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76EF6F" w14:textId="77777777" w:rsidR="00447741" w:rsidRPr="008470DF" w:rsidRDefault="00447741" w:rsidP="00BD1D44">
      <w:pPr>
        <w:pStyle w:val="Title"/>
        <w:tabs>
          <w:tab w:val="left" w:pos="795"/>
        </w:tabs>
        <w:jc w:val="left"/>
      </w:pPr>
      <w:bookmarkStart w:id="0" w:name="_GoBack"/>
      <w:bookmarkEnd w:id="0"/>
      <w:r>
        <w:tab/>
      </w:r>
    </w:p>
    <w:p w14:paraId="03CC2655" w14:textId="77777777" w:rsidR="00447741" w:rsidRPr="008470DF" w:rsidRDefault="00447741" w:rsidP="00BD1D44">
      <w:pPr>
        <w:pStyle w:val="Title"/>
        <w:tabs>
          <w:tab w:val="left" w:pos="360"/>
        </w:tabs>
        <w:jc w:val="left"/>
      </w:pPr>
      <w:r w:rsidRPr="008470DF">
        <w:tab/>
      </w:r>
    </w:p>
    <w:p w14:paraId="49E73669" w14:textId="3DF3C706" w:rsidR="00447741" w:rsidRPr="00AE4A84" w:rsidRDefault="009859AF" w:rsidP="00BD1D44">
      <w:pPr>
        <w:pStyle w:val="Title"/>
      </w:pPr>
      <w:r w:rsidRPr="00AE4A84">
        <w:rPr>
          <w:noProof/>
        </w:rPr>
        <w:drawing>
          <wp:inline distT="0" distB="0" distL="0" distR="0" wp14:anchorId="6936B165" wp14:editId="655661D3">
            <wp:extent cx="3847465" cy="717550"/>
            <wp:effectExtent l="0" t="0" r="0" b="0"/>
            <wp:docPr id="1" name="Picture 1" descr="CAISO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ISOLogo"/>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847465" cy="717550"/>
                    </a:xfrm>
                    <a:prstGeom prst="rect">
                      <a:avLst/>
                    </a:prstGeom>
                    <a:noFill/>
                    <a:ln>
                      <a:noFill/>
                    </a:ln>
                  </pic:spPr>
                </pic:pic>
              </a:graphicData>
            </a:graphic>
          </wp:inline>
        </w:drawing>
      </w:r>
    </w:p>
    <w:p w14:paraId="461F4870" w14:textId="77777777" w:rsidR="00447741" w:rsidRPr="00AE4A84" w:rsidRDefault="00447741" w:rsidP="00BD1D44">
      <w:pPr>
        <w:pStyle w:val="Title"/>
        <w:jc w:val="right"/>
      </w:pPr>
    </w:p>
    <w:p w14:paraId="392AD8EA" w14:textId="77777777" w:rsidR="00447741" w:rsidRPr="00AE4A84" w:rsidRDefault="00447741" w:rsidP="00BD1D44">
      <w:pPr>
        <w:pStyle w:val="Title"/>
        <w:jc w:val="right"/>
      </w:pPr>
    </w:p>
    <w:p w14:paraId="3BD055E3" w14:textId="77777777" w:rsidR="00447741" w:rsidRPr="00AE4A84" w:rsidRDefault="00447741" w:rsidP="00BD1D44">
      <w:pPr>
        <w:pStyle w:val="Title"/>
        <w:jc w:val="right"/>
      </w:pPr>
    </w:p>
    <w:p w14:paraId="427BA6E1" w14:textId="77777777" w:rsidR="00447741" w:rsidRPr="00AE4A84" w:rsidRDefault="00447741" w:rsidP="00BD1D44">
      <w:pPr>
        <w:pStyle w:val="Title"/>
        <w:jc w:val="right"/>
      </w:pPr>
    </w:p>
    <w:p w14:paraId="1CBDCF2C" w14:textId="77777777" w:rsidR="00447741" w:rsidRPr="00AE4A84" w:rsidRDefault="00447741" w:rsidP="00BD1D44">
      <w:pPr>
        <w:pStyle w:val="Title"/>
        <w:jc w:val="right"/>
      </w:pPr>
    </w:p>
    <w:p w14:paraId="38C17EC3" w14:textId="77777777" w:rsidR="00447741" w:rsidRPr="00AE4A84" w:rsidRDefault="00447741" w:rsidP="00BD1D44">
      <w:pPr>
        <w:pStyle w:val="Title"/>
        <w:jc w:val="right"/>
      </w:pPr>
    </w:p>
    <w:p w14:paraId="7228C605" w14:textId="77777777" w:rsidR="00447741" w:rsidRPr="00AE4A84" w:rsidRDefault="00404E97" w:rsidP="00BD1D44">
      <w:pPr>
        <w:pStyle w:val="Title"/>
        <w:jc w:val="right"/>
      </w:pPr>
      <w:r w:rsidRPr="00AE4A84">
        <w:t>Settlement</w:t>
      </w:r>
      <w:r w:rsidR="00E82CF4" w:rsidRPr="00AE4A84">
        <w:t>s</w:t>
      </w:r>
      <w:r w:rsidRPr="00AE4A84">
        <w:t xml:space="preserve"> and </w:t>
      </w:r>
      <w:r w:rsidR="00CC6F2D" w:rsidRPr="00AE4A84">
        <w:t>Billing</w:t>
      </w:r>
    </w:p>
    <w:p w14:paraId="21419D16" w14:textId="77777777" w:rsidR="00447741" w:rsidRPr="00AE4A84" w:rsidRDefault="00447741" w:rsidP="00BD1D44">
      <w:pPr>
        <w:pStyle w:val="Title"/>
        <w:jc w:val="right"/>
      </w:pPr>
    </w:p>
    <w:p w14:paraId="6D3424CA" w14:textId="77777777" w:rsidR="00447741" w:rsidRPr="00AE4A84" w:rsidRDefault="00447741" w:rsidP="00BD1D44"/>
    <w:p w14:paraId="04744462" w14:textId="77777777" w:rsidR="00447741" w:rsidRPr="00AE4A84" w:rsidRDefault="00447741" w:rsidP="00BD1D44"/>
    <w:p w14:paraId="7B7025C3" w14:textId="77777777" w:rsidR="00447741" w:rsidRPr="00AE4A84" w:rsidRDefault="00447741" w:rsidP="00BD1D44">
      <w:pPr>
        <w:pStyle w:val="Title"/>
        <w:jc w:val="right"/>
        <w:rPr>
          <w:sz w:val="40"/>
        </w:rPr>
      </w:pPr>
      <w:r w:rsidRPr="00AE4A84">
        <w:rPr>
          <w:sz w:val="40"/>
        </w:rPr>
        <w:t>Design Standard and Convention</w:t>
      </w:r>
    </w:p>
    <w:p w14:paraId="18659298" w14:textId="77777777" w:rsidR="00447741" w:rsidRPr="00AE4A84" w:rsidRDefault="00447741" w:rsidP="00BD1D44"/>
    <w:p w14:paraId="0BB5824D" w14:textId="77777777" w:rsidR="00447741" w:rsidRPr="00AE4A84" w:rsidRDefault="00447741" w:rsidP="00BD1D44">
      <w:pPr>
        <w:pStyle w:val="Title"/>
        <w:jc w:val="right"/>
        <w:rPr>
          <w:sz w:val="28"/>
        </w:rPr>
      </w:pPr>
      <w:r w:rsidRPr="00AE4A84">
        <w:rPr>
          <w:sz w:val="28"/>
        </w:rPr>
        <w:t xml:space="preserve"> Version </w:t>
      </w:r>
      <w:r w:rsidR="001D4259" w:rsidRPr="00AE4A84">
        <w:rPr>
          <w:sz w:val="28"/>
        </w:rPr>
        <w:t>5.</w:t>
      </w:r>
      <w:del w:id="1" w:author="Boudreau, Phillip" w:date="2023-08-09T15:35:00Z">
        <w:r w:rsidR="008B2060" w:rsidRPr="00AE4A84" w:rsidDel="00AE4A84">
          <w:rPr>
            <w:sz w:val="28"/>
            <w:highlight w:val="yellow"/>
          </w:rPr>
          <w:delText>2</w:delText>
        </w:r>
        <w:r w:rsidR="00BE5664" w:rsidRPr="00AE4A84" w:rsidDel="00AE4A84">
          <w:rPr>
            <w:sz w:val="28"/>
            <w:highlight w:val="yellow"/>
          </w:rPr>
          <w:delText>7</w:delText>
        </w:r>
      </w:del>
      <w:ins w:id="2" w:author="Boudreau, Phillip" w:date="2023-08-09T15:35:00Z">
        <w:r w:rsidR="00AE4A84" w:rsidRPr="00AE4A84">
          <w:rPr>
            <w:sz w:val="28"/>
            <w:highlight w:val="yellow"/>
          </w:rPr>
          <w:t>28</w:t>
        </w:r>
      </w:ins>
    </w:p>
    <w:p w14:paraId="4D547679" w14:textId="77777777" w:rsidR="00447741" w:rsidRPr="00AE4A84" w:rsidRDefault="00447741" w:rsidP="00BD1D44">
      <w:pPr>
        <w:pStyle w:val="Title"/>
        <w:jc w:val="right"/>
        <w:rPr>
          <w:sz w:val="28"/>
        </w:rPr>
      </w:pPr>
    </w:p>
    <w:p w14:paraId="3C51EA22" w14:textId="77777777" w:rsidR="00447741" w:rsidRPr="00AE4A84" w:rsidRDefault="00447741" w:rsidP="00BD1D44">
      <w:pPr>
        <w:pStyle w:val="Title"/>
        <w:jc w:val="right"/>
        <w:rPr>
          <w:color w:val="FF0000"/>
          <w:sz w:val="28"/>
        </w:rPr>
      </w:pPr>
    </w:p>
    <w:p w14:paraId="2D8FDC97" w14:textId="77777777" w:rsidR="00447741" w:rsidRPr="00AE4A84" w:rsidRDefault="00447741" w:rsidP="00BD1D44"/>
    <w:p w14:paraId="030E5637" w14:textId="77777777" w:rsidR="00447741" w:rsidRPr="00AE4A84" w:rsidRDefault="00447741" w:rsidP="00BD1D44"/>
    <w:p w14:paraId="580E28C9" w14:textId="77777777" w:rsidR="00447741" w:rsidRPr="00AE4A84" w:rsidRDefault="00447741" w:rsidP="00BD1D44"/>
    <w:p w14:paraId="323F98B0" w14:textId="77777777" w:rsidR="00447741" w:rsidRPr="00AE4A84" w:rsidRDefault="00447741" w:rsidP="00BD1D44"/>
    <w:p w14:paraId="4CD17778" w14:textId="77777777" w:rsidR="00447741" w:rsidRPr="00AE4A84" w:rsidRDefault="00447741" w:rsidP="00BD1D44"/>
    <w:p w14:paraId="1AE12723" w14:textId="77777777" w:rsidR="00A65ECB" w:rsidRPr="00AE4A84" w:rsidRDefault="00A65ECB" w:rsidP="00BD1D44"/>
    <w:p w14:paraId="4AA73CCF" w14:textId="77777777" w:rsidR="00A65ECB" w:rsidRPr="00AE4A84" w:rsidRDefault="00A65ECB" w:rsidP="00BD1D44"/>
    <w:p w14:paraId="0CD4BBE7" w14:textId="77777777" w:rsidR="00A65ECB" w:rsidRPr="00AE4A84" w:rsidRDefault="00A65ECB" w:rsidP="00BD1D44"/>
    <w:p w14:paraId="58393335" w14:textId="77777777" w:rsidR="00A65ECB" w:rsidRPr="00AE4A84" w:rsidRDefault="00A65ECB" w:rsidP="00BD1D44"/>
    <w:p w14:paraId="256E4B20" w14:textId="77777777" w:rsidR="00A65ECB" w:rsidRPr="00AE4A84" w:rsidRDefault="00A65ECB" w:rsidP="00BD1D44"/>
    <w:p w14:paraId="1344E06C" w14:textId="77777777" w:rsidR="00A65ECB" w:rsidRPr="00AE4A84" w:rsidRDefault="00A65ECB" w:rsidP="00BD1D44"/>
    <w:p w14:paraId="546241E3" w14:textId="77777777" w:rsidR="00A65ECB" w:rsidRPr="00AE4A84" w:rsidRDefault="00A65ECB" w:rsidP="00BD1D44"/>
    <w:p w14:paraId="58867336" w14:textId="77777777" w:rsidR="00A65ECB" w:rsidRPr="00AE4A84" w:rsidRDefault="00A65ECB" w:rsidP="00BD1D44"/>
    <w:p w14:paraId="38FEBEFA" w14:textId="77777777" w:rsidR="00A65ECB" w:rsidRPr="00AE4A84" w:rsidRDefault="00A65ECB" w:rsidP="00BD1D44"/>
    <w:p w14:paraId="1FF146ED" w14:textId="77777777" w:rsidR="00A65ECB" w:rsidRPr="00AE4A84" w:rsidRDefault="00A65ECB" w:rsidP="00BD1D44"/>
    <w:p w14:paraId="063ABE3B" w14:textId="77777777" w:rsidR="00A65ECB" w:rsidRPr="00AE4A84" w:rsidRDefault="00A65ECB" w:rsidP="00BD1D44"/>
    <w:p w14:paraId="16A07F87" w14:textId="77777777" w:rsidR="00A65ECB" w:rsidRPr="00AE4A84" w:rsidRDefault="00A65ECB" w:rsidP="00BD1D44"/>
    <w:p w14:paraId="26492A52" w14:textId="77777777" w:rsidR="00A65ECB" w:rsidRPr="00AE4A84" w:rsidRDefault="00A65ECB" w:rsidP="00BD1D44"/>
    <w:p w14:paraId="5FE9622E" w14:textId="77777777" w:rsidR="00A65ECB" w:rsidRPr="00AE4A84" w:rsidRDefault="00A65ECB" w:rsidP="00BD1D44"/>
    <w:p w14:paraId="1768691D" w14:textId="77777777" w:rsidR="00A65ECB" w:rsidRPr="00AE4A84" w:rsidRDefault="00A65ECB" w:rsidP="00BD1D44"/>
    <w:p w14:paraId="1B952E51" w14:textId="77777777" w:rsidR="00A65ECB" w:rsidRPr="00AE4A84" w:rsidRDefault="00A65ECB" w:rsidP="00BD1D44"/>
    <w:p w14:paraId="451E966B" w14:textId="77777777" w:rsidR="00447741" w:rsidRPr="00AE4A84" w:rsidRDefault="00447741" w:rsidP="00BD1D44">
      <w:pPr>
        <w:pStyle w:val="Title"/>
      </w:pPr>
      <w:r w:rsidRPr="00AE4A84">
        <w:lastRenderedPageBreak/>
        <w:t>Table of Contents</w:t>
      </w:r>
    </w:p>
    <w:p w14:paraId="417D5B2A" w14:textId="77777777" w:rsidR="00D05B5D" w:rsidRPr="00AE4A84" w:rsidDel="00D05B5D" w:rsidRDefault="00447741" w:rsidP="00BD1D44">
      <w:pPr>
        <w:rPr>
          <w:del w:id="3" w:author="Ciubal, Melchor" w:date="2023-11-29T10:16:00Z"/>
          <w:lang w:val="en-AU"/>
        </w:rPr>
      </w:pPr>
      <w:del w:id="4" w:author="Ciubal, Melchor" w:date="2023-11-29T10:16:00Z">
        <w:r w:rsidRPr="00AE4A84" w:rsidDel="00D05B5D">
          <w:rPr>
            <w:rFonts w:ascii="Arial" w:hAnsi="Arial" w:cs="Arial"/>
          </w:rPr>
          <w:fldChar w:fldCharType="begin"/>
        </w:r>
        <w:r w:rsidRPr="00AE4A84" w:rsidDel="00D05B5D">
          <w:rPr>
            <w:rFonts w:ascii="Arial" w:hAnsi="Arial" w:cs="Arial"/>
          </w:rPr>
          <w:delInstrText xml:space="preserve"> TOC \o "1-3" </w:delInstrText>
        </w:r>
        <w:r w:rsidRPr="00AE4A84" w:rsidDel="00D05B5D">
          <w:rPr>
            <w:rFonts w:ascii="Arial" w:hAnsi="Arial" w:cs="Arial"/>
          </w:rPr>
          <w:fldChar w:fldCharType="separate"/>
        </w:r>
        <w:r w:rsidRPr="00AE4A84" w:rsidDel="00D05B5D">
          <w:rPr>
            <w:rFonts w:ascii="Arial" w:hAnsi="Arial" w:cs="Arial"/>
          </w:rPr>
          <w:fldChar w:fldCharType="end"/>
        </w:r>
      </w:del>
    </w:p>
    <w:p w14:paraId="011F415D" w14:textId="77777777" w:rsidR="00D05B5D" w:rsidRPr="00D05B5D" w:rsidRDefault="00D05B5D">
      <w:pPr>
        <w:pStyle w:val="TOC1"/>
        <w:tabs>
          <w:tab w:val="left" w:pos="432"/>
        </w:tabs>
        <w:rPr>
          <w:ins w:id="5" w:author="Ciubal, Melchor" w:date="2023-11-29T10:15:00Z"/>
          <w:rFonts w:ascii="Calibri" w:hAnsi="Calibri"/>
          <w:noProof/>
          <w:sz w:val="22"/>
          <w:szCs w:val="22"/>
        </w:rPr>
      </w:pPr>
      <w:ins w:id="6" w:author="Ciubal, Melchor" w:date="2023-11-29T10:08:00Z">
        <w:r>
          <w:fldChar w:fldCharType="begin"/>
        </w:r>
        <w:r>
          <w:instrText xml:space="preserve"> TOC \o "1-3" \h \z \u </w:instrText>
        </w:r>
        <w:r>
          <w:fldChar w:fldCharType="separate"/>
        </w:r>
      </w:ins>
      <w:ins w:id="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1.</w:t>
        </w:r>
        <w:r w:rsidRPr="00D05B5D">
          <w:rPr>
            <w:rFonts w:ascii="Calibri" w:hAnsi="Calibri"/>
            <w:noProof/>
            <w:sz w:val="22"/>
            <w:szCs w:val="22"/>
          </w:rPr>
          <w:tab/>
        </w:r>
        <w:r w:rsidRPr="003C2E6C">
          <w:rPr>
            <w:rStyle w:val="Hyperlink"/>
            <w:noProof/>
          </w:rPr>
          <w:t>Purpose of Document</w:t>
        </w:r>
        <w:r>
          <w:rPr>
            <w:noProof/>
            <w:webHidden/>
          </w:rPr>
          <w:tab/>
        </w:r>
        <w:r>
          <w:rPr>
            <w:noProof/>
            <w:webHidden/>
          </w:rPr>
          <w:fldChar w:fldCharType="begin"/>
        </w:r>
        <w:r>
          <w:rPr>
            <w:noProof/>
            <w:webHidden/>
          </w:rPr>
          <w:instrText xml:space="preserve"> PAGEREF _Toc152145361 \h </w:instrText>
        </w:r>
        <w:r>
          <w:rPr>
            <w:noProof/>
            <w:webHidden/>
          </w:rPr>
        </w:r>
      </w:ins>
      <w:r>
        <w:rPr>
          <w:noProof/>
          <w:webHidden/>
        </w:rPr>
        <w:fldChar w:fldCharType="separate"/>
      </w:r>
      <w:ins w:id="8" w:author="Ciubal, Melchor" w:date="2023-11-29T10:15:00Z">
        <w:r>
          <w:rPr>
            <w:noProof/>
            <w:webHidden/>
          </w:rPr>
          <w:t>5</w:t>
        </w:r>
        <w:r>
          <w:rPr>
            <w:noProof/>
            <w:webHidden/>
          </w:rPr>
          <w:fldChar w:fldCharType="end"/>
        </w:r>
        <w:r w:rsidRPr="003C2E6C">
          <w:rPr>
            <w:rStyle w:val="Hyperlink"/>
            <w:noProof/>
          </w:rPr>
          <w:fldChar w:fldCharType="end"/>
        </w:r>
      </w:ins>
    </w:p>
    <w:p w14:paraId="271B3DDD" w14:textId="77777777" w:rsidR="00D05B5D" w:rsidRPr="00D05B5D" w:rsidRDefault="00D05B5D">
      <w:pPr>
        <w:pStyle w:val="TOC2"/>
        <w:tabs>
          <w:tab w:val="left" w:pos="1000"/>
        </w:tabs>
        <w:rPr>
          <w:ins w:id="9" w:author="Ciubal, Melchor" w:date="2023-11-29T10:15:00Z"/>
          <w:rFonts w:ascii="Calibri" w:hAnsi="Calibri"/>
          <w:noProof/>
          <w:sz w:val="22"/>
          <w:szCs w:val="22"/>
        </w:rPr>
      </w:pPr>
      <w:ins w:id="1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1.1</w:t>
        </w:r>
        <w:r w:rsidRPr="00D05B5D">
          <w:rPr>
            <w:rFonts w:ascii="Calibri" w:hAnsi="Calibri"/>
            <w:noProof/>
            <w:sz w:val="22"/>
            <w:szCs w:val="22"/>
          </w:rPr>
          <w:tab/>
        </w:r>
        <w:r w:rsidRPr="003C2E6C">
          <w:rPr>
            <w:rStyle w:val="Hyperlink"/>
            <w:noProof/>
          </w:rPr>
          <w:t>Revision History</w:t>
        </w:r>
        <w:r>
          <w:rPr>
            <w:noProof/>
            <w:webHidden/>
          </w:rPr>
          <w:tab/>
        </w:r>
        <w:r>
          <w:rPr>
            <w:noProof/>
            <w:webHidden/>
          </w:rPr>
          <w:fldChar w:fldCharType="begin"/>
        </w:r>
        <w:r>
          <w:rPr>
            <w:noProof/>
            <w:webHidden/>
          </w:rPr>
          <w:instrText xml:space="preserve"> PAGEREF _Toc152145362 \h </w:instrText>
        </w:r>
        <w:r>
          <w:rPr>
            <w:noProof/>
            <w:webHidden/>
          </w:rPr>
        </w:r>
      </w:ins>
      <w:r>
        <w:rPr>
          <w:noProof/>
          <w:webHidden/>
        </w:rPr>
        <w:fldChar w:fldCharType="separate"/>
      </w:r>
      <w:ins w:id="11" w:author="Ciubal, Melchor" w:date="2023-11-29T10:15:00Z">
        <w:r>
          <w:rPr>
            <w:noProof/>
            <w:webHidden/>
          </w:rPr>
          <w:t>5</w:t>
        </w:r>
        <w:r>
          <w:rPr>
            <w:noProof/>
            <w:webHidden/>
          </w:rPr>
          <w:fldChar w:fldCharType="end"/>
        </w:r>
        <w:r w:rsidRPr="003C2E6C">
          <w:rPr>
            <w:rStyle w:val="Hyperlink"/>
            <w:noProof/>
          </w:rPr>
          <w:fldChar w:fldCharType="end"/>
        </w:r>
      </w:ins>
    </w:p>
    <w:p w14:paraId="5B212026" w14:textId="77777777" w:rsidR="00D05B5D" w:rsidRPr="00D05B5D" w:rsidRDefault="00D05B5D">
      <w:pPr>
        <w:pStyle w:val="TOC1"/>
        <w:tabs>
          <w:tab w:val="left" w:pos="432"/>
        </w:tabs>
        <w:rPr>
          <w:ins w:id="12" w:author="Ciubal, Melchor" w:date="2023-11-29T10:15:00Z"/>
          <w:rFonts w:ascii="Calibri" w:hAnsi="Calibri"/>
          <w:noProof/>
          <w:sz w:val="22"/>
          <w:szCs w:val="22"/>
        </w:rPr>
      </w:pPr>
      <w:ins w:id="1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2.</w:t>
        </w:r>
        <w:r w:rsidRPr="00D05B5D">
          <w:rPr>
            <w:rFonts w:ascii="Calibri" w:hAnsi="Calibri"/>
            <w:noProof/>
            <w:sz w:val="22"/>
            <w:szCs w:val="22"/>
          </w:rPr>
          <w:tab/>
        </w:r>
        <w:r w:rsidRPr="003C2E6C">
          <w:rPr>
            <w:rStyle w:val="Hyperlink"/>
            <w:noProof/>
          </w:rPr>
          <w:t>Introduction</w:t>
        </w:r>
        <w:r>
          <w:rPr>
            <w:noProof/>
            <w:webHidden/>
          </w:rPr>
          <w:tab/>
        </w:r>
        <w:r>
          <w:rPr>
            <w:noProof/>
            <w:webHidden/>
          </w:rPr>
          <w:fldChar w:fldCharType="begin"/>
        </w:r>
        <w:r>
          <w:rPr>
            <w:noProof/>
            <w:webHidden/>
          </w:rPr>
          <w:instrText xml:space="preserve"> PAGEREF _Toc152145363 \h </w:instrText>
        </w:r>
        <w:r>
          <w:rPr>
            <w:noProof/>
            <w:webHidden/>
          </w:rPr>
        </w:r>
      </w:ins>
      <w:r>
        <w:rPr>
          <w:noProof/>
          <w:webHidden/>
        </w:rPr>
        <w:fldChar w:fldCharType="separate"/>
      </w:r>
      <w:ins w:id="14" w:author="Ciubal, Melchor" w:date="2023-11-29T10:15:00Z">
        <w:r>
          <w:rPr>
            <w:noProof/>
            <w:webHidden/>
          </w:rPr>
          <w:t>8</w:t>
        </w:r>
        <w:r>
          <w:rPr>
            <w:noProof/>
            <w:webHidden/>
          </w:rPr>
          <w:fldChar w:fldCharType="end"/>
        </w:r>
        <w:r w:rsidRPr="003C2E6C">
          <w:rPr>
            <w:rStyle w:val="Hyperlink"/>
            <w:noProof/>
          </w:rPr>
          <w:fldChar w:fldCharType="end"/>
        </w:r>
      </w:ins>
    </w:p>
    <w:p w14:paraId="20DB477B" w14:textId="77777777" w:rsidR="00D05B5D" w:rsidRPr="00D05B5D" w:rsidRDefault="00D05B5D">
      <w:pPr>
        <w:pStyle w:val="TOC2"/>
        <w:tabs>
          <w:tab w:val="left" w:pos="1000"/>
        </w:tabs>
        <w:rPr>
          <w:ins w:id="15" w:author="Ciubal, Melchor" w:date="2023-11-29T10:15:00Z"/>
          <w:rFonts w:ascii="Calibri" w:hAnsi="Calibri"/>
          <w:noProof/>
          <w:sz w:val="22"/>
          <w:szCs w:val="22"/>
        </w:rPr>
      </w:pPr>
      <w:ins w:id="1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rFonts w:cs="Arial"/>
            <w:noProof/>
          </w:rPr>
          <w:t>2.1</w:t>
        </w:r>
        <w:r w:rsidRPr="00D05B5D">
          <w:rPr>
            <w:rFonts w:ascii="Calibri" w:hAnsi="Calibri"/>
            <w:noProof/>
            <w:sz w:val="22"/>
            <w:szCs w:val="22"/>
          </w:rPr>
          <w:tab/>
        </w:r>
        <w:r w:rsidRPr="003C2E6C">
          <w:rPr>
            <w:rStyle w:val="Hyperlink"/>
            <w:rFonts w:cs="Arial"/>
            <w:noProof/>
          </w:rPr>
          <w:t>Scope</w:t>
        </w:r>
        <w:r>
          <w:rPr>
            <w:noProof/>
            <w:webHidden/>
          </w:rPr>
          <w:tab/>
        </w:r>
        <w:r>
          <w:rPr>
            <w:noProof/>
            <w:webHidden/>
          </w:rPr>
          <w:fldChar w:fldCharType="begin"/>
        </w:r>
        <w:r>
          <w:rPr>
            <w:noProof/>
            <w:webHidden/>
          </w:rPr>
          <w:instrText xml:space="preserve"> PAGEREF _Toc152145364 \h </w:instrText>
        </w:r>
        <w:r>
          <w:rPr>
            <w:noProof/>
            <w:webHidden/>
          </w:rPr>
        </w:r>
      </w:ins>
      <w:r>
        <w:rPr>
          <w:noProof/>
          <w:webHidden/>
        </w:rPr>
        <w:fldChar w:fldCharType="separate"/>
      </w:r>
      <w:ins w:id="17" w:author="Ciubal, Melchor" w:date="2023-11-29T10:15:00Z">
        <w:r>
          <w:rPr>
            <w:noProof/>
            <w:webHidden/>
          </w:rPr>
          <w:t>9</w:t>
        </w:r>
        <w:r>
          <w:rPr>
            <w:noProof/>
            <w:webHidden/>
          </w:rPr>
          <w:fldChar w:fldCharType="end"/>
        </w:r>
        <w:r w:rsidRPr="003C2E6C">
          <w:rPr>
            <w:rStyle w:val="Hyperlink"/>
            <w:noProof/>
          </w:rPr>
          <w:fldChar w:fldCharType="end"/>
        </w:r>
      </w:ins>
    </w:p>
    <w:p w14:paraId="17520A9C" w14:textId="77777777" w:rsidR="00D05B5D" w:rsidRPr="00D05B5D" w:rsidRDefault="00D05B5D">
      <w:pPr>
        <w:pStyle w:val="TOC2"/>
        <w:tabs>
          <w:tab w:val="left" w:pos="1000"/>
        </w:tabs>
        <w:rPr>
          <w:ins w:id="18" w:author="Ciubal, Melchor" w:date="2023-11-29T10:15:00Z"/>
          <w:rFonts w:ascii="Calibri" w:hAnsi="Calibri"/>
          <w:noProof/>
          <w:sz w:val="22"/>
          <w:szCs w:val="22"/>
        </w:rPr>
      </w:pPr>
      <w:ins w:id="1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rFonts w:cs="Arial"/>
            <w:noProof/>
          </w:rPr>
          <w:t>2.2</w:t>
        </w:r>
        <w:r w:rsidRPr="00D05B5D">
          <w:rPr>
            <w:rFonts w:ascii="Calibri" w:hAnsi="Calibri"/>
            <w:noProof/>
            <w:sz w:val="22"/>
            <w:szCs w:val="22"/>
          </w:rPr>
          <w:tab/>
        </w:r>
        <w:r w:rsidRPr="003C2E6C">
          <w:rPr>
            <w:rStyle w:val="Hyperlink"/>
            <w:rFonts w:cs="Arial"/>
            <w:noProof/>
          </w:rPr>
          <w:t>Definitions, Acronyms and Abbreviations</w:t>
        </w:r>
        <w:r>
          <w:rPr>
            <w:noProof/>
            <w:webHidden/>
          </w:rPr>
          <w:tab/>
        </w:r>
        <w:r>
          <w:rPr>
            <w:noProof/>
            <w:webHidden/>
          </w:rPr>
          <w:fldChar w:fldCharType="begin"/>
        </w:r>
        <w:r>
          <w:rPr>
            <w:noProof/>
            <w:webHidden/>
          </w:rPr>
          <w:instrText xml:space="preserve"> PAGEREF _Toc152145365 \h </w:instrText>
        </w:r>
        <w:r>
          <w:rPr>
            <w:noProof/>
            <w:webHidden/>
          </w:rPr>
        </w:r>
      </w:ins>
      <w:r>
        <w:rPr>
          <w:noProof/>
          <w:webHidden/>
        </w:rPr>
        <w:fldChar w:fldCharType="separate"/>
      </w:r>
      <w:ins w:id="20" w:author="Ciubal, Melchor" w:date="2023-11-29T10:15:00Z">
        <w:r>
          <w:rPr>
            <w:noProof/>
            <w:webHidden/>
          </w:rPr>
          <w:t>9</w:t>
        </w:r>
        <w:r>
          <w:rPr>
            <w:noProof/>
            <w:webHidden/>
          </w:rPr>
          <w:fldChar w:fldCharType="end"/>
        </w:r>
        <w:r w:rsidRPr="003C2E6C">
          <w:rPr>
            <w:rStyle w:val="Hyperlink"/>
            <w:noProof/>
          </w:rPr>
          <w:fldChar w:fldCharType="end"/>
        </w:r>
      </w:ins>
    </w:p>
    <w:p w14:paraId="416DBCBE" w14:textId="77777777" w:rsidR="00D05B5D" w:rsidRPr="00D05B5D" w:rsidRDefault="00D05B5D">
      <w:pPr>
        <w:pStyle w:val="TOC2"/>
        <w:tabs>
          <w:tab w:val="left" w:pos="1000"/>
        </w:tabs>
        <w:rPr>
          <w:ins w:id="21" w:author="Ciubal, Melchor" w:date="2023-11-29T10:15:00Z"/>
          <w:rFonts w:ascii="Calibri" w:hAnsi="Calibri"/>
          <w:noProof/>
          <w:sz w:val="22"/>
          <w:szCs w:val="22"/>
        </w:rPr>
      </w:pPr>
      <w:ins w:id="2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2.3</w:t>
        </w:r>
        <w:r w:rsidRPr="00D05B5D">
          <w:rPr>
            <w:rFonts w:ascii="Calibri" w:hAnsi="Calibri"/>
            <w:noProof/>
            <w:sz w:val="22"/>
            <w:szCs w:val="22"/>
          </w:rPr>
          <w:tab/>
        </w:r>
        <w:r w:rsidRPr="003C2E6C">
          <w:rPr>
            <w:rStyle w:val="Hyperlink"/>
            <w:noProof/>
          </w:rPr>
          <w:t>Requirement References</w:t>
        </w:r>
        <w:r>
          <w:rPr>
            <w:noProof/>
            <w:webHidden/>
          </w:rPr>
          <w:tab/>
        </w:r>
        <w:r>
          <w:rPr>
            <w:noProof/>
            <w:webHidden/>
          </w:rPr>
          <w:fldChar w:fldCharType="begin"/>
        </w:r>
        <w:r>
          <w:rPr>
            <w:noProof/>
            <w:webHidden/>
          </w:rPr>
          <w:instrText xml:space="preserve"> PAGEREF _Toc152145366 \h </w:instrText>
        </w:r>
        <w:r>
          <w:rPr>
            <w:noProof/>
            <w:webHidden/>
          </w:rPr>
        </w:r>
      </w:ins>
      <w:r>
        <w:rPr>
          <w:noProof/>
          <w:webHidden/>
        </w:rPr>
        <w:fldChar w:fldCharType="separate"/>
      </w:r>
      <w:ins w:id="23" w:author="Ciubal, Melchor" w:date="2023-11-29T10:15:00Z">
        <w:r>
          <w:rPr>
            <w:noProof/>
            <w:webHidden/>
          </w:rPr>
          <w:t>9</w:t>
        </w:r>
        <w:r>
          <w:rPr>
            <w:noProof/>
            <w:webHidden/>
          </w:rPr>
          <w:fldChar w:fldCharType="end"/>
        </w:r>
        <w:r w:rsidRPr="003C2E6C">
          <w:rPr>
            <w:rStyle w:val="Hyperlink"/>
            <w:noProof/>
          </w:rPr>
          <w:fldChar w:fldCharType="end"/>
        </w:r>
      </w:ins>
    </w:p>
    <w:p w14:paraId="29EE9619" w14:textId="77777777" w:rsidR="00D05B5D" w:rsidRPr="00D05B5D" w:rsidRDefault="00D05B5D">
      <w:pPr>
        <w:pStyle w:val="TOC1"/>
        <w:tabs>
          <w:tab w:val="left" w:pos="432"/>
        </w:tabs>
        <w:rPr>
          <w:ins w:id="24" w:author="Ciubal, Melchor" w:date="2023-11-29T10:15:00Z"/>
          <w:rFonts w:ascii="Calibri" w:hAnsi="Calibri"/>
          <w:noProof/>
          <w:sz w:val="22"/>
          <w:szCs w:val="22"/>
        </w:rPr>
      </w:pPr>
      <w:ins w:id="2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w:t>
        </w:r>
        <w:r w:rsidRPr="00D05B5D">
          <w:rPr>
            <w:rFonts w:ascii="Calibri" w:hAnsi="Calibri"/>
            <w:noProof/>
            <w:sz w:val="22"/>
            <w:szCs w:val="22"/>
          </w:rPr>
          <w:tab/>
        </w:r>
        <w:r w:rsidRPr="003C2E6C">
          <w:rPr>
            <w:rStyle w:val="Hyperlink"/>
            <w:rFonts w:cs="Arial"/>
            <w:noProof/>
          </w:rPr>
          <w:t xml:space="preserve">Bill Determinant Attribute </w:t>
        </w:r>
        <w:r w:rsidRPr="003C2E6C">
          <w:rPr>
            <w:rStyle w:val="Hyperlink"/>
            <w:noProof/>
          </w:rPr>
          <w:t>Convention</w:t>
        </w:r>
        <w:r>
          <w:rPr>
            <w:noProof/>
            <w:webHidden/>
          </w:rPr>
          <w:tab/>
        </w:r>
        <w:r>
          <w:rPr>
            <w:noProof/>
            <w:webHidden/>
          </w:rPr>
          <w:fldChar w:fldCharType="begin"/>
        </w:r>
        <w:r>
          <w:rPr>
            <w:noProof/>
            <w:webHidden/>
          </w:rPr>
          <w:instrText xml:space="preserve"> PAGEREF _Toc152145367 \h </w:instrText>
        </w:r>
        <w:r>
          <w:rPr>
            <w:noProof/>
            <w:webHidden/>
          </w:rPr>
        </w:r>
      </w:ins>
      <w:r>
        <w:rPr>
          <w:noProof/>
          <w:webHidden/>
        </w:rPr>
        <w:fldChar w:fldCharType="separate"/>
      </w:r>
      <w:ins w:id="26" w:author="Ciubal, Melchor" w:date="2023-11-29T10:15:00Z">
        <w:r>
          <w:rPr>
            <w:noProof/>
            <w:webHidden/>
          </w:rPr>
          <w:t>9</w:t>
        </w:r>
        <w:r>
          <w:rPr>
            <w:noProof/>
            <w:webHidden/>
          </w:rPr>
          <w:fldChar w:fldCharType="end"/>
        </w:r>
        <w:r w:rsidRPr="003C2E6C">
          <w:rPr>
            <w:rStyle w:val="Hyperlink"/>
            <w:noProof/>
          </w:rPr>
          <w:fldChar w:fldCharType="end"/>
        </w:r>
      </w:ins>
    </w:p>
    <w:p w14:paraId="41010517" w14:textId="77777777" w:rsidR="00D05B5D" w:rsidRPr="00D05B5D" w:rsidRDefault="00D05B5D">
      <w:pPr>
        <w:pStyle w:val="TOC2"/>
        <w:tabs>
          <w:tab w:val="left" w:pos="1000"/>
        </w:tabs>
        <w:rPr>
          <w:ins w:id="27" w:author="Ciubal, Melchor" w:date="2023-11-29T10:15:00Z"/>
          <w:rFonts w:ascii="Calibri" w:hAnsi="Calibri"/>
          <w:noProof/>
          <w:sz w:val="22"/>
          <w:szCs w:val="22"/>
        </w:rPr>
      </w:pPr>
      <w:ins w:id="2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3.1</w:t>
        </w:r>
        <w:r w:rsidRPr="00D05B5D">
          <w:rPr>
            <w:rFonts w:ascii="Calibri" w:hAnsi="Calibri"/>
            <w:noProof/>
            <w:sz w:val="22"/>
            <w:szCs w:val="22"/>
          </w:rPr>
          <w:tab/>
        </w:r>
        <w:r w:rsidRPr="003C2E6C">
          <w:rPr>
            <w:rStyle w:val="Hyperlink"/>
            <w:noProof/>
          </w:rPr>
          <w:t>Common Bill Determinant Attribute</w:t>
        </w:r>
        <w:r>
          <w:rPr>
            <w:noProof/>
            <w:webHidden/>
          </w:rPr>
          <w:tab/>
        </w:r>
        <w:r>
          <w:rPr>
            <w:noProof/>
            <w:webHidden/>
          </w:rPr>
          <w:fldChar w:fldCharType="begin"/>
        </w:r>
        <w:r>
          <w:rPr>
            <w:noProof/>
            <w:webHidden/>
          </w:rPr>
          <w:instrText xml:space="preserve"> PAGEREF _Toc152145368 \h </w:instrText>
        </w:r>
        <w:r>
          <w:rPr>
            <w:noProof/>
            <w:webHidden/>
          </w:rPr>
        </w:r>
      </w:ins>
      <w:r>
        <w:rPr>
          <w:noProof/>
          <w:webHidden/>
        </w:rPr>
        <w:fldChar w:fldCharType="separate"/>
      </w:r>
      <w:ins w:id="29" w:author="Ciubal, Melchor" w:date="2023-11-29T10:15:00Z">
        <w:r>
          <w:rPr>
            <w:noProof/>
            <w:webHidden/>
          </w:rPr>
          <w:t>9</w:t>
        </w:r>
        <w:r>
          <w:rPr>
            <w:noProof/>
            <w:webHidden/>
          </w:rPr>
          <w:fldChar w:fldCharType="end"/>
        </w:r>
        <w:r w:rsidRPr="003C2E6C">
          <w:rPr>
            <w:rStyle w:val="Hyperlink"/>
            <w:noProof/>
          </w:rPr>
          <w:fldChar w:fldCharType="end"/>
        </w:r>
      </w:ins>
    </w:p>
    <w:p w14:paraId="5F2D0C2F" w14:textId="77777777" w:rsidR="00D05B5D" w:rsidRPr="00D05B5D" w:rsidRDefault="00D05B5D">
      <w:pPr>
        <w:pStyle w:val="TOC2"/>
        <w:tabs>
          <w:tab w:val="left" w:pos="1000"/>
        </w:tabs>
        <w:rPr>
          <w:ins w:id="30" w:author="Ciubal, Melchor" w:date="2023-11-29T10:15:00Z"/>
          <w:rFonts w:ascii="Calibri" w:hAnsi="Calibri"/>
          <w:noProof/>
          <w:sz w:val="22"/>
          <w:szCs w:val="22"/>
        </w:rPr>
      </w:pPr>
      <w:ins w:id="3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"_Toc152145369"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w:t>
        </w:r>
        <w:r w:rsidRPr="00D05B5D">
          <w:rPr>
            <w:rFonts w:ascii="Calibri" w:hAnsi="Calibri"/>
            <w:noProof/>
            <w:sz w:val="22"/>
            <w:szCs w:val="22"/>
          </w:rPr>
          <w:tab/>
        </w:r>
        <w:r w:rsidRPr="003C2E6C">
          <w:rPr>
            <w:rStyle w:val="Hyperlink"/>
            <w:noProof/>
          </w:rPr>
          <w:t>Charge Group Specific Bill Determinant Attributes (by Parent Group)</w:t>
        </w:r>
        <w:r>
          <w:rPr>
            <w:noProof/>
            <w:webHidden/>
          </w:rPr>
          <w:tab/>
        </w:r>
        <w:r>
          <w:rPr>
            <w:noProof/>
            <w:webHidden/>
          </w:rPr>
          <w:fldChar w:fldCharType="begin"/>
        </w:r>
        <w:r>
          <w:rPr>
            <w:noProof/>
            <w:webHidden/>
          </w:rPr>
          <w:instrText xml:space="preserve"> PAGEREF _Toc152145369 \h </w:instrText>
        </w:r>
        <w:r>
          <w:rPr>
            <w:noProof/>
            <w:webHidden/>
          </w:rPr>
        </w:r>
      </w:ins>
      <w:r>
        <w:rPr>
          <w:noProof/>
          <w:webHidden/>
        </w:rPr>
        <w:fldChar w:fldCharType="separate"/>
      </w:r>
      <w:ins w:id="32" w:author="Ciubal, Melchor" w:date="2023-11-29T10:15:00Z">
        <w:r>
          <w:rPr>
            <w:noProof/>
            <w:webHidden/>
          </w:rPr>
          <w:t>11</w:t>
        </w:r>
        <w:r>
          <w:rPr>
            <w:noProof/>
            <w:webHidden/>
          </w:rPr>
          <w:fldChar w:fldCharType="end"/>
        </w:r>
        <w:r w:rsidRPr="003C2E6C">
          <w:rPr>
            <w:rStyle w:val="Hyperlink"/>
            <w:noProof/>
          </w:rPr>
          <w:fldChar w:fldCharType="end"/>
        </w:r>
      </w:ins>
    </w:p>
    <w:p w14:paraId="5E395631" w14:textId="77777777" w:rsidR="00D05B5D" w:rsidRPr="00D05B5D" w:rsidRDefault="00D05B5D">
      <w:pPr>
        <w:pStyle w:val="TOC3"/>
        <w:rPr>
          <w:ins w:id="33" w:author="Ciubal, Melchor" w:date="2023-11-29T10:15:00Z"/>
          <w:rFonts w:ascii="Calibri" w:hAnsi="Calibri"/>
          <w:noProof/>
          <w:sz w:val="22"/>
          <w:szCs w:val="22"/>
        </w:rPr>
      </w:pPr>
      <w:ins w:id="3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Access Charge</w:t>
        </w:r>
        <w:r>
          <w:rPr>
            <w:noProof/>
            <w:webHidden/>
          </w:rPr>
          <w:tab/>
        </w:r>
        <w:r>
          <w:rPr>
            <w:noProof/>
            <w:webHidden/>
          </w:rPr>
          <w:fldChar w:fldCharType="begin"/>
        </w:r>
        <w:r>
          <w:rPr>
            <w:noProof/>
            <w:webHidden/>
          </w:rPr>
          <w:instrText xml:space="preserve"> PAGEREF _Toc152145370 \h </w:instrText>
        </w:r>
        <w:r>
          <w:rPr>
            <w:noProof/>
            <w:webHidden/>
          </w:rPr>
        </w:r>
      </w:ins>
      <w:r>
        <w:rPr>
          <w:noProof/>
          <w:webHidden/>
        </w:rPr>
        <w:fldChar w:fldCharType="separate"/>
      </w:r>
      <w:ins w:id="35" w:author="Ciubal, Melchor" w:date="2023-11-29T10:15:00Z">
        <w:r>
          <w:rPr>
            <w:noProof/>
            <w:webHidden/>
          </w:rPr>
          <w:t>11</w:t>
        </w:r>
        <w:r>
          <w:rPr>
            <w:noProof/>
            <w:webHidden/>
          </w:rPr>
          <w:fldChar w:fldCharType="end"/>
        </w:r>
        <w:r w:rsidRPr="003C2E6C">
          <w:rPr>
            <w:rStyle w:val="Hyperlink"/>
            <w:noProof/>
          </w:rPr>
          <w:fldChar w:fldCharType="end"/>
        </w:r>
      </w:ins>
    </w:p>
    <w:p w14:paraId="58AC7DF3" w14:textId="77777777" w:rsidR="00D05B5D" w:rsidRPr="00D05B5D" w:rsidRDefault="00D05B5D">
      <w:pPr>
        <w:pStyle w:val="TOC3"/>
        <w:rPr>
          <w:ins w:id="36" w:author="Ciubal, Melchor" w:date="2023-11-29T10:15:00Z"/>
          <w:rFonts w:ascii="Calibri" w:hAnsi="Calibri"/>
          <w:noProof/>
          <w:sz w:val="22"/>
          <w:szCs w:val="22"/>
        </w:rPr>
      </w:pPr>
      <w:ins w:id="3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w:t>
        </w:r>
        <w:r w:rsidRPr="00D05B5D">
          <w:rPr>
            <w:rFonts w:ascii="Calibri" w:hAnsi="Calibri"/>
            <w:noProof/>
            <w:sz w:val="22"/>
            <w:szCs w:val="22"/>
          </w:rPr>
          <w:tab/>
        </w:r>
        <w:r w:rsidRPr="003C2E6C">
          <w:rPr>
            <w:rStyle w:val="Hyperlink"/>
            <w:noProof/>
          </w:rPr>
          <w:t>CRR Prepayments</w:t>
        </w:r>
        <w:r>
          <w:rPr>
            <w:noProof/>
            <w:webHidden/>
          </w:rPr>
          <w:tab/>
        </w:r>
        <w:r>
          <w:rPr>
            <w:noProof/>
            <w:webHidden/>
          </w:rPr>
          <w:fldChar w:fldCharType="begin"/>
        </w:r>
        <w:r>
          <w:rPr>
            <w:noProof/>
            <w:webHidden/>
          </w:rPr>
          <w:instrText xml:space="preserve"> PAGEREF _Toc152145371 \h </w:instrText>
        </w:r>
        <w:r>
          <w:rPr>
            <w:noProof/>
            <w:webHidden/>
          </w:rPr>
        </w:r>
      </w:ins>
      <w:r>
        <w:rPr>
          <w:noProof/>
          <w:webHidden/>
        </w:rPr>
        <w:fldChar w:fldCharType="separate"/>
      </w:r>
      <w:ins w:id="38" w:author="Ciubal, Melchor" w:date="2023-11-29T10:15:00Z">
        <w:r>
          <w:rPr>
            <w:noProof/>
            <w:webHidden/>
          </w:rPr>
          <w:t>11</w:t>
        </w:r>
        <w:r>
          <w:rPr>
            <w:noProof/>
            <w:webHidden/>
          </w:rPr>
          <w:fldChar w:fldCharType="end"/>
        </w:r>
        <w:r w:rsidRPr="003C2E6C">
          <w:rPr>
            <w:rStyle w:val="Hyperlink"/>
            <w:noProof/>
          </w:rPr>
          <w:fldChar w:fldCharType="end"/>
        </w:r>
      </w:ins>
    </w:p>
    <w:p w14:paraId="6C68BF8C" w14:textId="77777777" w:rsidR="00D05B5D" w:rsidRPr="00D05B5D" w:rsidRDefault="00D05B5D">
      <w:pPr>
        <w:pStyle w:val="TOC3"/>
        <w:rPr>
          <w:ins w:id="39" w:author="Ciubal, Melchor" w:date="2023-11-29T10:15:00Z"/>
          <w:rFonts w:ascii="Calibri" w:hAnsi="Calibri"/>
          <w:noProof/>
          <w:sz w:val="22"/>
          <w:szCs w:val="22"/>
        </w:rPr>
      </w:pPr>
      <w:ins w:id="4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w:t>
        </w:r>
        <w:r w:rsidRPr="00D05B5D">
          <w:rPr>
            <w:rFonts w:ascii="Calibri" w:hAnsi="Calibri"/>
            <w:noProof/>
            <w:sz w:val="22"/>
            <w:szCs w:val="22"/>
          </w:rPr>
          <w:tab/>
        </w:r>
        <w:r w:rsidRPr="003C2E6C">
          <w:rPr>
            <w:rStyle w:val="Hyperlink"/>
            <w:noProof/>
          </w:rPr>
          <w:t>CRR Remainder Allocation</w:t>
        </w:r>
        <w:r>
          <w:rPr>
            <w:noProof/>
            <w:webHidden/>
          </w:rPr>
          <w:tab/>
        </w:r>
        <w:r>
          <w:rPr>
            <w:noProof/>
            <w:webHidden/>
          </w:rPr>
          <w:fldChar w:fldCharType="begin"/>
        </w:r>
        <w:r>
          <w:rPr>
            <w:noProof/>
            <w:webHidden/>
          </w:rPr>
          <w:instrText xml:space="preserve"> PAGEREF _Toc152145372 \h </w:instrText>
        </w:r>
        <w:r>
          <w:rPr>
            <w:noProof/>
            <w:webHidden/>
          </w:rPr>
        </w:r>
      </w:ins>
      <w:r>
        <w:rPr>
          <w:noProof/>
          <w:webHidden/>
        </w:rPr>
        <w:fldChar w:fldCharType="separate"/>
      </w:r>
      <w:ins w:id="41" w:author="Ciubal, Melchor" w:date="2023-11-29T10:15:00Z">
        <w:r>
          <w:rPr>
            <w:noProof/>
            <w:webHidden/>
          </w:rPr>
          <w:t>11</w:t>
        </w:r>
        <w:r>
          <w:rPr>
            <w:noProof/>
            <w:webHidden/>
          </w:rPr>
          <w:fldChar w:fldCharType="end"/>
        </w:r>
        <w:r w:rsidRPr="003C2E6C">
          <w:rPr>
            <w:rStyle w:val="Hyperlink"/>
            <w:noProof/>
          </w:rPr>
          <w:fldChar w:fldCharType="end"/>
        </w:r>
      </w:ins>
    </w:p>
    <w:p w14:paraId="098949C2" w14:textId="77777777" w:rsidR="00D05B5D" w:rsidRPr="00D05B5D" w:rsidRDefault="00D05B5D">
      <w:pPr>
        <w:pStyle w:val="TOC3"/>
        <w:rPr>
          <w:ins w:id="42" w:author="Ciubal, Melchor" w:date="2023-11-29T10:15:00Z"/>
          <w:rFonts w:ascii="Calibri" w:hAnsi="Calibri"/>
          <w:noProof/>
          <w:sz w:val="22"/>
          <w:szCs w:val="22"/>
        </w:rPr>
      </w:pPr>
      <w:ins w:id="4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w:t>
        </w:r>
        <w:r w:rsidRPr="00D05B5D">
          <w:rPr>
            <w:rFonts w:ascii="Calibri" w:hAnsi="Calibri"/>
            <w:noProof/>
            <w:sz w:val="22"/>
            <w:szCs w:val="22"/>
          </w:rPr>
          <w:tab/>
        </w:r>
        <w:r w:rsidRPr="003C2E6C">
          <w:rPr>
            <w:rStyle w:val="Hyperlink"/>
            <w:noProof/>
          </w:rPr>
          <w:t>High Voltage Wheeling</w:t>
        </w:r>
        <w:r>
          <w:rPr>
            <w:noProof/>
            <w:webHidden/>
          </w:rPr>
          <w:tab/>
        </w:r>
        <w:r>
          <w:rPr>
            <w:noProof/>
            <w:webHidden/>
          </w:rPr>
          <w:fldChar w:fldCharType="begin"/>
        </w:r>
        <w:r>
          <w:rPr>
            <w:noProof/>
            <w:webHidden/>
          </w:rPr>
          <w:instrText xml:space="preserve"> PAGEREF _Toc152145373 \h </w:instrText>
        </w:r>
        <w:r>
          <w:rPr>
            <w:noProof/>
            <w:webHidden/>
          </w:rPr>
        </w:r>
      </w:ins>
      <w:r>
        <w:rPr>
          <w:noProof/>
          <w:webHidden/>
        </w:rPr>
        <w:fldChar w:fldCharType="separate"/>
      </w:r>
      <w:ins w:id="44" w:author="Ciubal, Melchor" w:date="2023-11-29T10:15:00Z">
        <w:r>
          <w:rPr>
            <w:noProof/>
            <w:webHidden/>
          </w:rPr>
          <w:t>12</w:t>
        </w:r>
        <w:r>
          <w:rPr>
            <w:noProof/>
            <w:webHidden/>
          </w:rPr>
          <w:fldChar w:fldCharType="end"/>
        </w:r>
        <w:r w:rsidRPr="003C2E6C">
          <w:rPr>
            <w:rStyle w:val="Hyperlink"/>
            <w:noProof/>
          </w:rPr>
          <w:fldChar w:fldCharType="end"/>
        </w:r>
      </w:ins>
    </w:p>
    <w:p w14:paraId="72DF6087" w14:textId="77777777" w:rsidR="00D05B5D" w:rsidRPr="00D05B5D" w:rsidRDefault="00D05B5D">
      <w:pPr>
        <w:pStyle w:val="TOC3"/>
        <w:rPr>
          <w:ins w:id="45" w:author="Ciubal, Melchor" w:date="2023-11-29T10:15:00Z"/>
          <w:rFonts w:ascii="Calibri" w:hAnsi="Calibri"/>
          <w:noProof/>
          <w:sz w:val="22"/>
          <w:szCs w:val="22"/>
        </w:rPr>
      </w:pPr>
      <w:ins w:id="4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w:t>
        </w:r>
        <w:r w:rsidRPr="00D05B5D">
          <w:rPr>
            <w:rFonts w:ascii="Calibri" w:hAnsi="Calibri"/>
            <w:noProof/>
            <w:sz w:val="22"/>
            <w:szCs w:val="22"/>
          </w:rPr>
          <w:tab/>
        </w:r>
        <w:r w:rsidRPr="003C2E6C">
          <w:rPr>
            <w:rStyle w:val="Hyperlink"/>
            <w:noProof/>
          </w:rPr>
          <w:t>Low Voltage Wheeling</w:t>
        </w:r>
        <w:r>
          <w:rPr>
            <w:noProof/>
            <w:webHidden/>
          </w:rPr>
          <w:tab/>
        </w:r>
        <w:r>
          <w:rPr>
            <w:noProof/>
            <w:webHidden/>
          </w:rPr>
          <w:fldChar w:fldCharType="begin"/>
        </w:r>
        <w:r>
          <w:rPr>
            <w:noProof/>
            <w:webHidden/>
          </w:rPr>
          <w:instrText xml:space="preserve"> PAGEREF _Toc152145374 \h </w:instrText>
        </w:r>
        <w:r>
          <w:rPr>
            <w:noProof/>
            <w:webHidden/>
          </w:rPr>
        </w:r>
      </w:ins>
      <w:r>
        <w:rPr>
          <w:noProof/>
          <w:webHidden/>
        </w:rPr>
        <w:fldChar w:fldCharType="separate"/>
      </w:r>
      <w:ins w:id="47" w:author="Ciubal, Melchor" w:date="2023-11-29T10:15:00Z">
        <w:r>
          <w:rPr>
            <w:noProof/>
            <w:webHidden/>
          </w:rPr>
          <w:t>12</w:t>
        </w:r>
        <w:r>
          <w:rPr>
            <w:noProof/>
            <w:webHidden/>
          </w:rPr>
          <w:fldChar w:fldCharType="end"/>
        </w:r>
        <w:r w:rsidRPr="003C2E6C">
          <w:rPr>
            <w:rStyle w:val="Hyperlink"/>
            <w:noProof/>
          </w:rPr>
          <w:fldChar w:fldCharType="end"/>
        </w:r>
      </w:ins>
    </w:p>
    <w:p w14:paraId="7E871F10" w14:textId="77777777" w:rsidR="00D05B5D" w:rsidRPr="00D05B5D" w:rsidRDefault="00D05B5D">
      <w:pPr>
        <w:pStyle w:val="TOC3"/>
        <w:rPr>
          <w:ins w:id="48" w:author="Ciubal, Melchor" w:date="2023-11-29T10:15:00Z"/>
          <w:rFonts w:ascii="Calibri" w:hAnsi="Calibri"/>
          <w:noProof/>
          <w:sz w:val="22"/>
          <w:szCs w:val="22"/>
        </w:rPr>
      </w:pPr>
      <w:ins w:id="4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w:t>
        </w:r>
        <w:r w:rsidRPr="00D05B5D">
          <w:rPr>
            <w:rFonts w:ascii="Calibri" w:hAnsi="Calibri"/>
            <w:noProof/>
            <w:sz w:val="22"/>
            <w:szCs w:val="22"/>
          </w:rPr>
          <w:tab/>
        </w:r>
        <w:r w:rsidRPr="003C2E6C">
          <w:rPr>
            <w:rStyle w:val="Hyperlink"/>
            <w:noProof/>
          </w:rPr>
          <w:t>High Voltage Access Charge</w:t>
        </w:r>
        <w:r>
          <w:rPr>
            <w:noProof/>
            <w:webHidden/>
          </w:rPr>
          <w:tab/>
        </w:r>
        <w:r>
          <w:rPr>
            <w:noProof/>
            <w:webHidden/>
          </w:rPr>
          <w:fldChar w:fldCharType="begin"/>
        </w:r>
        <w:r>
          <w:rPr>
            <w:noProof/>
            <w:webHidden/>
          </w:rPr>
          <w:instrText xml:space="preserve"> PAGEREF _Toc152145375 \h </w:instrText>
        </w:r>
        <w:r>
          <w:rPr>
            <w:noProof/>
            <w:webHidden/>
          </w:rPr>
        </w:r>
      </w:ins>
      <w:r>
        <w:rPr>
          <w:noProof/>
          <w:webHidden/>
        </w:rPr>
        <w:fldChar w:fldCharType="separate"/>
      </w:r>
      <w:ins w:id="50" w:author="Ciubal, Melchor" w:date="2023-11-29T10:15:00Z">
        <w:r>
          <w:rPr>
            <w:noProof/>
            <w:webHidden/>
          </w:rPr>
          <w:t>12</w:t>
        </w:r>
        <w:r>
          <w:rPr>
            <w:noProof/>
            <w:webHidden/>
          </w:rPr>
          <w:fldChar w:fldCharType="end"/>
        </w:r>
        <w:r w:rsidRPr="003C2E6C">
          <w:rPr>
            <w:rStyle w:val="Hyperlink"/>
            <w:noProof/>
          </w:rPr>
          <w:fldChar w:fldCharType="end"/>
        </w:r>
      </w:ins>
    </w:p>
    <w:p w14:paraId="20BFAB1D" w14:textId="77777777" w:rsidR="00D05B5D" w:rsidRPr="00D05B5D" w:rsidRDefault="00D05B5D">
      <w:pPr>
        <w:pStyle w:val="TOC3"/>
        <w:rPr>
          <w:ins w:id="51" w:author="Ciubal, Melchor" w:date="2023-11-29T10:15:00Z"/>
          <w:rFonts w:ascii="Calibri" w:hAnsi="Calibri"/>
          <w:noProof/>
          <w:sz w:val="22"/>
          <w:szCs w:val="22"/>
        </w:rPr>
      </w:pPr>
      <w:ins w:id="5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w:t>
        </w:r>
        <w:r w:rsidRPr="00D05B5D">
          <w:rPr>
            <w:rFonts w:ascii="Calibri" w:hAnsi="Calibri"/>
            <w:noProof/>
            <w:sz w:val="22"/>
            <w:szCs w:val="22"/>
          </w:rPr>
          <w:tab/>
        </w:r>
        <w:r w:rsidRPr="003C2E6C">
          <w:rPr>
            <w:rStyle w:val="Hyperlink"/>
            <w:noProof/>
          </w:rPr>
          <w:t>Low Voltage Access Charge</w:t>
        </w:r>
        <w:r>
          <w:rPr>
            <w:noProof/>
            <w:webHidden/>
          </w:rPr>
          <w:tab/>
        </w:r>
        <w:r>
          <w:rPr>
            <w:noProof/>
            <w:webHidden/>
          </w:rPr>
          <w:fldChar w:fldCharType="begin"/>
        </w:r>
        <w:r>
          <w:rPr>
            <w:noProof/>
            <w:webHidden/>
          </w:rPr>
          <w:instrText xml:space="preserve"> PAGEREF _Toc152145376 \h </w:instrText>
        </w:r>
        <w:r>
          <w:rPr>
            <w:noProof/>
            <w:webHidden/>
          </w:rPr>
        </w:r>
      </w:ins>
      <w:r>
        <w:rPr>
          <w:noProof/>
          <w:webHidden/>
        </w:rPr>
        <w:fldChar w:fldCharType="separate"/>
      </w:r>
      <w:ins w:id="53" w:author="Ciubal, Melchor" w:date="2023-11-29T10:15:00Z">
        <w:r>
          <w:rPr>
            <w:noProof/>
            <w:webHidden/>
          </w:rPr>
          <w:t>13</w:t>
        </w:r>
        <w:r>
          <w:rPr>
            <w:noProof/>
            <w:webHidden/>
          </w:rPr>
          <w:fldChar w:fldCharType="end"/>
        </w:r>
        <w:r w:rsidRPr="003C2E6C">
          <w:rPr>
            <w:rStyle w:val="Hyperlink"/>
            <w:noProof/>
          </w:rPr>
          <w:fldChar w:fldCharType="end"/>
        </w:r>
      </w:ins>
    </w:p>
    <w:p w14:paraId="74144C93" w14:textId="77777777" w:rsidR="00D05B5D" w:rsidRPr="00D05B5D" w:rsidRDefault="00D05B5D">
      <w:pPr>
        <w:pStyle w:val="TOC3"/>
        <w:rPr>
          <w:ins w:id="54" w:author="Ciubal, Melchor" w:date="2023-11-29T10:15:00Z"/>
          <w:rFonts w:ascii="Calibri" w:hAnsi="Calibri"/>
          <w:noProof/>
          <w:sz w:val="22"/>
          <w:szCs w:val="22"/>
        </w:rPr>
      </w:pPr>
      <w:ins w:id="5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Ancillary Services</w:t>
        </w:r>
        <w:r>
          <w:rPr>
            <w:noProof/>
            <w:webHidden/>
          </w:rPr>
          <w:tab/>
        </w:r>
        <w:r>
          <w:rPr>
            <w:noProof/>
            <w:webHidden/>
          </w:rPr>
          <w:fldChar w:fldCharType="begin"/>
        </w:r>
        <w:r>
          <w:rPr>
            <w:noProof/>
            <w:webHidden/>
          </w:rPr>
          <w:instrText xml:space="preserve"> PAGEREF _Toc152145377 \h </w:instrText>
        </w:r>
        <w:r>
          <w:rPr>
            <w:noProof/>
            <w:webHidden/>
          </w:rPr>
        </w:r>
      </w:ins>
      <w:r>
        <w:rPr>
          <w:noProof/>
          <w:webHidden/>
        </w:rPr>
        <w:fldChar w:fldCharType="separate"/>
      </w:r>
      <w:ins w:id="56" w:author="Ciubal, Melchor" w:date="2023-11-29T10:15:00Z">
        <w:r>
          <w:rPr>
            <w:noProof/>
            <w:webHidden/>
          </w:rPr>
          <w:t>13</w:t>
        </w:r>
        <w:r>
          <w:rPr>
            <w:noProof/>
            <w:webHidden/>
          </w:rPr>
          <w:fldChar w:fldCharType="end"/>
        </w:r>
        <w:r w:rsidRPr="003C2E6C">
          <w:rPr>
            <w:rStyle w:val="Hyperlink"/>
            <w:noProof/>
          </w:rPr>
          <w:fldChar w:fldCharType="end"/>
        </w:r>
      </w:ins>
    </w:p>
    <w:p w14:paraId="49CAA9D3" w14:textId="77777777" w:rsidR="00D05B5D" w:rsidRPr="00D05B5D" w:rsidRDefault="00D05B5D">
      <w:pPr>
        <w:pStyle w:val="TOC3"/>
        <w:rPr>
          <w:ins w:id="57" w:author="Ciubal, Melchor" w:date="2023-11-29T10:15:00Z"/>
          <w:rFonts w:ascii="Calibri" w:hAnsi="Calibri"/>
          <w:noProof/>
          <w:sz w:val="22"/>
          <w:szCs w:val="22"/>
        </w:rPr>
      </w:pPr>
      <w:ins w:id="5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w:t>
        </w:r>
        <w:r w:rsidRPr="00D05B5D">
          <w:rPr>
            <w:rFonts w:ascii="Calibri" w:hAnsi="Calibri"/>
            <w:noProof/>
            <w:sz w:val="22"/>
            <w:szCs w:val="22"/>
          </w:rPr>
          <w:tab/>
        </w:r>
        <w:r w:rsidRPr="003C2E6C">
          <w:rPr>
            <w:rStyle w:val="Hyperlink"/>
            <w:noProof/>
          </w:rPr>
          <w:t>Ancillary Services Regulation Down</w:t>
        </w:r>
        <w:r>
          <w:rPr>
            <w:noProof/>
            <w:webHidden/>
          </w:rPr>
          <w:tab/>
        </w:r>
        <w:r>
          <w:rPr>
            <w:noProof/>
            <w:webHidden/>
          </w:rPr>
          <w:fldChar w:fldCharType="begin"/>
        </w:r>
        <w:r>
          <w:rPr>
            <w:noProof/>
            <w:webHidden/>
          </w:rPr>
          <w:instrText xml:space="preserve"> PAGEREF _Toc152145378 \h </w:instrText>
        </w:r>
        <w:r>
          <w:rPr>
            <w:noProof/>
            <w:webHidden/>
          </w:rPr>
        </w:r>
      </w:ins>
      <w:r>
        <w:rPr>
          <w:noProof/>
          <w:webHidden/>
        </w:rPr>
        <w:fldChar w:fldCharType="separate"/>
      </w:r>
      <w:ins w:id="59" w:author="Ciubal, Melchor" w:date="2023-11-29T10:15:00Z">
        <w:r>
          <w:rPr>
            <w:noProof/>
            <w:webHidden/>
          </w:rPr>
          <w:t>13</w:t>
        </w:r>
        <w:r>
          <w:rPr>
            <w:noProof/>
            <w:webHidden/>
          </w:rPr>
          <w:fldChar w:fldCharType="end"/>
        </w:r>
        <w:r w:rsidRPr="003C2E6C">
          <w:rPr>
            <w:rStyle w:val="Hyperlink"/>
            <w:noProof/>
          </w:rPr>
          <w:fldChar w:fldCharType="end"/>
        </w:r>
      </w:ins>
    </w:p>
    <w:p w14:paraId="7EE1D865" w14:textId="77777777" w:rsidR="00D05B5D" w:rsidRPr="00D05B5D" w:rsidRDefault="00D05B5D">
      <w:pPr>
        <w:pStyle w:val="TOC3"/>
        <w:rPr>
          <w:ins w:id="60" w:author="Ciubal, Melchor" w:date="2023-11-29T10:15:00Z"/>
          <w:rFonts w:ascii="Calibri" w:hAnsi="Calibri"/>
          <w:noProof/>
          <w:sz w:val="22"/>
          <w:szCs w:val="22"/>
        </w:rPr>
      </w:pPr>
      <w:ins w:id="6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"_Toc152145379"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3.2.8</w:t>
        </w:r>
        <w:r w:rsidRPr="00D05B5D">
          <w:rPr>
            <w:rFonts w:ascii="Calibri" w:hAnsi="Calibri"/>
            <w:noProof/>
            <w:sz w:val="22"/>
            <w:szCs w:val="22"/>
          </w:rPr>
          <w:tab/>
        </w:r>
        <w:r w:rsidRPr="003C2E6C">
          <w:rPr>
            <w:rStyle w:val="Hyperlink"/>
            <w:noProof/>
          </w:rPr>
          <w:t xml:space="preserve">Black Start Capability </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_Toc152145379 \h </w:instrText>
        </w:r>
        <w:r>
          <w:rPr>
            <w:noProof/>
            <w:webHidden/>
          </w:rPr>
        </w:r>
      </w:ins>
      <w:r>
        <w:rPr>
          <w:noProof/>
          <w:webHidden/>
        </w:rPr>
        <w:fldChar w:fldCharType="separate"/>
      </w:r>
      <w:ins w:id="62" w:author="Ciubal, Melchor" w:date="2023-11-29T10:15:00Z">
        <w:r>
          <w:rPr>
            <w:noProof/>
            <w:webHidden/>
          </w:rPr>
          <w:t>14</w:t>
        </w:r>
        <w:r>
          <w:rPr>
            <w:noProof/>
            <w:webHidden/>
          </w:rPr>
          <w:fldChar w:fldCharType="end"/>
        </w:r>
        <w:r w:rsidRPr="003C2E6C">
          <w:rPr>
            <w:rStyle w:val="Hyperlink"/>
            <w:noProof/>
          </w:rPr>
          <w:fldChar w:fldCharType="end"/>
        </w:r>
      </w:ins>
    </w:p>
    <w:p w14:paraId="3937853D" w14:textId="77777777" w:rsidR="00D05B5D" w:rsidRPr="00D05B5D" w:rsidRDefault="00D05B5D">
      <w:pPr>
        <w:pStyle w:val="TOC3"/>
        <w:rPr>
          <w:ins w:id="63" w:author="Ciubal, Melchor" w:date="2023-11-29T10:15:00Z"/>
          <w:rFonts w:ascii="Calibri" w:hAnsi="Calibri"/>
          <w:noProof/>
          <w:sz w:val="22"/>
          <w:szCs w:val="22"/>
        </w:rPr>
      </w:pPr>
      <w:ins w:id="6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noProof/>
          </w:rPr>
          <w:t>3.2.9</w:t>
        </w:r>
        <w:r w:rsidRPr="00D05B5D">
          <w:rPr>
            <w:rFonts w:ascii="Calibri" w:hAnsi="Calibri"/>
            <w:noProof/>
            <w:sz w:val="22"/>
            <w:szCs w:val="22"/>
          </w:rPr>
          <w:tab/>
        </w:r>
        <w:r w:rsidRPr="003C2E6C">
          <w:rPr>
            <w:rStyle w:val="Hyperlink"/>
            <w:noProof/>
          </w:rPr>
          <w:t>Black Start Cap Pmt</w:t>
        </w:r>
        <w:r>
          <w:rPr>
            <w:noProof/>
            <w:webHidden/>
          </w:rPr>
          <w:tab/>
        </w:r>
        <w:r>
          <w:rPr>
            <w:noProof/>
            <w:webHidden/>
          </w:rPr>
          <w:fldChar w:fldCharType="begin"/>
        </w:r>
        <w:r>
          <w:rPr>
            <w:noProof/>
            <w:webHidden/>
          </w:rPr>
          <w:instrText xml:space="preserve"> PAGEREF _Toc152145380 \h </w:instrText>
        </w:r>
        <w:r>
          <w:rPr>
            <w:noProof/>
            <w:webHidden/>
          </w:rPr>
        </w:r>
      </w:ins>
      <w:r>
        <w:rPr>
          <w:noProof/>
          <w:webHidden/>
        </w:rPr>
        <w:fldChar w:fldCharType="separate"/>
      </w:r>
      <w:ins w:id="65" w:author="Ciubal, Melchor" w:date="2023-11-29T10:15:00Z">
        <w:r>
          <w:rPr>
            <w:noProof/>
            <w:webHidden/>
          </w:rPr>
          <w:t>14</w:t>
        </w:r>
        <w:r>
          <w:rPr>
            <w:noProof/>
            <w:webHidden/>
          </w:rPr>
          <w:fldChar w:fldCharType="end"/>
        </w:r>
        <w:r w:rsidRPr="003C2E6C">
          <w:rPr>
            <w:rStyle w:val="Hyperlink"/>
            <w:noProof/>
          </w:rPr>
          <w:fldChar w:fldCharType="end"/>
        </w:r>
      </w:ins>
    </w:p>
    <w:p w14:paraId="21FF5A64" w14:textId="77777777" w:rsidR="00D05B5D" w:rsidRPr="00D05B5D" w:rsidRDefault="00D05B5D">
      <w:pPr>
        <w:pStyle w:val="TOC3"/>
        <w:rPr>
          <w:ins w:id="66" w:author="Ciubal, Melchor" w:date="2023-11-29T10:15:00Z"/>
          <w:rFonts w:ascii="Calibri" w:hAnsi="Calibri"/>
          <w:noProof/>
          <w:sz w:val="22"/>
          <w:szCs w:val="22"/>
        </w:rPr>
      </w:pPr>
      <w:ins w:id="6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3.2.10</w:t>
        </w:r>
        <w:r w:rsidRPr="00D05B5D">
          <w:rPr>
            <w:rFonts w:ascii="Calibri" w:hAnsi="Calibri"/>
            <w:noProof/>
            <w:sz w:val="22"/>
            <w:szCs w:val="22"/>
          </w:rPr>
          <w:tab/>
        </w:r>
        <w:r w:rsidRPr="003C2E6C">
          <w:rPr>
            <w:rStyle w:val="Hyperlink"/>
            <w:noProof/>
          </w:rPr>
          <w:t>Flex Ramp</w:t>
        </w:r>
        <w:r>
          <w:rPr>
            <w:noProof/>
            <w:webHidden/>
          </w:rPr>
          <w:tab/>
        </w:r>
        <w:r>
          <w:rPr>
            <w:noProof/>
            <w:webHidden/>
          </w:rPr>
          <w:fldChar w:fldCharType="begin"/>
        </w:r>
        <w:r>
          <w:rPr>
            <w:noProof/>
            <w:webHidden/>
          </w:rPr>
          <w:instrText xml:space="preserve"> PAGEREF _Toc152145381 \h </w:instrText>
        </w:r>
        <w:r>
          <w:rPr>
            <w:noProof/>
            <w:webHidden/>
          </w:rPr>
        </w:r>
      </w:ins>
      <w:r>
        <w:rPr>
          <w:noProof/>
          <w:webHidden/>
        </w:rPr>
        <w:fldChar w:fldCharType="separate"/>
      </w:r>
      <w:ins w:id="68" w:author="Ciubal, Melchor" w:date="2023-11-29T10:15:00Z">
        <w:r>
          <w:rPr>
            <w:noProof/>
            <w:webHidden/>
          </w:rPr>
          <w:t>15</w:t>
        </w:r>
        <w:r>
          <w:rPr>
            <w:noProof/>
            <w:webHidden/>
          </w:rPr>
          <w:fldChar w:fldCharType="end"/>
        </w:r>
        <w:r w:rsidRPr="003C2E6C">
          <w:rPr>
            <w:rStyle w:val="Hyperlink"/>
            <w:noProof/>
          </w:rPr>
          <w:fldChar w:fldCharType="end"/>
        </w:r>
      </w:ins>
    </w:p>
    <w:p w14:paraId="5C3B7103" w14:textId="77777777" w:rsidR="00D05B5D" w:rsidRPr="00D05B5D" w:rsidRDefault="00D05B5D">
      <w:pPr>
        <w:pStyle w:val="TOC3"/>
        <w:rPr>
          <w:ins w:id="69" w:author="Ciubal, Melchor" w:date="2023-11-29T10:15:00Z"/>
          <w:rFonts w:ascii="Calibri" w:hAnsi="Calibri"/>
          <w:noProof/>
          <w:sz w:val="22"/>
          <w:szCs w:val="22"/>
        </w:rPr>
      </w:pPr>
      <w:ins w:id="7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highlight w:val="yellow"/>
          </w:rPr>
          <w:t>3.2.11</w:t>
        </w:r>
        <w:r w:rsidRPr="00D05B5D">
          <w:rPr>
            <w:rFonts w:ascii="Calibri" w:hAnsi="Calibri"/>
            <w:noProof/>
            <w:sz w:val="22"/>
            <w:szCs w:val="22"/>
          </w:rPr>
          <w:tab/>
        </w:r>
        <w:r w:rsidRPr="003C2E6C">
          <w:rPr>
            <w:rStyle w:val="Hyperlink"/>
            <w:noProof/>
            <w:highlight w:val="yellow"/>
          </w:rPr>
          <w:t>IR</w:t>
        </w:r>
        <w:r>
          <w:rPr>
            <w:noProof/>
            <w:webHidden/>
          </w:rPr>
          <w:tab/>
        </w:r>
        <w:r>
          <w:rPr>
            <w:noProof/>
            <w:webHidden/>
          </w:rPr>
          <w:fldChar w:fldCharType="begin"/>
        </w:r>
        <w:r>
          <w:rPr>
            <w:noProof/>
            <w:webHidden/>
          </w:rPr>
          <w:instrText xml:space="preserve"> PAGEREF _Toc152145382 \h </w:instrText>
        </w:r>
        <w:r>
          <w:rPr>
            <w:noProof/>
            <w:webHidden/>
          </w:rPr>
        </w:r>
      </w:ins>
      <w:r>
        <w:rPr>
          <w:noProof/>
          <w:webHidden/>
        </w:rPr>
        <w:fldChar w:fldCharType="separate"/>
      </w:r>
      <w:ins w:id="71" w:author="Ciubal, Melchor" w:date="2023-11-29T10:15:00Z">
        <w:r>
          <w:rPr>
            <w:noProof/>
            <w:webHidden/>
          </w:rPr>
          <w:t>15</w:t>
        </w:r>
        <w:r>
          <w:rPr>
            <w:noProof/>
            <w:webHidden/>
          </w:rPr>
          <w:fldChar w:fldCharType="end"/>
        </w:r>
        <w:r w:rsidRPr="003C2E6C">
          <w:rPr>
            <w:rStyle w:val="Hyperlink"/>
            <w:noProof/>
          </w:rPr>
          <w:fldChar w:fldCharType="end"/>
        </w:r>
      </w:ins>
    </w:p>
    <w:p w14:paraId="6F6B7341" w14:textId="77777777" w:rsidR="00D05B5D" w:rsidRPr="00D05B5D" w:rsidRDefault="00D05B5D">
      <w:pPr>
        <w:pStyle w:val="TOC3"/>
        <w:rPr>
          <w:ins w:id="72" w:author="Ciubal, Melchor" w:date="2023-11-29T10:15:00Z"/>
          <w:rFonts w:ascii="Calibri" w:hAnsi="Calibri"/>
          <w:noProof/>
          <w:sz w:val="22"/>
          <w:szCs w:val="22"/>
        </w:rPr>
      </w:pPr>
      <w:ins w:id="7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3.2.12</w:t>
        </w:r>
        <w:r w:rsidRPr="00D05B5D">
          <w:rPr>
            <w:rFonts w:ascii="Calibri" w:hAnsi="Calibri"/>
            <w:noProof/>
            <w:sz w:val="22"/>
            <w:szCs w:val="22"/>
          </w:rPr>
          <w:tab/>
        </w:r>
        <w:r w:rsidRPr="003C2E6C">
          <w:rPr>
            <w:rStyle w:val="Hyperlink"/>
            <w:noProof/>
          </w:rPr>
          <w:t>Supplemental Reactive Energy</w:t>
        </w:r>
        <w:r>
          <w:rPr>
            <w:noProof/>
            <w:webHidden/>
          </w:rPr>
          <w:tab/>
        </w:r>
        <w:r>
          <w:rPr>
            <w:noProof/>
            <w:webHidden/>
          </w:rPr>
          <w:fldChar w:fldCharType="begin"/>
        </w:r>
        <w:r>
          <w:rPr>
            <w:noProof/>
            <w:webHidden/>
          </w:rPr>
          <w:instrText xml:space="preserve"> PAGEREF _Toc152145383 \h </w:instrText>
        </w:r>
        <w:r>
          <w:rPr>
            <w:noProof/>
            <w:webHidden/>
          </w:rPr>
        </w:r>
      </w:ins>
      <w:r>
        <w:rPr>
          <w:noProof/>
          <w:webHidden/>
        </w:rPr>
        <w:fldChar w:fldCharType="separate"/>
      </w:r>
      <w:ins w:id="74" w:author="Ciubal, Melchor" w:date="2023-11-29T10:15:00Z">
        <w:r>
          <w:rPr>
            <w:noProof/>
            <w:webHidden/>
          </w:rPr>
          <w:t>16</w:t>
        </w:r>
        <w:r>
          <w:rPr>
            <w:noProof/>
            <w:webHidden/>
          </w:rPr>
          <w:fldChar w:fldCharType="end"/>
        </w:r>
        <w:r w:rsidRPr="003C2E6C">
          <w:rPr>
            <w:rStyle w:val="Hyperlink"/>
            <w:noProof/>
          </w:rPr>
          <w:fldChar w:fldCharType="end"/>
        </w:r>
      </w:ins>
    </w:p>
    <w:p w14:paraId="0831656D" w14:textId="77777777" w:rsidR="00D05B5D" w:rsidRPr="00D05B5D" w:rsidRDefault="00D05B5D">
      <w:pPr>
        <w:pStyle w:val="TOC3"/>
        <w:rPr>
          <w:ins w:id="75" w:author="Ciubal, Melchor" w:date="2023-11-29T10:15:00Z"/>
          <w:rFonts w:ascii="Calibri" w:hAnsi="Calibri"/>
          <w:noProof/>
          <w:sz w:val="22"/>
          <w:szCs w:val="22"/>
        </w:rPr>
      </w:pPr>
      <w:ins w:id="7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3.2.13</w:t>
        </w:r>
        <w:r w:rsidRPr="00D05B5D">
          <w:rPr>
            <w:rFonts w:ascii="Calibri" w:hAnsi="Calibri"/>
            <w:noProof/>
            <w:sz w:val="22"/>
            <w:szCs w:val="22"/>
          </w:rPr>
          <w:tab/>
        </w:r>
        <w:r w:rsidRPr="003C2E6C">
          <w:rPr>
            <w:rStyle w:val="Hyperlink"/>
            <w:noProof/>
          </w:rPr>
          <w:t>Upward Ancillary Services</w:t>
        </w:r>
        <w:r>
          <w:rPr>
            <w:noProof/>
            <w:webHidden/>
          </w:rPr>
          <w:tab/>
        </w:r>
        <w:r>
          <w:rPr>
            <w:noProof/>
            <w:webHidden/>
          </w:rPr>
          <w:fldChar w:fldCharType="begin"/>
        </w:r>
        <w:r>
          <w:rPr>
            <w:noProof/>
            <w:webHidden/>
          </w:rPr>
          <w:instrText xml:space="preserve"> PAGEREF _Toc152145384 \h </w:instrText>
        </w:r>
        <w:r>
          <w:rPr>
            <w:noProof/>
            <w:webHidden/>
          </w:rPr>
        </w:r>
      </w:ins>
      <w:r>
        <w:rPr>
          <w:noProof/>
          <w:webHidden/>
        </w:rPr>
        <w:fldChar w:fldCharType="separate"/>
      </w:r>
      <w:ins w:id="77" w:author="Ciubal, Melchor" w:date="2023-11-29T10:15:00Z">
        <w:r>
          <w:rPr>
            <w:noProof/>
            <w:webHidden/>
          </w:rPr>
          <w:t>16</w:t>
        </w:r>
        <w:r>
          <w:rPr>
            <w:noProof/>
            <w:webHidden/>
          </w:rPr>
          <w:fldChar w:fldCharType="end"/>
        </w:r>
        <w:r w:rsidRPr="003C2E6C">
          <w:rPr>
            <w:rStyle w:val="Hyperlink"/>
            <w:noProof/>
          </w:rPr>
          <w:fldChar w:fldCharType="end"/>
        </w:r>
      </w:ins>
    </w:p>
    <w:p w14:paraId="6A0CADC8" w14:textId="77777777" w:rsidR="00D05B5D" w:rsidRPr="00D05B5D" w:rsidRDefault="00D05B5D">
      <w:pPr>
        <w:pStyle w:val="TOC3"/>
        <w:rPr>
          <w:ins w:id="78" w:author="Ciubal, Melchor" w:date="2023-11-29T10:15:00Z"/>
          <w:rFonts w:ascii="Calibri" w:hAnsi="Calibri"/>
          <w:noProof/>
          <w:sz w:val="22"/>
          <w:szCs w:val="22"/>
        </w:rPr>
      </w:pPr>
      <w:ins w:id="7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3.2.14</w:t>
        </w:r>
        <w:r w:rsidRPr="00D05B5D">
          <w:rPr>
            <w:rFonts w:ascii="Calibri" w:hAnsi="Calibri"/>
            <w:noProof/>
            <w:sz w:val="22"/>
            <w:szCs w:val="22"/>
          </w:rPr>
          <w:tab/>
        </w:r>
        <w:r w:rsidRPr="003C2E6C">
          <w:rPr>
            <w:rStyle w:val="Hyperlink"/>
            <w:noProof/>
          </w:rPr>
          <w:t xml:space="preserve">Voltage Support </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_Toc152145385 \h </w:instrText>
        </w:r>
        <w:r>
          <w:rPr>
            <w:noProof/>
            <w:webHidden/>
          </w:rPr>
        </w:r>
      </w:ins>
      <w:r>
        <w:rPr>
          <w:noProof/>
          <w:webHidden/>
        </w:rPr>
        <w:fldChar w:fldCharType="separate"/>
      </w:r>
      <w:ins w:id="80" w:author="Ciubal, Melchor" w:date="2023-11-29T10:15:00Z">
        <w:r>
          <w:rPr>
            <w:noProof/>
            <w:webHidden/>
          </w:rPr>
          <w:t>16</w:t>
        </w:r>
        <w:r>
          <w:rPr>
            <w:noProof/>
            <w:webHidden/>
          </w:rPr>
          <w:fldChar w:fldCharType="end"/>
        </w:r>
        <w:r w:rsidRPr="003C2E6C">
          <w:rPr>
            <w:rStyle w:val="Hyperlink"/>
            <w:noProof/>
          </w:rPr>
          <w:fldChar w:fldCharType="end"/>
        </w:r>
      </w:ins>
    </w:p>
    <w:p w14:paraId="0373D1CA" w14:textId="77777777" w:rsidR="00D05B5D" w:rsidRPr="00D05B5D" w:rsidRDefault="00D05B5D">
      <w:pPr>
        <w:pStyle w:val="TOC3"/>
        <w:rPr>
          <w:ins w:id="81" w:author="Ciubal, Melchor" w:date="2023-11-29T10:15:00Z"/>
          <w:rFonts w:ascii="Calibri" w:hAnsi="Calibri"/>
          <w:noProof/>
          <w:sz w:val="22"/>
          <w:szCs w:val="22"/>
        </w:rPr>
      </w:pPr>
      <w:ins w:id="8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Annual FERC Fee</w:t>
        </w:r>
        <w:r>
          <w:rPr>
            <w:noProof/>
            <w:webHidden/>
          </w:rPr>
          <w:tab/>
        </w:r>
        <w:r>
          <w:rPr>
            <w:noProof/>
            <w:webHidden/>
          </w:rPr>
          <w:fldChar w:fldCharType="begin"/>
        </w:r>
        <w:r>
          <w:rPr>
            <w:noProof/>
            <w:webHidden/>
          </w:rPr>
          <w:instrText xml:space="preserve"> PAGEREF _Toc152145386 \h </w:instrText>
        </w:r>
        <w:r>
          <w:rPr>
            <w:noProof/>
            <w:webHidden/>
          </w:rPr>
        </w:r>
      </w:ins>
      <w:r>
        <w:rPr>
          <w:noProof/>
          <w:webHidden/>
        </w:rPr>
        <w:fldChar w:fldCharType="separate"/>
      </w:r>
      <w:ins w:id="83" w:author="Ciubal, Melchor" w:date="2023-11-29T10:15:00Z">
        <w:r>
          <w:rPr>
            <w:noProof/>
            <w:webHidden/>
          </w:rPr>
          <w:t>17</w:t>
        </w:r>
        <w:r>
          <w:rPr>
            <w:noProof/>
            <w:webHidden/>
          </w:rPr>
          <w:fldChar w:fldCharType="end"/>
        </w:r>
        <w:r w:rsidRPr="003C2E6C">
          <w:rPr>
            <w:rStyle w:val="Hyperlink"/>
            <w:noProof/>
          </w:rPr>
          <w:fldChar w:fldCharType="end"/>
        </w:r>
      </w:ins>
    </w:p>
    <w:p w14:paraId="0D43D6BA" w14:textId="77777777" w:rsidR="00D05B5D" w:rsidRPr="00D05B5D" w:rsidRDefault="00D05B5D">
      <w:pPr>
        <w:pStyle w:val="TOC3"/>
        <w:rPr>
          <w:ins w:id="84" w:author="Ciubal, Melchor" w:date="2023-11-29T10:15:00Z"/>
          <w:rFonts w:ascii="Calibri" w:hAnsi="Calibri"/>
          <w:noProof/>
          <w:sz w:val="22"/>
          <w:szCs w:val="22"/>
        </w:rPr>
      </w:pPr>
      <w:ins w:id="8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3.2.15</w:t>
        </w:r>
        <w:r w:rsidRPr="00D05B5D">
          <w:rPr>
            <w:rFonts w:ascii="Calibri" w:hAnsi="Calibri"/>
            <w:noProof/>
            <w:sz w:val="22"/>
            <w:szCs w:val="22"/>
          </w:rPr>
          <w:tab/>
        </w:r>
        <w:r w:rsidRPr="003C2E6C">
          <w:rPr>
            <w:rStyle w:val="Hyperlink"/>
            <w:noProof/>
          </w:rPr>
          <w:t xml:space="preserve">FERC Fee Due Annually </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_Toc152145387 \h </w:instrText>
        </w:r>
        <w:r>
          <w:rPr>
            <w:noProof/>
            <w:webHidden/>
          </w:rPr>
        </w:r>
      </w:ins>
      <w:r>
        <w:rPr>
          <w:noProof/>
          <w:webHidden/>
        </w:rPr>
        <w:fldChar w:fldCharType="separate"/>
      </w:r>
      <w:ins w:id="86" w:author="Ciubal, Melchor" w:date="2023-11-29T10:15:00Z">
        <w:r>
          <w:rPr>
            <w:noProof/>
            <w:webHidden/>
          </w:rPr>
          <w:t>17</w:t>
        </w:r>
        <w:r>
          <w:rPr>
            <w:noProof/>
            <w:webHidden/>
          </w:rPr>
          <w:fldChar w:fldCharType="end"/>
        </w:r>
        <w:r w:rsidRPr="003C2E6C">
          <w:rPr>
            <w:rStyle w:val="Hyperlink"/>
            <w:noProof/>
          </w:rPr>
          <w:fldChar w:fldCharType="end"/>
        </w:r>
      </w:ins>
    </w:p>
    <w:p w14:paraId="7E9154B7" w14:textId="77777777" w:rsidR="00D05B5D" w:rsidRPr="00D05B5D" w:rsidRDefault="00D05B5D">
      <w:pPr>
        <w:pStyle w:val="TOC3"/>
        <w:rPr>
          <w:ins w:id="87" w:author="Ciubal, Melchor" w:date="2023-11-29T10:15:00Z"/>
          <w:rFonts w:ascii="Calibri" w:hAnsi="Calibri"/>
          <w:noProof/>
          <w:sz w:val="22"/>
          <w:szCs w:val="22"/>
        </w:rPr>
      </w:pPr>
      <w:ins w:id="8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Cost Recovery</w:t>
        </w:r>
        <w:r>
          <w:rPr>
            <w:noProof/>
            <w:webHidden/>
          </w:rPr>
          <w:tab/>
        </w:r>
        <w:r>
          <w:rPr>
            <w:noProof/>
            <w:webHidden/>
          </w:rPr>
          <w:fldChar w:fldCharType="begin"/>
        </w:r>
        <w:r>
          <w:rPr>
            <w:noProof/>
            <w:webHidden/>
          </w:rPr>
          <w:instrText xml:space="preserve"> PAGEREF _Toc152145388 \h </w:instrText>
        </w:r>
        <w:r>
          <w:rPr>
            <w:noProof/>
            <w:webHidden/>
          </w:rPr>
        </w:r>
      </w:ins>
      <w:r>
        <w:rPr>
          <w:noProof/>
          <w:webHidden/>
        </w:rPr>
        <w:fldChar w:fldCharType="separate"/>
      </w:r>
      <w:ins w:id="89" w:author="Ciubal, Melchor" w:date="2023-11-29T10:15:00Z">
        <w:r>
          <w:rPr>
            <w:noProof/>
            <w:webHidden/>
          </w:rPr>
          <w:t>17</w:t>
        </w:r>
        <w:r>
          <w:rPr>
            <w:noProof/>
            <w:webHidden/>
          </w:rPr>
          <w:fldChar w:fldCharType="end"/>
        </w:r>
        <w:r w:rsidRPr="003C2E6C">
          <w:rPr>
            <w:rStyle w:val="Hyperlink"/>
            <w:noProof/>
          </w:rPr>
          <w:fldChar w:fldCharType="end"/>
        </w:r>
      </w:ins>
    </w:p>
    <w:p w14:paraId="286BE4B2" w14:textId="77777777" w:rsidR="00D05B5D" w:rsidRPr="00D05B5D" w:rsidRDefault="00D05B5D">
      <w:pPr>
        <w:pStyle w:val="TOC3"/>
        <w:rPr>
          <w:ins w:id="90" w:author="Ciubal, Melchor" w:date="2023-11-29T10:15:00Z"/>
          <w:rFonts w:ascii="Calibri" w:hAnsi="Calibri"/>
          <w:noProof/>
          <w:sz w:val="22"/>
          <w:szCs w:val="22"/>
        </w:rPr>
      </w:pPr>
      <w:ins w:id="9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"_Toc152145389"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3.2.16</w:t>
        </w:r>
        <w:r w:rsidRPr="00D05B5D">
          <w:rPr>
            <w:rFonts w:ascii="Calibri" w:hAnsi="Calibri"/>
            <w:noProof/>
            <w:sz w:val="22"/>
            <w:szCs w:val="22"/>
          </w:rPr>
          <w:tab/>
        </w:r>
        <w:r w:rsidRPr="003C2E6C">
          <w:rPr>
            <w:rStyle w:val="Hyperlink"/>
            <w:noProof/>
          </w:rPr>
          <w:t>Bid Cost Recovery</w:t>
        </w:r>
        <w:r>
          <w:rPr>
            <w:noProof/>
            <w:webHidden/>
          </w:rPr>
          <w:tab/>
        </w:r>
        <w:r>
          <w:rPr>
            <w:noProof/>
            <w:webHidden/>
          </w:rPr>
          <w:fldChar w:fldCharType="begin"/>
        </w:r>
        <w:r>
          <w:rPr>
            <w:noProof/>
            <w:webHidden/>
          </w:rPr>
          <w:instrText xml:space="preserve"> PAGEREF _Toc152145389 \h </w:instrText>
        </w:r>
        <w:r>
          <w:rPr>
            <w:noProof/>
            <w:webHidden/>
          </w:rPr>
        </w:r>
      </w:ins>
      <w:r>
        <w:rPr>
          <w:noProof/>
          <w:webHidden/>
        </w:rPr>
        <w:fldChar w:fldCharType="separate"/>
      </w:r>
      <w:ins w:id="92" w:author="Ciubal, Melchor" w:date="2023-11-29T10:15:00Z">
        <w:r>
          <w:rPr>
            <w:noProof/>
            <w:webHidden/>
          </w:rPr>
          <w:t>17</w:t>
        </w:r>
        <w:r>
          <w:rPr>
            <w:noProof/>
            <w:webHidden/>
          </w:rPr>
          <w:fldChar w:fldCharType="end"/>
        </w:r>
        <w:r w:rsidRPr="003C2E6C">
          <w:rPr>
            <w:rStyle w:val="Hyperlink"/>
            <w:noProof/>
          </w:rPr>
          <w:fldChar w:fldCharType="end"/>
        </w:r>
      </w:ins>
    </w:p>
    <w:p w14:paraId="4E315003" w14:textId="77777777" w:rsidR="00D05B5D" w:rsidRPr="00D05B5D" w:rsidRDefault="00D05B5D">
      <w:pPr>
        <w:pStyle w:val="TOC3"/>
        <w:rPr>
          <w:ins w:id="93" w:author="Ciubal, Melchor" w:date="2023-11-29T10:15:00Z"/>
          <w:rFonts w:ascii="Calibri" w:hAnsi="Calibri"/>
          <w:noProof/>
          <w:sz w:val="22"/>
          <w:szCs w:val="22"/>
        </w:rPr>
      </w:pPr>
      <w:ins w:id="9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3.2.17</w:t>
        </w:r>
        <w:r w:rsidRPr="00D05B5D">
          <w:rPr>
            <w:rFonts w:ascii="Calibri" w:hAnsi="Calibri"/>
            <w:noProof/>
            <w:sz w:val="22"/>
            <w:szCs w:val="22"/>
          </w:rPr>
          <w:tab/>
        </w:r>
        <w:r w:rsidRPr="003C2E6C">
          <w:rPr>
            <w:rStyle w:val="Hyperlink"/>
            <w:noProof/>
          </w:rPr>
          <w:t>Emissions</w:t>
        </w:r>
        <w:r>
          <w:rPr>
            <w:noProof/>
            <w:webHidden/>
          </w:rPr>
          <w:tab/>
        </w:r>
        <w:r>
          <w:rPr>
            <w:noProof/>
            <w:webHidden/>
          </w:rPr>
          <w:fldChar w:fldCharType="begin"/>
        </w:r>
        <w:r>
          <w:rPr>
            <w:noProof/>
            <w:webHidden/>
          </w:rPr>
          <w:instrText xml:space="preserve"> PAGEREF _Toc152145390 \h </w:instrText>
        </w:r>
        <w:r>
          <w:rPr>
            <w:noProof/>
            <w:webHidden/>
          </w:rPr>
        </w:r>
      </w:ins>
      <w:r>
        <w:rPr>
          <w:noProof/>
          <w:webHidden/>
        </w:rPr>
        <w:fldChar w:fldCharType="separate"/>
      </w:r>
      <w:ins w:id="95" w:author="Ciubal, Melchor" w:date="2023-11-29T10:15:00Z">
        <w:r>
          <w:rPr>
            <w:noProof/>
            <w:webHidden/>
          </w:rPr>
          <w:t>18</w:t>
        </w:r>
        <w:r>
          <w:rPr>
            <w:noProof/>
            <w:webHidden/>
          </w:rPr>
          <w:fldChar w:fldCharType="end"/>
        </w:r>
        <w:r w:rsidRPr="003C2E6C">
          <w:rPr>
            <w:rStyle w:val="Hyperlink"/>
            <w:noProof/>
          </w:rPr>
          <w:fldChar w:fldCharType="end"/>
        </w:r>
      </w:ins>
    </w:p>
    <w:p w14:paraId="54D76AA4" w14:textId="77777777" w:rsidR="00D05B5D" w:rsidRPr="00D05B5D" w:rsidRDefault="00D05B5D">
      <w:pPr>
        <w:pStyle w:val="TOC3"/>
        <w:rPr>
          <w:ins w:id="96" w:author="Ciubal, Melchor" w:date="2023-11-29T10:15:00Z"/>
          <w:rFonts w:ascii="Calibri" w:hAnsi="Calibri"/>
          <w:noProof/>
          <w:sz w:val="22"/>
          <w:szCs w:val="22"/>
        </w:rPr>
      </w:pPr>
      <w:ins w:id="9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3.2.18</w:t>
        </w:r>
        <w:r w:rsidRPr="00D05B5D">
          <w:rPr>
            <w:rFonts w:ascii="Calibri" w:hAnsi="Calibri"/>
            <w:noProof/>
            <w:sz w:val="22"/>
            <w:szCs w:val="22"/>
          </w:rPr>
          <w:tab/>
        </w:r>
        <w:r w:rsidRPr="003C2E6C">
          <w:rPr>
            <w:rStyle w:val="Hyperlink"/>
            <w:noProof/>
          </w:rPr>
          <w:t>Start-Up</w:t>
        </w:r>
        <w:r>
          <w:rPr>
            <w:noProof/>
            <w:webHidden/>
          </w:rPr>
          <w:tab/>
        </w:r>
        <w:r>
          <w:rPr>
            <w:noProof/>
            <w:webHidden/>
          </w:rPr>
          <w:fldChar w:fldCharType="begin"/>
        </w:r>
        <w:r>
          <w:rPr>
            <w:noProof/>
            <w:webHidden/>
          </w:rPr>
          <w:instrText xml:space="preserve"> PAGEREF _Toc152145391 \h </w:instrText>
        </w:r>
        <w:r>
          <w:rPr>
            <w:noProof/>
            <w:webHidden/>
          </w:rPr>
        </w:r>
      </w:ins>
      <w:r>
        <w:rPr>
          <w:noProof/>
          <w:webHidden/>
        </w:rPr>
        <w:fldChar w:fldCharType="separate"/>
      </w:r>
      <w:ins w:id="98" w:author="Ciubal, Melchor" w:date="2023-11-29T10:15:00Z">
        <w:r>
          <w:rPr>
            <w:noProof/>
            <w:webHidden/>
          </w:rPr>
          <w:t>18</w:t>
        </w:r>
        <w:r>
          <w:rPr>
            <w:noProof/>
            <w:webHidden/>
          </w:rPr>
          <w:fldChar w:fldCharType="end"/>
        </w:r>
        <w:r w:rsidRPr="003C2E6C">
          <w:rPr>
            <w:rStyle w:val="Hyperlink"/>
            <w:noProof/>
          </w:rPr>
          <w:fldChar w:fldCharType="end"/>
        </w:r>
      </w:ins>
    </w:p>
    <w:p w14:paraId="6722F077" w14:textId="77777777" w:rsidR="00D05B5D" w:rsidRPr="00D05B5D" w:rsidRDefault="00D05B5D">
      <w:pPr>
        <w:pStyle w:val="TOC3"/>
        <w:rPr>
          <w:ins w:id="99" w:author="Ciubal, Melchor" w:date="2023-11-29T10:15:00Z"/>
          <w:rFonts w:ascii="Calibri" w:hAnsi="Calibri"/>
          <w:noProof/>
          <w:sz w:val="22"/>
          <w:szCs w:val="22"/>
        </w:rPr>
      </w:pPr>
      <w:ins w:id="10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DA Energy-Congestion-Losses</w:t>
        </w:r>
        <w:r>
          <w:rPr>
            <w:noProof/>
            <w:webHidden/>
          </w:rPr>
          <w:tab/>
        </w:r>
        <w:r>
          <w:rPr>
            <w:noProof/>
            <w:webHidden/>
          </w:rPr>
          <w:fldChar w:fldCharType="begin"/>
        </w:r>
        <w:r>
          <w:rPr>
            <w:noProof/>
            <w:webHidden/>
          </w:rPr>
          <w:instrText xml:space="preserve"> PAGEREF _Toc152145392 \h </w:instrText>
        </w:r>
        <w:r>
          <w:rPr>
            <w:noProof/>
            <w:webHidden/>
          </w:rPr>
        </w:r>
      </w:ins>
      <w:r>
        <w:rPr>
          <w:noProof/>
          <w:webHidden/>
        </w:rPr>
        <w:fldChar w:fldCharType="separate"/>
      </w:r>
      <w:ins w:id="101" w:author="Ciubal, Melchor" w:date="2023-11-29T10:15:00Z">
        <w:r>
          <w:rPr>
            <w:noProof/>
            <w:webHidden/>
          </w:rPr>
          <w:t>19</w:t>
        </w:r>
        <w:r>
          <w:rPr>
            <w:noProof/>
            <w:webHidden/>
          </w:rPr>
          <w:fldChar w:fldCharType="end"/>
        </w:r>
        <w:r w:rsidRPr="003C2E6C">
          <w:rPr>
            <w:rStyle w:val="Hyperlink"/>
            <w:noProof/>
          </w:rPr>
          <w:fldChar w:fldCharType="end"/>
        </w:r>
      </w:ins>
    </w:p>
    <w:p w14:paraId="426FEBBC" w14:textId="77777777" w:rsidR="00D05B5D" w:rsidRPr="00D05B5D" w:rsidRDefault="00D05B5D">
      <w:pPr>
        <w:pStyle w:val="TOC3"/>
        <w:rPr>
          <w:ins w:id="102" w:author="Ciubal, Melchor" w:date="2023-11-29T10:15:00Z"/>
          <w:rFonts w:ascii="Calibri" w:hAnsi="Calibri"/>
          <w:noProof/>
          <w:sz w:val="22"/>
          <w:szCs w:val="22"/>
        </w:rPr>
      </w:pPr>
      <w:ins w:id="10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3.2.19</w:t>
        </w:r>
        <w:r w:rsidRPr="00D05B5D">
          <w:rPr>
            <w:rFonts w:ascii="Calibri" w:hAnsi="Calibri"/>
            <w:noProof/>
            <w:sz w:val="22"/>
            <w:szCs w:val="22"/>
          </w:rPr>
          <w:tab/>
        </w:r>
        <w:r w:rsidRPr="003C2E6C">
          <w:rPr>
            <w:rStyle w:val="Hyperlink"/>
            <w:noProof/>
          </w:rPr>
          <w:t>CRR Auction and CRR Auction Collateral</w:t>
        </w:r>
        <w:r>
          <w:rPr>
            <w:noProof/>
            <w:webHidden/>
          </w:rPr>
          <w:tab/>
        </w:r>
        <w:r>
          <w:rPr>
            <w:noProof/>
            <w:webHidden/>
          </w:rPr>
          <w:fldChar w:fldCharType="begin"/>
        </w:r>
        <w:r>
          <w:rPr>
            <w:noProof/>
            <w:webHidden/>
          </w:rPr>
          <w:instrText xml:space="preserve"> PAGEREF _Toc152145393 \h </w:instrText>
        </w:r>
        <w:r>
          <w:rPr>
            <w:noProof/>
            <w:webHidden/>
          </w:rPr>
        </w:r>
      </w:ins>
      <w:r>
        <w:rPr>
          <w:noProof/>
          <w:webHidden/>
        </w:rPr>
        <w:fldChar w:fldCharType="separate"/>
      </w:r>
      <w:ins w:id="104" w:author="Ciubal, Melchor" w:date="2023-11-29T10:15:00Z">
        <w:r>
          <w:rPr>
            <w:noProof/>
            <w:webHidden/>
          </w:rPr>
          <w:t>19</w:t>
        </w:r>
        <w:r>
          <w:rPr>
            <w:noProof/>
            <w:webHidden/>
          </w:rPr>
          <w:fldChar w:fldCharType="end"/>
        </w:r>
        <w:r w:rsidRPr="003C2E6C">
          <w:rPr>
            <w:rStyle w:val="Hyperlink"/>
            <w:noProof/>
          </w:rPr>
          <w:fldChar w:fldCharType="end"/>
        </w:r>
      </w:ins>
    </w:p>
    <w:p w14:paraId="5AB3515B" w14:textId="77777777" w:rsidR="00D05B5D" w:rsidRPr="00D05B5D" w:rsidRDefault="00D05B5D">
      <w:pPr>
        <w:pStyle w:val="TOC3"/>
        <w:rPr>
          <w:ins w:id="105" w:author="Ciubal, Melchor" w:date="2023-11-29T10:15:00Z"/>
          <w:rFonts w:ascii="Calibri" w:hAnsi="Calibri"/>
          <w:noProof/>
          <w:sz w:val="22"/>
          <w:szCs w:val="22"/>
        </w:rPr>
      </w:pPr>
      <w:ins w:id="10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3.2.20</w:t>
        </w:r>
        <w:r w:rsidRPr="00D05B5D">
          <w:rPr>
            <w:rFonts w:ascii="Calibri" w:hAnsi="Calibri"/>
            <w:noProof/>
            <w:sz w:val="22"/>
            <w:szCs w:val="22"/>
          </w:rPr>
          <w:tab/>
        </w:r>
        <w:r w:rsidRPr="003C2E6C">
          <w:rPr>
            <w:rStyle w:val="Hyperlink"/>
            <w:noProof/>
          </w:rPr>
          <w:t>CRR Daily Settlement</w:t>
        </w:r>
        <w:r>
          <w:rPr>
            <w:noProof/>
            <w:webHidden/>
          </w:rPr>
          <w:tab/>
        </w:r>
        <w:r>
          <w:rPr>
            <w:noProof/>
            <w:webHidden/>
          </w:rPr>
          <w:fldChar w:fldCharType="begin"/>
        </w:r>
        <w:r>
          <w:rPr>
            <w:noProof/>
            <w:webHidden/>
          </w:rPr>
          <w:instrText xml:space="preserve"> PAGEREF _Toc152145394 \h </w:instrText>
        </w:r>
        <w:r>
          <w:rPr>
            <w:noProof/>
            <w:webHidden/>
          </w:rPr>
        </w:r>
      </w:ins>
      <w:r>
        <w:rPr>
          <w:noProof/>
          <w:webHidden/>
        </w:rPr>
        <w:fldChar w:fldCharType="separate"/>
      </w:r>
      <w:ins w:id="107" w:author="Ciubal, Melchor" w:date="2023-11-29T10:15:00Z">
        <w:r>
          <w:rPr>
            <w:noProof/>
            <w:webHidden/>
          </w:rPr>
          <w:t>19</w:t>
        </w:r>
        <w:r>
          <w:rPr>
            <w:noProof/>
            <w:webHidden/>
          </w:rPr>
          <w:fldChar w:fldCharType="end"/>
        </w:r>
        <w:r w:rsidRPr="003C2E6C">
          <w:rPr>
            <w:rStyle w:val="Hyperlink"/>
            <w:noProof/>
          </w:rPr>
          <w:fldChar w:fldCharType="end"/>
        </w:r>
      </w:ins>
    </w:p>
    <w:p w14:paraId="2C44E388" w14:textId="77777777" w:rsidR="00D05B5D" w:rsidRPr="00D05B5D" w:rsidRDefault="00D05B5D">
      <w:pPr>
        <w:pStyle w:val="TOC3"/>
        <w:rPr>
          <w:ins w:id="108" w:author="Ciubal, Melchor" w:date="2023-11-29T10:15:00Z"/>
          <w:rFonts w:ascii="Calibri" w:hAnsi="Calibri"/>
          <w:noProof/>
          <w:sz w:val="22"/>
          <w:szCs w:val="22"/>
        </w:rPr>
      </w:pPr>
      <w:ins w:id="10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3.2.21</w:t>
        </w:r>
        <w:r w:rsidRPr="00D05B5D">
          <w:rPr>
            <w:rFonts w:ascii="Calibri" w:hAnsi="Calibri"/>
            <w:noProof/>
            <w:sz w:val="22"/>
            <w:szCs w:val="22"/>
          </w:rPr>
          <w:tab/>
        </w:r>
        <w:r w:rsidRPr="003C2E6C">
          <w:rPr>
            <w:rStyle w:val="Hyperlink"/>
            <w:noProof/>
          </w:rPr>
          <w:t>CRR Monthly Settlement</w:t>
        </w:r>
        <w:r>
          <w:rPr>
            <w:noProof/>
            <w:webHidden/>
          </w:rPr>
          <w:tab/>
        </w:r>
        <w:r>
          <w:rPr>
            <w:noProof/>
            <w:webHidden/>
          </w:rPr>
          <w:fldChar w:fldCharType="begin"/>
        </w:r>
        <w:r>
          <w:rPr>
            <w:noProof/>
            <w:webHidden/>
          </w:rPr>
          <w:instrText xml:space="preserve"> PAGEREF _Toc152145395 \h </w:instrText>
        </w:r>
        <w:r>
          <w:rPr>
            <w:noProof/>
            <w:webHidden/>
          </w:rPr>
        </w:r>
      </w:ins>
      <w:r>
        <w:rPr>
          <w:noProof/>
          <w:webHidden/>
        </w:rPr>
        <w:fldChar w:fldCharType="separate"/>
      </w:r>
      <w:ins w:id="110" w:author="Ciubal, Melchor" w:date="2023-11-29T10:15:00Z">
        <w:r>
          <w:rPr>
            <w:noProof/>
            <w:webHidden/>
          </w:rPr>
          <w:t>20</w:t>
        </w:r>
        <w:r>
          <w:rPr>
            <w:noProof/>
            <w:webHidden/>
          </w:rPr>
          <w:fldChar w:fldCharType="end"/>
        </w:r>
        <w:r w:rsidRPr="003C2E6C">
          <w:rPr>
            <w:rStyle w:val="Hyperlink"/>
            <w:noProof/>
          </w:rPr>
          <w:fldChar w:fldCharType="end"/>
        </w:r>
      </w:ins>
    </w:p>
    <w:p w14:paraId="69D99938" w14:textId="77777777" w:rsidR="00D05B5D" w:rsidRPr="00D05B5D" w:rsidRDefault="00D05B5D">
      <w:pPr>
        <w:pStyle w:val="TOC3"/>
        <w:rPr>
          <w:ins w:id="111" w:author="Ciubal, Melchor" w:date="2023-11-29T10:15:00Z"/>
          <w:rFonts w:ascii="Calibri" w:hAnsi="Calibri"/>
          <w:noProof/>
          <w:sz w:val="22"/>
          <w:szCs w:val="22"/>
        </w:rPr>
      </w:pPr>
      <w:ins w:id="11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3.2.22</w:t>
        </w:r>
        <w:r w:rsidRPr="00D05B5D">
          <w:rPr>
            <w:rFonts w:ascii="Calibri" w:hAnsi="Calibri"/>
            <w:noProof/>
            <w:sz w:val="22"/>
            <w:szCs w:val="22"/>
          </w:rPr>
          <w:tab/>
        </w:r>
        <w:r w:rsidRPr="003C2E6C">
          <w:rPr>
            <w:rStyle w:val="Hyperlink"/>
            <w:noProof/>
          </w:rPr>
          <w:t>DA Energy and Marginal Loss Surplus</w:t>
        </w:r>
        <w:r>
          <w:rPr>
            <w:noProof/>
            <w:webHidden/>
          </w:rPr>
          <w:tab/>
        </w:r>
        <w:r>
          <w:rPr>
            <w:noProof/>
            <w:webHidden/>
          </w:rPr>
          <w:fldChar w:fldCharType="begin"/>
        </w:r>
        <w:r>
          <w:rPr>
            <w:noProof/>
            <w:webHidden/>
          </w:rPr>
          <w:instrText xml:space="preserve"> PAGEREF _Toc152145396 \h </w:instrText>
        </w:r>
        <w:r>
          <w:rPr>
            <w:noProof/>
            <w:webHidden/>
          </w:rPr>
        </w:r>
      </w:ins>
      <w:r>
        <w:rPr>
          <w:noProof/>
          <w:webHidden/>
        </w:rPr>
        <w:fldChar w:fldCharType="separate"/>
      </w:r>
      <w:ins w:id="113" w:author="Ciubal, Melchor" w:date="2023-11-29T10:15:00Z">
        <w:r>
          <w:rPr>
            <w:noProof/>
            <w:webHidden/>
          </w:rPr>
          <w:t>20</w:t>
        </w:r>
        <w:r>
          <w:rPr>
            <w:noProof/>
            <w:webHidden/>
          </w:rPr>
          <w:fldChar w:fldCharType="end"/>
        </w:r>
        <w:r w:rsidRPr="003C2E6C">
          <w:rPr>
            <w:rStyle w:val="Hyperlink"/>
            <w:noProof/>
          </w:rPr>
          <w:fldChar w:fldCharType="end"/>
        </w:r>
      </w:ins>
    </w:p>
    <w:p w14:paraId="5BD7D7C1" w14:textId="77777777" w:rsidR="00D05B5D" w:rsidRPr="00D05B5D" w:rsidRDefault="00D05B5D">
      <w:pPr>
        <w:pStyle w:val="TOC3"/>
        <w:rPr>
          <w:ins w:id="114" w:author="Ciubal, Melchor" w:date="2023-11-29T10:15:00Z"/>
          <w:rFonts w:ascii="Calibri" w:hAnsi="Calibri"/>
          <w:noProof/>
          <w:sz w:val="22"/>
          <w:szCs w:val="22"/>
        </w:rPr>
      </w:pPr>
      <w:ins w:id="11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Over and Under Scheduling</w:t>
        </w:r>
        <w:r>
          <w:rPr>
            <w:noProof/>
            <w:webHidden/>
          </w:rPr>
          <w:tab/>
        </w:r>
        <w:r>
          <w:rPr>
            <w:noProof/>
            <w:webHidden/>
          </w:rPr>
          <w:fldChar w:fldCharType="begin"/>
        </w:r>
        <w:r>
          <w:rPr>
            <w:noProof/>
            <w:webHidden/>
          </w:rPr>
          <w:instrText xml:space="preserve"> PAGEREF _Toc152145397 \h </w:instrText>
        </w:r>
        <w:r>
          <w:rPr>
            <w:noProof/>
            <w:webHidden/>
          </w:rPr>
        </w:r>
      </w:ins>
      <w:r>
        <w:rPr>
          <w:noProof/>
          <w:webHidden/>
        </w:rPr>
        <w:fldChar w:fldCharType="separate"/>
      </w:r>
      <w:ins w:id="116" w:author="Ciubal, Melchor" w:date="2023-11-29T10:15:00Z">
        <w:r>
          <w:rPr>
            <w:noProof/>
            <w:webHidden/>
          </w:rPr>
          <w:t>21</w:t>
        </w:r>
        <w:r>
          <w:rPr>
            <w:noProof/>
            <w:webHidden/>
          </w:rPr>
          <w:fldChar w:fldCharType="end"/>
        </w:r>
        <w:r w:rsidRPr="003C2E6C">
          <w:rPr>
            <w:rStyle w:val="Hyperlink"/>
            <w:noProof/>
          </w:rPr>
          <w:fldChar w:fldCharType="end"/>
        </w:r>
      </w:ins>
    </w:p>
    <w:p w14:paraId="027CDBDC" w14:textId="77777777" w:rsidR="00D05B5D" w:rsidRPr="00D05B5D" w:rsidRDefault="00D05B5D">
      <w:pPr>
        <w:pStyle w:val="TOC3"/>
        <w:rPr>
          <w:ins w:id="117" w:author="Ciubal, Melchor" w:date="2023-11-29T10:15:00Z"/>
          <w:rFonts w:ascii="Calibri" w:hAnsi="Calibri"/>
          <w:noProof/>
          <w:sz w:val="22"/>
          <w:szCs w:val="22"/>
        </w:rPr>
      </w:pPr>
      <w:ins w:id="11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3.2.23</w:t>
        </w:r>
        <w:r w:rsidRPr="00D05B5D">
          <w:rPr>
            <w:rFonts w:ascii="Calibri" w:hAnsi="Calibri"/>
            <w:noProof/>
            <w:sz w:val="22"/>
            <w:szCs w:val="22"/>
          </w:rPr>
          <w:tab/>
        </w:r>
        <w:r w:rsidRPr="003C2E6C">
          <w:rPr>
            <w:rStyle w:val="Hyperlink"/>
            <w:noProof/>
          </w:rPr>
          <w:t>Over and Under Scheduling EIM</w:t>
        </w:r>
        <w:r>
          <w:rPr>
            <w:noProof/>
            <w:webHidden/>
          </w:rPr>
          <w:tab/>
        </w:r>
        <w:r>
          <w:rPr>
            <w:noProof/>
            <w:webHidden/>
          </w:rPr>
          <w:fldChar w:fldCharType="begin"/>
        </w:r>
        <w:r>
          <w:rPr>
            <w:noProof/>
            <w:webHidden/>
          </w:rPr>
          <w:instrText xml:space="preserve"> PAGEREF _Toc152145398 \h </w:instrText>
        </w:r>
        <w:r>
          <w:rPr>
            <w:noProof/>
            <w:webHidden/>
          </w:rPr>
        </w:r>
      </w:ins>
      <w:r>
        <w:rPr>
          <w:noProof/>
          <w:webHidden/>
        </w:rPr>
        <w:fldChar w:fldCharType="separate"/>
      </w:r>
      <w:ins w:id="119" w:author="Ciubal, Melchor" w:date="2023-11-29T10:15:00Z">
        <w:r>
          <w:rPr>
            <w:noProof/>
            <w:webHidden/>
          </w:rPr>
          <w:t>21</w:t>
        </w:r>
        <w:r>
          <w:rPr>
            <w:noProof/>
            <w:webHidden/>
          </w:rPr>
          <w:fldChar w:fldCharType="end"/>
        </w:r>
        <w:r w:rsidRPr="003C2E6C">
          <w:rPr>
            <w:rStyle w:val="Hyperlink"/>
            <w:noProof/>
          </w:rPr>
          <w:fldChar w:fldCharType="end"/>
        </w:r>
      </w:ins>
    </w:p>
    <w:p w14:paraId="0B0B4B1C" w14:textId="77777777" w:rsidR="00D05B5D" w:rsidRPr="00D05B5D" w:rsidRDefault="00D05B5D">
      <w:pPr>
        <w:pStyle w:val="TOC3"/>
        <w:rPr>
          <w:ins w:id="120" w:author="Ciubal, Melchor" w:date="2023-11-29T10:15:00Z"/>
          <w:rFonts w:ascii="Calibri" w:hAnsi="Calibri"/>
          <w:noProof/>
          <w:sz w:val="22"/>
          <w:szCs w:val="22"/>
        </w:rPr>
      </w:pPr>
      <w:ins w:id="12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"_Toc152145399"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Enforcement Protocol Penalty</w:t>
        </w:r>
        <w:r>
          <w:rPr>
            <w:noProof/>
            <w:webHidden/>
          </w:rPr>
          <w:tab/>
        </w:r>
        <w:r>
          <w:rPr>
            <w:noProof/>
            <w:webHidden/>
          </w:rPr>
          <w:fldChar w:fldCharType="begin"/>
        </w:r>
        <w:r>
          <w:rPr>
            <w:noProof/>
            <w:webHidden/>
          </w:rPr>
          <w:instrText xml:space="preserve"> PAGEREF _Toc152145399 \h </w:instrText>
        </w:r>
        <w:r>
          <w:rPr>
            <w:noProof/>
            <w:webHidden/>
          </w:rPr>
        </w:r>
      </w:ins>
      <w:r>
        <w:rPr>
          <w:noProof/>
          <w:webHidden/>
        </w:rPr>
        <w:fldChar w:fldCharType="separate"/>
      </w:r>
      <w:ins w:id="122" w:author="Ciubal, Melchor" w:date="2023-11-29T10:15:00Z">
        <w:r>
          <w:rPr>
            <w:noProof/>
            <w:webHidden/>
          </w:rPr>
          <w:t>21</w:t>
        </w:r>
        <w:r>
          <w:rPr>
            <w:noProof/>
            <w:webHidden/>
          </w:rPr>
          <w:fldChar w:fldCharType="end"/>
        </w:r>
        <w:r w:rsidRPr="003C2E6C">
          <w:rPr>
            <w:rStyle w:val="Hyperlink"/>
            <w:noProof/>
          </w:rPr>
          <w:fldChar w:fldCharType="end"/>
        </w:r>
      </w:ins>
    </w:p>
    <w:p w14:paraId="4B4D2FE4" w14:textId="77777777" w:rsidR="00D05B5D" w:rsidRPr="00D05B5D" w:rsidRDefault="00D05B5D">
      <w:pPr>
        <w:pStyle w:val="TOC3"/>
        <w:rPr>
          <w:ins w:id="123" w:author="Ciubal, Melchor" w:date="2023-11-29T10:15:00Z"/>
          <w:rFonts w:ascii="Calibri" w:hAnsi="Calibri"/>
          <w:noProof/>
          <w:sz w:val="22"/>
          <w:szCs w:val="22"/>
        </w:rPr>
      </w:pPr>
      <w:ins w:id="12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3.2.24</w:t>
        </w:r>
        <w:r w:rsidRPr="00D05B5D">
          <w:rPr>
            <w:rFonts w:ascii="Calibri" w:hAnsi="Calibri"/>
            <w:noProof/>
            <w:sz w:val="22"/>
            <w:szCs w:val="22"/>
          </w:rPr>
          <w:tab/>
        </w:r>
        <w:r w:rsidRPr="003C2E6C">
          <w:rPr>
            <w:rStyle w:val="Hyperlink"/>
            <w:noProof/>
          </w:rPr>
          <w:t>EP Adjustment</w:t>
        </w:r>
        <w:r>
          <w:rPr>
            <w:noProof/>
            <w:webHidden/>
          </w:rPr>
          <w:tab/>
        </w:r>
        <w:r>
          <w:rPr>
            <w:noProof/>
            <w:webHidden/>
          </w:rPr>
          <w:fldChar w:fldCharType="begin"/>
        </w:r>
        <w:r>
          <w:rPr>
            <w:noProof/>
            <w:webHidden/>
          </w:rPr>
          <w:instrText xml:space="preserve"> PAGEREF _Toc152145400 \h </w:instrText>
        </w:r>
        <w:r>
          <w:rPr>
            <w:noProof/>
            <w:webHidden/>
          </w:rPr>
        </w:r>
      </w:ins>
      <w:r>
        <w:rPr>
          <w:noProof/>
          <w:webHidden/>
        </w:rPr>
        <w:fldChar w:fldCharType="separate"/>
      </w:r>
      <w:ins w:id="125" w:author="Ciubal, Melchor" w:date="2023-11-29T10:15:00Z">
        <w:r>
          <w:rPr>
            <w:noProof/>
            <w:webHidden/>
          </w:rPr>
          <w:t>21</w:t>
        </w:r>
        <w:r>
          <w:rPr>
            <w:noProof/>
            <w:webHidden/>
          </w:rPr>
          <w:fldChar w:fldCharType="end"/>
        </w:r>
        <w:r w:rsidRPr="003C2E6C">
          <w:rPr>
            <w:rStyle w:val="Hyperlink"/>
            <w:noProof/>
          </w:rPr>
          <w:fldChar w:fldCharType="end"/>
        </w:r>
      </w:ins>
    </w:p>
    <w:p w14:paraId="6B330992" w14:textId="77777777" w:rsidR="00D05B5D" w:rsidRPr="00D05B5D" w:rsidRDefault="00D05B5D">
      <w:pPr>
        <w:pStyle w:val="TOC3"/>
        <w:rPr>
          <w:ins w:id="126" w:author="Ciubal, Melchor" w:date="2023-11-29T10:15:00Z"/>
          <w:rFonts w:ascii="Calibri" w:hAnsi="Calibri"/>
          <w:noProof/>
          <w:sz w:val="22"/>
          <w:szCs w:val="22"/>
        </w:rPr>
      </w:pPr>
      <w:ins w:id="12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3.2.25</w:t>
        </w:r>
        <w:r w:rsidRPr="00D05B5D">
          <w:rPr>
            <w:rFonts w:ascii="Calibri" w:hAnsi="Calibri"/>
            <w:noProof/>
            <w:sz w:val="22"/>
            <w:szCs w:val="22"/>
          </w:rPr>
          <w:tab/>
        </w:r>
        <w:r w:rsidRPr="003C2E6C">
          <w:rPr>
            <w:rStyle w:val="Hyperlink"/>
            <w:noProof/>
          </w:rPr>
          <w:t>EP Penalty</w:t>
        </w:r>
        <w:r>
          <w:rPr>
            <w:noProof/>
            <w:webHidden/>
          </w:rPr>
          <w:tab/>
        </w:r>
        <w:r>
          <w:rPr>
            <w:noProof/>
            <w:webHidden/>
          </w:rPr>
          <w:fldChar w:fldCharType="begin"/>
        </w:r>
        <w:r>
          <w:rPr>
            <w:noProof/>
            <w:webHidden/>
          </w:rPr>
          <w:instrText xml:space="preserve"> PAGEREF _Toc152145401 \h </w:instrText>
        </w:r>
        <w:r>
          <w:rPr>
            <w:noProof/>
            <w:webHidden/>
          </w:rPr>
        </w:r>
      </w:ins>
      <w:r>
        <w:rPr>
          <w:noProof/>
          <w:webHidden/>
        </w:rPr>
        <w:fldChar w:fldCharType="separate"/>
      </w:r>
      <w:ins w:id="128" w:author="Ciubal, Melchor" w:date="2023-11-29T10:15:00Z">
        <w:r>
          <w:rPr>
            <w:noProof/>
            <w:webHidden/>
          </w:rPr>
          <w:t>22</w:t>
        </w:r>
        <w:r>
          <w:rPr>
            <w:noProof/>
            <w:webHidden/>
          </w:rPr>
          <w:fldChar w:fldCharType="end"/>
        </w:r>
        <w:r w:rsidRPr="003C2E6C">
          <w:rPr>
            <w:rStyle w:val="Hyperlink"/>
            <w:noProof/>
          </w:rPr>
          <w:fldChar w:fldCharType="end"/>
        </w:r>
      </w:ins>
    </w:p>
    <w:p w14:paraId="20030919" w14:textId="77777777" w:rsidR="00D05B5D" w:rsidRPr="00D05B5D" w:rsidRDefault="00D05B5D">
      <w:pPr>
        <w:pStyle w:val="TOC3"/>
        <w:rPr>
          <w:ins w:id="129" w:author="Ciubal, Melchor" w:date="2023-11-29T10:15:00Z"/>
          <w:rFonts w:ascii="Calibri" w:hAnsi="Calibri"/>
          <w:noProof/>
          <w:sz w:val="22"/>
          <w:szCs w:val="22"/>
        </w:rPr>
      </w:pPr>
      <w:ins w:id="13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FERC Fee</w:t>
        </w:r>
        <w:r>
          <w:rPr>
            <w:noProof/>
            <w:webHidden/>
          </w:rPr>
          <w:tab/>
        </w:r>
        <w:r>
          <w:rPr>
            <w:noProof/>
            <w:webHidden/>
          </w:rPr>
          <w:fldChar w:fldCharType="begin"/>
        </w:r>
        <w:r>
          <w:rPr>
            <w:noProof/>
            <w:webHidden/>
          </w:rPr>
          <w:instrText xml:space="preserve"> PAGEREF _Toc152145402 \h </w:instrText>
        </w:r>
        <w:r>
          <w:rPr>
            <w:noProof/>
            <w:webHidden/>
          </w:rPr>
        </w:r>
      </w:ins>
      <w:r>
        <w:rPr>
          <w:noProof/>
          <w:webHidden/>
        </w:rPr>
        <w:fldChar w:fldCharType="separate"/>
      </w:r>
      <w:ins w:id="131" w:author="Ciubal, Melchor" w:date="2023-11-29T10:15:00Z">
        <w:r>
          <w:rPr>
            <w:noProof/>
            <w:webHidden/>
          </w:rPr>
          <w:t>22</w:t>
        </w:r>
        <w:r>
          <w:rPr>
            <w:noProof/>
            <w:webHidden/>
          </w:rPr>
          <w:fldChar w:fldCharType="end"/>
        </w:r>
        <w:r w:rsidRPr="003C2E6C">
          <w:rPr>
            <w:rStyle w:val="Hyperlink"/>
            <w:noProof/>
          </w:rPr>
          <w:fldChar w:fldCharType="end"/>
        </w:r>
      </w:ins>
    </w:p>
    <w:p w14:paraId="2F80BCA7" w14:textId="77777777" w:rsidR="00D05B5D" w:rsidRPr="00D05B5D" w:rsidRDefault="00D05B5D">
      <w:pPr>
        <w:pStyle w:val="TOC3"/>
        <w:rPr>
          <w:ins w:id="132" w:author="Ciubal, Melchor" w:date="2023-11-29T10:15:00Z"/>
          <w:rFonts w:ascii="Calibri" w:hAnsi="Calibri"/>
          <w:noProof/>
          <w:sz w:val="22"/>
          <w:szCs w:val="22"/>
        </w:rPr>
      </w:pPr>
      <w:ins w:id="13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3.2.26</w:t>
        </w:r>
        <w:r w:rsidRPr="00D05B5D">
          <w:rPr>
            <w:rFonts w:ascii="Calibri" w:hAnsi="Calibri"/>
            <w:noProof/>
            <w:sz w:val="22"/>
            <w:szCs w:val="22"/>
          </w:rPr>
          <w:tab/>
        </w:r>
        <w:r w:rsidRPr="003C2E6C">
          <w:rPr>
            <w:rStyle w:val="Hyperlink"/>
            <w:noProof/>
          </w:rPr>
          <w:t xml:space="preserve">FERC Fee Due Monthly </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_Toc152145403 \h </w:instrText>
        </w:r>
        <w:r>
          <w:rPr>
            <w:noProof/>
            <w:webHidden/>
          </w:rPr>
        </w:r>
      </w:ins>
      <w:r>
        <w:rPr>
          <w:noProof/>
          <w:webHidden/>
        </w:rPr>
        <w:fldChar w:fldCharType="separate"/>
      </w:r>
      <w:ins w:id="134" w:author="Ciubal, Melchor" w:date="2023-11-29T10:15:00Z">
        <w:r>
          <w:rPr>
            <w:noProof/>
            <w:webHidden/>
          </w:rPr>
          <w:t>22</w:t>
        </w:r>
        <w:r>
          <w:rPr>
            <w:noProof/>
            <w:webHidden/>
          </w:rPr>
          <w:fldChar w:fldCharType="end"/>
        </w:r>
        <w:r w:rsidRPr="003C2E6C">
          <w:rPr>
            <w:rStyle w:val="Hyperlink"/>
            <w:noProof/>
          </w:rPr>
          <w:fldChar w:fldCharType="end"/>
        </w:r>
      </w:ins>
    </w:p>
    <w:p w14:paraId="78D231D3" w14:textId="77777777" w:rsidR="00D05B5D" w:rsidRPr="00D05B5D" w:rsidRDefault="00D05B5D">
      <w:pPr>
        <w:pStyle w:val="TOC3"/>
        <w:rPr>
          <w:ins w:id="135" w:author="Ciubal, Melchor" w:date="2023-11-29T10:15:00Z"/>
          <w:rFonts w:ascii="Calibri" w:hAnsi="Calibri"/>
          <w:noProof/>
          <w:sz w:val="22"/>
          <w:szCs w:val="22"/>
        </w:rPr>
      </w:pPr>
      <w:ins w:id="13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3.2.27</w:t>
        </w:r>
        <w:r w:rsidRPr="00D05B5D">
          <w:rPr>
            <w:rFonts w:ascii="Calibri" w:hAnsi="Calibri"/>
            <w:noProof/>
            <w:sz w:val="22"/>
            <w:szCs w:val="22"/>
          </w:rPr>
          <w:tab/>
        </w:r>
        <w:r w:rsidRPr="003C2E6C">
          <w:rPr>
            <w:rStyle w:val="Hyperlink"/>
            <w:noProof/>
          </w:rPr>
          <w:t xml:space="preserve">FERC Fee Recovery </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_Toc152145404 \h </w:instrText>
        </w:r>
        <w:r>
          <w:rPr>
            <w:noProof/>
            <w:webHidden/>
          </w:rPr>
        </w:r>
      </w:ins>
      <w:r>
        <w:rPr>
          <w:noProof/>
          <w:webHidden/>
        </w:rPr>
        <w:fldChar w:fldCharType="separate"/>
      </w:r>
      <w:ins w:id="137" w:author="Ciubal, Melchor" w:date="2023-11-29T10:15:00Z">
        <w:r>
          <w:rPr>
            <w:noProof/>
            <w:webHidden/>
          </w:rPr>
          <w:t>23</w:t>
        </w:r>
        <w:r>
          <w:rPr>
            <w:noProof/>
            <w:webHidden/>
          </w:rPr>
          <w:fldChar w:fldCharType="end"/>
        </w:r>
        <w:r w:rsidRPr="003C2E6C">
          <w:rPr>
            <w:rStyle w:val="Hyperlink"/>
            <w:noProof/>
          </w:rPr>
          <w:fldChar w:fldCharType="end"/>
        </w:r>
      </w:ins>
    </w:p>
    <w:p w14:paraId="32CE5FB8" w14:textId="77777777" w:rsidR="00D05B5D" w:rsidRPr="00D05B5D" w:rsidRDefault="00D05B5D">
      <w:pPr>
        <w:pStyle w:val="TOC3"/>
        <w:rPr>
          <w:ins w:id="138" w:author="Ciubal, Melchor" w:date="2023-11-29T10:15:00Z"/>
          <w:rFonts w:ascii="Calibri" w:hAnsi="Calibri"/>
          <w:noProof/>
          <w:sz w:val="22"/>
          <w:szCs w:val="22"/>
        </w:rPr>
      </w:pPr>
      <w:ins w:id="13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FERC Rerun Interest</w:t>
        </w:r>
        <w:r>
          <w:rPr>
            <w:noProof/>
            <w:webHidden/>
          </w:rPr>
          <w:tab/>
        </w:r>
        <w:r>
          <w:rPr>
            <w:noProof/>
            <w:webHidden/>
          </w:rPr>
          <w:fldChar w:fldCharType="begin"/>
        </w:r>
        <w:r>
          <w:rPr>
            <w:noProof/>
            <w:webHidden/>
          </w:rPr>
          <w:instrText xml:space="preserve"> PAGEREF _Toc152145405 \h </w:instrText>
        </w:r>
        <w:r>
          <w:rPr>
            <w:noProof/>
            <w:webHidden/>
          </w:rPr>
        </w:r>
      </w:ins>
      <w:r>
        <w:rPr>
          <w:noProof/>
          <w:webHidden/>
        </w:rPr>
        <w:fldChar w:fldCharType="separate"/>
      </w:r>
      <w:ins w:id="140" w:author="Ciubal, Melchor" w:date="2023-11-29T10:15:00Z">
        <w:r>
          <w:rPr>
            <w:noProof/>
            <w:webHidden/>
          </w:rPr>
          <w:t>23</w:t>
        </w:r>
        <w:r>
          <w:rPr>
            <w:noProof/>
            <w:webHidden/>
          </w:rPr>
          <w:fldChar w:fldCharType="end"/>
        </w:r>
        <w:r w:rsidRPr="003C2E6C">
          <w:rPr>
            <w:rStyle w:val="Hyperlink"/>
            <w:noProof/>
          </w:rPr>
          <w:fldChar w:fldCharType="end"/>
        </w:r>
      </w:ins>
    </w:p>
    <w:p w14:paraId="323AD742" w14:textId="77777777" w:rsidR="00D05B5D" w:rsidRPr="00D05B5D" w:rsidRDefault="00D05B5D">
      <w:pPr>
        <w:pStyle w:val="TOC3"/>
        <w:rPr>
          <w:ins w:id="141" w:author="Ciubal, Melchor" w:date="2023-11-29T10:15:00Z"/>
          <w:rFonts w:ascii="Calibri" w:hAnsi="Calibri"/>
          <w:noProof/>
          <w:sz w:val="22"/>
          <w:szCs w:val="22"/>
        </w:rPr>
      </w:pPr>
      <w:ins w:id="14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3.2.28</w:t>
        </w:r>
        <w:r w:rsidRPr="00D05B5D">
          <w:rPr>
            <w:rFonts w:ascii="Calibri" w:hAnsi="Calibri"/>
            <w:noProof/>
            <w:sz w:val="22"/>
            <w:szCs w:val="22"/>
          </w:rPr>
          <w:tab/>
        </w:r>
        <w:r w:rsidRPr="003C2E6C">
          <w:rPr>
            <w:rStyle w:val="Hyperlink"/>
            <w:noProof/>
          </w:rPr>
          <w:t>FERC Interest</w:t>
        </w:r>
        <w:r>
          <w:rPr>
            <w:noProof/>
            <w:webHidden/>
          </w:rPr>
          <w:tab/>
        </w:r>
        <w:r>
          <w:rPr>
            <w:noProof/>
            <w:webHidden/>
          </w:rPr>
          <w:fldChar w:fldCharType="begin"/>
        </w:r>
        <w:r>
          <w:rPr>
            <w:noProof/>
            <w:webHidden/>
          </w:rPr>
          <w:instrText xml:space="preserve"> PAGEREF _Toc152145406 \h </w:instrText>
        </w:r>
        <w:r>
          <w:rPr>
            <w:noProof/>
            <w:webHidden/>
          </w:rPr>
        </w:r>
      </w:ins>
      <w:r>
        <w:rPr>
          <w:noProof/>
          <w:webHidden/>
        </w:rPr>
        <w:fldChar w:fldCharType="separate"/>
      </w:r>
      <w:ins w:id="143" w:author="Ciubal, Melchor" w:date="2023-11-29T10:15:00Z">
        <w:r>
          <w:rPr>
            <w:noProof/>
            <w:webHidden/>
          </w:rPr>
          <w:t>23</w:t>
        </w:r>
        <w:r>
          <w:rPr>
            <w:noProof/>
            <w:webHidden/>
          </w:rPr>
          <w:fldChar w:fldCharType="end"/>
        </w:r>
        <w:r w:rsidRPr="003C2E6C">
          <w:rPr>
            <w:rStyle w:val="Hyperlink"/>
            <w:noProof/>
          </w:rPr>
          <w:fldChar w:fldCharType="end"/>
        </w:r>
      </w:ins>
    </w:p>
    <w:p w14:paraId="1660C869" w14:textId="77777777" w:rsidR="00D05B5D" w:rsidRPr="00D05B5D" w:rsidRDefault="00D05B5D">
      <w:pPr>
        <w:pStyle w:val="TOC3"/>
        <w:rPr>
          <w:ins w:id="144" w:author="Ciubal, Melchor" w:date="2023-11-29T10:15:00Z"/>
          <w:rFonts w:ascii="Calibri" w:hAnsi="Calibri"/>
          <w:noProof/>
          <w:sz w:val="22"/>
          <w:szCs w:val="22"/>
        </w:rPr>
      </w:pPr>
      <w:ins w:id="145" w:author="Ciubal, Melchor" w:date="2023-11-29T10:15:00Z">
        <w:r w:rsidRPr="003C2E6C">
          <w:rPr>
            <w:rStyle w:val="Hyperlink"/>
            <w:noProof/>
          </w:rPr>
          <w:lastRenderedPageBreak/>
          <w:fldChar w:fldCharType="begin"/>
        </w:r>
        <w:r w:rsidRPr="003C2E6C">
          <w:rPr>
            <w:rStyle w:val="Hyperlink"/>
            <w:noProof/>
          </w:rPr>
          <w:instrText xml:space="preserve"> </w:instrText>
        </w:r>
        <w:r>
          <w:rPr>
            <w:noProof/>
          </w:rPr>
          <w:instrText>HYPERLINK \l "_Toc152145407"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Financial Adjustments</w:t>
        </w:r>
        <w:r>
          <w:rPr>
            <w:noProof/>
            <w:webHidden/>
          </w:rPr>
          <w:tab/>
        </w:r>
        <w:r>
          <w:rPr>
            <w:noProof/>
            <w:webHidden/>
          </w:rPr>
          <w:fldChar w:fldCharType="begin"/>
        </w:r>
        <w:r>
          <w:rPr>
            <w:noProof/>
            <w:webHidden/>
          </w:rPr>
          <w:instrText xml:space="preserve"> PAGEREF _Toc152145407 \h </w:instrText>
        </w:r>
        <w:r>
          <w:rPr>
            <w:noProof/>
            <w:webHidden/>
          </w:rPr>
        </w:r>
      </w:ins>
      <w:r>
        <w:rPr>
          <w:noProof/>
          <w:webHidden/>
        </w:rPr>
        <w:fldChar w:fldCharType="separate"/>
      </w:r>
      <w:ins w:id="146" w:author="Ciubal, Melchor" w:date="2023-11-29T10:15:00Z">
        <w:r>
          <w:rPr>
            <w:noProof/>
            <w:webHidden/>
          </w:rPr>
          <w:t>24</w:t>
        </w:r>
        <w:r>
          <w:rPr>
            <w:noProof/>
            <w:webHidden/>
          </w:rPr>
          <w:fldChar w:fldCharType="end"/>
        </w:r>
        <w:r w:rsidRPr="003C2E6C">
          <w:rPr>
            <w:rStyle w:val="Hyperlink"/>
            <w:noProof/>
          </w:rPr>
          <w:fldChar w:fldCharType="end"/>
        </w:r>
      </w:ins>
    </w:p>
    <w:p w14:paraId="19F517EC" w14:textId="77777777" w:rsidR="00D05B5D" w:rsidRPr="00D05B5D" w:rsidRDefault="00D05B5D">
      <w:pPr>
        <w:pStyle w:val="TOC3"/>
        <w:rPr>
          <w:ins w:id="147" w:author="Ciubal, Melchor" w:date="2023-11-29T10:15:00Z"/>
          <w:rFonts w:ascii="Calibri" w:hAnsi="Calibri"/>
          <w:noProof/>
          <w:sz w:val="22"/>
          <w:szCs w:val="22"/>
        </w:rPr>
      </w:pPr>
      <w:ins w:id="14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3.2.29</w:t>
        </w:r>
        <w:r w:rsidRPr="00D05B5D">
          <w:rPr>
            <w:rFonts w:ascii="Calibri" w:hAnsi="Calibri"/>
            <w:noProof/>
            <w:sz w:val="22"/>
            <w:szCs w:val="22"/>
          </w:rPr>
          <w:tab/>
        </w:r>
        <w:r w:rsidRPr="003C2E6C">
          <w:rPr>
            <w:rStyle w:val="Hyperlink"/>
            <w:noProof/>
          </w:rPr>
          <w:t>Interest</w:t>
        </w:r>
        <w:r>
          <w:rPr>
            <w:noProof/>
            <w:webHidden/>
          </w:rPr>
          <w:tab/>
        </w:r>
        <w:r>
          <w:rPr>
            <w:noProof/>
            <w:webHidden/>
          </w:rPr>
          <w:fldChar w:fldCharType="begin"/>
        </w:r>
        <w:r>
          <w:rPr>
            <w:noProof/>
            <w:webHidden/>
          </w:rPr>
          <w:instrText xml:space="preserve"> PAGEREF _Toc152145408 \h </w:instrText>
        </w:r>
        <w:r>
          <w:rPr>
            <w:noProof/>
            <w:webHidden/>
          </w:rPr>
        </w:r>
      </w:ins>
      <w:r>
        <w:rPr>
          <w:noProof/>
          <w:webHidden/>
        </w:rPr>
        <w:fldChar w:fldCharType="separate"/>
      </w:r>
      <w:ins w:id="149" w:author="Ciubal, Melchor" w:date="2023-11-29T10:15:00Z">
        <w:r>
          <w:rPr>
            <w:noProof/>
            <w:webHidden/>
          </w:rPr>
          <w:t>24</w:t>
        </w:r>
        <w:r>
          <w:rPr>
            <w:noProof/>
            <w:webHidden/>
          </w:rPr>
          <w:fldChar w:fldCharType="end"/>
        </w:r>
        <w:r w:rsidRPr="003C2E6C">
          <w:rPr>
            <w:rStyle w:val="Hyperlink"/>
            <w:noProof/>
          </w:rPr>
          <w:fldChar w:fldCharType="end"/>
        </w:r>
      </w:ins>
    </w:p>
    <w:p w14:paraId="6AA37FEA" w14:textId="77777777" w:rsidR="00D05B5D" w:rsidRPr="00D05B5D" w:rsidRDefault="00D05B5D">
      <w:pPr>
        <w:pStyle w:val="TOC3"/>
        <w:rPr>
          <w:ins w:id="150" w:author="Ciubal, Melchor" w:date="2023-11-29T10:15:00Z"/>
          <w:rFonts w:ascii="Calibri" w:hAnsi="Calibri"/>
          <w:noProof/>
          <w:sz w:val="22"/>
          <w:szCs w:val="22"/>
        </w:rPr>
      </w:pPr>
      <w:ins w:id="15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"_Toc152145409"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3.2.30</w:t>
        </w:r>
        <w:r w:rsidRPr="00D05B5D">
          <w:rPr>
            <w:rFonts w:ascii="Calibri" w:hAnsi="Calibri"/>
            <w:noProof/>
            <w:sz w:val="22"/>
            <w:szCs w:val="22"/>
          </w:rPr>
          <w:tab/>
        </w:r>
        <w:r w:rsidRPr="003C2E6C">
          <w:rPr>
            <w:rStyle w:val="Hyperlink"/>
            <w:noProof/>
          </w:rPr>
          <w:t>Invoice Deviation Interest</w:t>
        </w:r>
        <w:r>
          <w:rPr>
            <w:noProof/>
            <w:webHidden/>
          </w:rPr>
          <w:tab/>
        </w:r>
        <w:r>
          <w:rPr>
            <w:noProof/>
            <w:webHidden/>
          </w:rPr>
          <w:fldChar w:fldCharType="begin"/>
        </w:r>
        <w:r>
          <w:rPr>
            <w:noProof/>
            <w:webHidden/>
          </w:rPr>
          <w:instrText xml:space="preserve"> PAGEREF _Toc152145409 \h </w:instrText>
        </w:r>
        <w:r>
          <w:rPr>
            <w:noProof/>
            <w:webHidden/>
          </w:rPr>
        </w:r>
      </w:ins>
      <w:r>
        <w:rPr>
          <w:noProof/>
          <w:webHidden/>
        </w:rPr>
        <w:fldChar w:fldCharType="separate"/>
      </w:r>
      <w:ins w:id="152" w:author="Ciubal, Melchor" w:date="2023-11-29T10:15:00Z">
        <w:r>
          <w:rPr>
            <w:noProof/>
            <w:webHidden/>
          </w:rPr>
          <w:t>24</w:t>
        </w:r>
        <w:r>
          <w:rPr>
            <w:noProof/>
            <w:webHidden/>
          </w:rPr>
          <w:fldChar w:fldCharType="end"/>
        </w:r>
        <w:r w:rsidRPr="003C2E6C">
          <w:rPr>
            <w:rStyle w:val="Hyperlink"/>
            <w:noProof/>
          </w:rPr>
          <w:fldChar w:fldCharType="end"/>
        </w:r>
      </w:ins>
    </w:p>
    <w:p w14:paraId="1D6F2347" w14:textId="77777777" w:rsidR="00D05B5D" w:rsidRPr="00D05B5D" w:rsidRDefault="00D05B5D">
      <w:pPr>
        <w:pStyle w:val="TOC3"/>
        <w:rPr>
          <w:ins w:id="153" w:author="Ciubal, Melchor" w:date="2023-11-29T10:15:00Z"/>
          <w:rFonts w:ascii="Calibri" w:hAnsi="Calibri"/>
          <w:noProof/>
          <w:sz w:val="22"/>
          <w:szCs w:val="22"/>
        </w:rPr>
      </w:pPr>
      <w:ins w:id="15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3.2.31</w:t>
        </w:r>
        <w:r w:rsidRPr="00D05B5D">
          <w:rPr>
            <w:rFonts w:ascii="Calibri" w:hAnsi="Calibri"/>
            <w:noProof/>
            <w:sz w:val="22"/>
            <w:szCs w:val="22"/>
          </w:rPr>
          <w:tab/>
        </w:r>
        <w:r w:rsidRPr="003C2E6C">
          <w:rPr>
            <w:rStyle w:val="Hyperlink"/>
            <w:noProof/>
          </w:rPr>
          <w:t>Late Payment Penalty</w:t>
        </w:r>
        <w:r>
          <w:rPr>
            <w:noProof/>
            <w:webHidden/>
          </w:rPr>
          <w:tab/>
        </w:r>
        <w:r>
          <w:rPr>
            <w:noProof/>
            <w:webHidden/>
          </w:rPr>
          <w:fldChar w:fldCharType="begin"/>
        </w:r>
        <w:r>
          <w:rPr>
            <w:noProof/>
            <w:webHidden/>
          </w:rPr>
          <w:instrText xml:space="preserve"> PAGEREF _Toc152145410 \h </w:instrText>
        </w:r>
        <w:r>
          <w:rPr>
            <w:noProof/>
            <w:webHidden/>
          </w:rPr>
        </w:r>
      </w:ins>
      <w:r>
        <w:rPr>
          <w:noProof/>
          <w:webHidden/>
        </w:rPr>
        <w:fldChar w:fldCharType="separate"/>
      </w:r>
      <w:ins w:id="155" w:author="Ciubal, Melchor" w:date="2023-11-29T10:15:00Z">
        <w:r>
          <w:rPr>
            <w:noProof/>
            <w:webHidden/>
          </w:rPr>
          <w:t>25</w:t>
        </w:r>
        <w:r>
          <w:rPr>
            <w:noProof/>
            <w:webHidden/>
          </w:rPr>
          <w:fldChar w:fldCharType="end"/>
        </w:r>
        <w:r w:rsidRPr="003C2E6C">
          <w:rPr>
            <w:rStyle w:val="Hyperlink"/>
            <w:noProof/>
          </w:rPr>
          <w:fldChar w:fldCharType="end"/>
        </w:r>
      </w:ins>
    </w:p>
    <w:p w14:paraId="4BA92A84" w14:textId="77777777" w:rsidR="00D05B5D" w:rsidRPr="00D05B5D" w:rsidRDefault="00D05B5D">
      <w:pPr>
        <w:pStyle w:val="TOC3"/>
        <w:rPr>
          <w:ins w:id="156" w:author="Ciubal, Melchor" w:date="2023-11-29T10:15:00Z"/>
          <w:rFonts w:ascii="Calibri" w:hAnsi="Calibri"/>
          <w:noProof/>
          <w:sz w:val="22"/>
          <w:szCs w:val="22"/>
        </w:rPr>
      </w:pPr>
      <w:ins w:id="15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3.2.32</w:t>
        </w:r>
        <w:r w:rsidRPr="00D05B5D">
          <w:rPr>
            <w:rFonts w:ascii="Calibri" w:hAnsi="Calibri"/>
            <w:noProof/>
            <w:sz w:val="22"/>
            <w:szCs w:val="22"/>
          </w:rPr>
          <w:tab/>
        </w:r>
        <w:r w:rsidRPr="003C2E6C">
          <w:rPr>
            <w:rStyle w:val="Hyperlink"/>
            <w:noProof/>
          </w:rPr>
          <w:t>Shortfall Distribution</w:t>
        </w:r>
        <w:r>
          <w:rPr>
            <w:noProof/>
            <w:webHidden/>
          </w:rPr>
          <w:tab/>
        </w:r>
        <w:r>
          <w:rPr>
            <w:noProof/>
            <w:webHidden/>
          </w:rPr>
          <w:fldChar w:fldCharType="begin"/>
        </w:r>
        <w:r>
          <w:rPr>
            <w:noProof/>
            <w:webHidden/>
          </w:rPr>
          <w:instrText xml:space="preserve"> PAGEREF _Toc152145411 \h </w:instrText>
        </w:r>
        <w:r>
          <w:rPr>
            <w:noProof/>
            <w:webHidden/>
          </w:rPr>
        </w:r>
      </w:ins>
      <w:r>
        <w:rPr>
          <w:noProof/>
          <w:webHidden/>
        </w:rPr>
        <w:fldChar w:fldCharType="separate"/>
      </w:r>
      <w:ins w:id="158" w:author="Ciubal, Melchor" w:date="2023-11-29T10:15:00Z">
        <w:r>
          <w:rPr>
            <w:noProof/>
            <w:webHidden/>
          </w:rPr>
          <w:t>25</w:t>
        </w:r>
        <w:r>
          <w:rPr>
            <w:noProof/>
            <w:webHidden/>
          </w:rPr>
          <w:fldChar w:fldCharType="end"/>
        </w:r>
        <w:r w:rsidRPr="003C2E6C">
          <w:rPr>
            <w:rStyle w:val="Hyperlink"/>
            <w:noProof/>
          </w:rPr>
          <w:fldChar w:fldCharType="end"/>
        </w:r>
      </w:ins>
    </w:p>
    <w:p w14:paraId="33D0EDFC" w14:textId="77777777" w:rsidR="00D05B5D" w:rsidRPr="00D05B5D" w:rsidRDefault="00D05B5D">
      <w:pPr>
        <w:pStyle w:val="TOC3"/>
        <w:rPr>
          <w:ins w:id="159" w:author="Ciubal, Melchor" w:date="2023-11-29T10:15:00Z"/>
          <w:rFonts w:ascii="Calibri" w:hAnsi="Calibri"/>
          <w:noProof/>
          <w:sz w:val="22"/>
          <w:szCs w:val="22"/>
        </w:rPr>
      </w:pPr>
      <w:ins w:id="16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GIP</w:t>
        </w:r>
        <w:r>
          <w:rPr>
            <w:noProof/>
            <w:webHidden/>
          </w:rPr>
          <w:tab/>
        </w:r>
        <w:r>
          <w:rPr>
            <w:noProof/>
            <w:webHidden/>
          </w:rPr>
          <w:fldChar w:fldCharType="begin"/>
        </w:r>
        <w:r>
          <w:rPr>
            <w:noProof/>
            <w:webHidden/>
          </w:rPr>
          <w:instrText xml:space="preserve"> PAGEREF _Toc152145412 \h </w:instrText>
        </w:r>
        <w:r>
          <w:rPr>
            <w:noProof/>
            <w:webHidden/>
          </w:rPr>
        </w:r>
      </w:ins>
      <w:r>
        <w:rPr>
          <w:noProof/>
          <w:webHidden/>
        </w:rPr>
        <w:fldChar w:fldCharType="separate"/>
      </w:r>
      <w:ins w:id="161" w:author="Ciubal, Melchor" w:date="2023-11-29T10:15:00Z">
        <w:r>
          <w:rPr>
            <w:noProof/>
            <w:webHidden/>
          </w:rPr>
          <w:t>26</w:t>
        </w:r>
        <w:r>
          <w:rPr>
            <w:noProof/>
            <w:webHidden/>
          </w:rPr>
          <w:fldChar w:fldCharType="end"/>
        </w:r>
        <w:r w:rsidRPr="003C2E6C">
          <w:rPr>
            <w:rStyle w:val="Hyperlink"/>
            <w:noProof/>
          </w:rPr>
          <w:fldChar w:fldCharType="end"/>
        </w:r>
      </w:ins>
    </w:p>
    <w:p w14:paraId="7146A2D4" w14:textId="77777777" w:rsidR="00D05B5D" w:rsidRPr="00D05B5D" w:rsidRDefault="00D05B5D">
      <w:pPr>
        <w:pStyle w:val="TOC3"/>
        <w:rPr>
          <w:ins w:id="162" w:author="Ciubal, Melchor" w:date="2023-11-29T10:15:00Z"/>
          <w:rFonts w:ascii="Calibri" w:hAnsi="Calibri"/>
          <w:noProof/>
          <w:sz w:val="22"/>
          <w:szCs w:val="22"/>
        </w:rPr>
      </w:pPr>
      <w:ins w:id="16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3.2.33</w:t>
        </w:r>
        <w:r w:rsidRPr="00D05B5D">
          <w:rPr>
            <w:rFonts w:ascii="Calibri" w:hAnsi="Calibri"/>
            <w:noProof/>
            <w:sz w:val="22"/>
            <w:szCs w:val="22"/>
          </w:rPr>
          <w:tab/>
        </w:r>
        <w:r w:rsidRPr="003C2E6C">
          <w:rPr>
            <w:rStyle w:val="Hyperlink"/>
            <w:rFonts w:cs="Arial"/>
            <w:noProof/>
          </w:rPr>
          <w:t>Generator Interconnection Process (GIP) Forfeited Deposit Allocation</w:t>
        </w:r>
        <w:r>
          <w:rPr>
            <w:noProof/>
            <w:webHidden/>
          </w:rPr>
          <w:tab/>
        </w:r>
        <w:r>
          <w:rPr>
            <w:noProof/>
            <w:webHidden/>
          </w:rPr>
          <w:fldChar w:fldCharType="begin"/>
        </w:r>
        <w:r>
          <w:rPr>
            <w:noProof/>
            <w:webHidden/>
          </w:rPr>
          <w:instrText xml:space="preserve"> PAGEREF _Toc152145413 \h </w:instrText>
        </w:r>
        <w:r>
          <w:rPr>
            <w:noProof/>
            <w:webHidden/>
          </w:rPr>
        </w:r>
      </w:ins>
      <w:r>
        <w:rPr>
          <w:noProof/>
          <w:webHidden/>
        </w:rPr>
        <w:fldChar w:fldCharType="separate"/>
      </w:r>
      <w:ins w:id="164" w:author="Ciubal, Melchor" w:date="2023-11-29T10:15:00Z">
        <w:r>
          <w:rPr>
            <w:noProof/>
            <w:webHidden/>
          </w:rPr>
          <w:t>26</w:t>
        </w:r>
        <w:r>
          <w:rPr>
            <w:noProof/>
            <w:webHidden/>
          </w:rPr>
          <w:fldChar w:fldCharType="end"/>
        </w:r>
        <w:r w:rsidRPr="003C2E6C">
          <w:rPr>
            <w:rStyle w:val="Hyperlink"/>
            <w:noProof/>
          </w:rPr>
          <w:fldChar w:fldCharType="end"/>
        </w:r>
      </w:ins>
    </w:p>
    <w:p w14:paraId="3DE18764" w14:textId="77777777" w:rsidR="00D05B5D" w:rsidRPr="00D05B5D" w:rsidRDefault="00D05B5D">
      <w:pPr>
        <w:pStyle w:val="TOC3"/>
        <w:rPr>
          <w:ins w:id="165" w:author="Ciubal, Melchor" w:date="2023-11-29T10:15:00Z"/>
          <w:rFonts w:ascii="Calibri" w:hAnsi="Calibri"/>
          <w:noProof/>
          <w:sz w:val="22"/>
          <w:szCs w:val="22"/>
        </w:rPr>
      </w:pPr>
      <w:ins w:id="16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GMC</w:t>
        </w:r>
        <w:r>
          <w:rPr>
            <w:noProof/>
            <w:webHidden/>
          </w:rPr>
          <w:tab/>
        </w:r>
        <w:r>
          <w:rPr>
            <w:noProof/>
            <w:webHidden/>
          </w:rPr>
          <w:fldChar w:fldCharType="begin"/>
        </w:r>
        <w:r>
          <w:rPr>
            <w:noProof/>
            <w:webHidden/>
          </w:rPr>
          <w:instrText xml:space="preserve"> PAGEREF _Toc152145414 \h </w:instrText>
        </w:r>
        <w:r>
          <w:rPr>
            <w:noProof/>
            <w:webHidden/>
          </w:rPr>
        </w:r>
      </w:ins>
      <w:r>
        <w:rPr>
          <w:noProof/>
          <w:webHidden/>
        </w:rPr>
        <w:fldChar w:fldCharType="separate"/>
      </w:r>
      <w:ins w:id="167" w:author="Ciubal, Melchor" w:date="2023-11-29T10:15:00Z">
        <w:r>
          <w:rPr>
            <w:noProof/>
            <w:webHidden/>
          </w:rPr>
          <w:t>26</w:t>
        </w:r>
        <w:r>
          <w:rPr>
            <w:noProof/>
            <w:webHidden/>
          </w:rPr>
          <w:fldChar w:fldCharType="end"/>
        </w:r>
        <w:r w:rsidRPr="003C2E6C">
          <w:rPr>
            <w:rStyle w:val="Hyperlink"/>
            <w:noProof/>
          </w:rPr>
          <w:fldChar w:fldCharType="end"/>
        </w:r>
      </w:ins>
    </w:p>
    <w:p w14:paraId="1013E238" w14:textId="77777777" w:rsidR="00D05B5D" w:rsidRPr="00D05B5D" w:rsidRDefault="00D05B5D">
      <w:pPr>
        <w:pStyle w:val="TOC3"/>
        <w:rPr>
          <w:ins w:id="168" w:author="Ciubal, Melchor" w:date="2023-11-29T10:15:00Z"/>
          <w:rFonts w:ascii="Calibri" w:hAnsi="Calibri"/>
          <w:noProof/>
          <w:sz w:val="22"/>
          <w:szCs w:val="22"/>
        </w:rPr>
      </w:pPr>
      <w:ins w:id="16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3.2.34</w:t>
        </w:r>
        <w:r w:rsidRPr="00D05B5D">
          <w:rPr>
            <w:rFonts w:ascii="Calibri" w:hAnsi="Calibri"/>
            <w:noProof/>
            <w:sz w:val="22"/>
            <w:szCs w:val="22"/>
          </w:rPr>
          <w:tab/>
        </w:r>
        <w:r w:rsidRPr="003C2E6C">
          <w:rPr>
            <w:rStyle w:val="Hyperlink"/>
            <w:noProof/>
          </w:rPr>
          <w:t>Grid Management Charge</w:t>
        </w:r>
        <w:r>
          <w:rPr>
            <w:noProof/>
            <w:webHidden/>
          </w:rPr>
          <w:tab/>
        </w:r>
        <w:r>
          <w:rPr>
            <w:noProof/>
            <w:webHidden/>
          </w:rPr>
          <w:fldChar w:fldCharType="begin"/>
        </w:r>
        <w:r>
          <w:rPr>
            <w:noProof/>
            <w:webHidden/>
          </w:rPr>
          <w:instrText xml:space="preserve"> PAGEREF _Toc152145415 \h </w:instrText>
        </w:r>
        <w:r>
          <w:rPr>
            <w:noProof/>
            <w:webHidden/>
          </w:rPr>
        </w:r>
      </w:ins>
      <w:r>
        <w:rPr>
          <w:noProof/>
          <w:webHidden/>
        </w:rPr>
        <w:fldChar w:fldCharType="separate"/>
      </w:r>
      <w:ins w:id="170" w:author="Ciubal, Melchor" w:date="2023-11-29T10:15:00Z">
        <w:r>
          <w:rPr>
            <w:noProof/>
            <w:webHidden/>
          </w:rPr>
          <w:t>26</w:t>
        </w:r>
        <w:r>
          <w:rPr>
            <w:noProof/>
            <w:webHidden/>
          </w:rPr>
          <w:fldChar w:fldCharType="end"/>
        </w:r>
        <w:r w:rsidRPr="003C2E6C">
          <w:rPr>
            <w:rStyle w:val="Hyperlink"/>
            <w:noProof/>
          </w:rPr>
          <w:fldChar w:fldCharType="end"/>
        </w:r>
      </w:ins>
    </w:p>
    <w:p w14:paraId="65DA3E7B" w14:textId="77777777" w:rsidR="00D05B5D" w:rsidRPr="00D05B5D" w:rsidRDefault="00D05B5D">
      <w:pPr>
        <w:pStyle w:val="TOC3"/>
        <w:rPr>
          <w:ins w:id="171" w:author="Ciubal, Melchor" w:date="2023-11-29T10:15:00Z"/>
          <w:rFonts w:ascii="Calibri" w:hAnsi="Calibri"/>
          <w:noProof/>
          <w:sz w:val="22"/>
          <w:szCs w:val="22"/>
        </w:rPr>
      </w:pPr>
      <w:ins w:id="17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HASP-RT Settlement</w:t>
        </w:r>
        <w:r>
          <w:rPr>
            <w:noProof/>
            <w:webHidden/>
          </w:rPr>
          <w:tab/>
        </w:r>
        <w:r>
          <w:rPr>
            <w:noProof/>
            <w:webHidden/>
          </w:rPr>
          <w:fldChar w:fldCharType="begin"/>
        </w:r>
        <w:r>
          <w:rPr>
            <w:noProof/>
            <w:webHidden/>
          </w:rPr>
          <w:instrText xml:space="preserve"> PAGEREF _Toc152145416 \h </w:instrText>
        </w:r>
        <w:r>
          <w:rPr>
            <w:noProof/>
            <w:webHidden/>
          </w:rPr>
        </w:r>
      </w:ins>
      <w:r>
        <w:rPr>
          <w:noProof/>
          <w:webHidden/>
        </w:rPr>
        <w:fldChar w:fldCharType="separate"/>
      </w:r>
      <w:ins w:id="173" w:author="Ciubal, Melchor" w:date="2023-11-29T10:15:00Z">
        <w:r>
          <w:rPr>
            <w:noProof/>
            <w:webHidden/>
          </w:rPr>
          <w:t>27</w:t>
        </w:r>
        <w:r>
          <w:rPr>
            <w:noProof/>
            <w:webHidden/>
          </w:rPr>
          <w:fldChar w:fldCharType="end"/>
        </w:r>
        <w:r w:rsidRPr="003C2E6C">
          <w:rPr>
            <w:rStyle w:val="Hyperlink"/>
            <w:noProof/>
          </w:rPr>
          <w:fldChar w:fldCharType="end"/>
        </w:r>
      </w:ins>
    </w:p>
    <w:p w14:paraId="009BE11C" w14:textId="77777777" w:rsidR="00D05B5D" w:rsidRPr="00D05B5D" w:rsidRDefault="00D05B5D">
      <w:pPr>
        <w:pStyle w:val="TOC3"/>
        <w:rPr>
          <w:ins w:id="174" w:author="Ciubal, Melchor" w:date="2023-11-29T10:15:00Z"/>
          <w:rFonts w:ascii="Calibri" w:hAnsi="Calibri"/>
          <w:noProof/>
          <w:sz w:val="22"/>
          <w:szCs w:val="22"/>
        </w:rPr>
      </w:pPr>
      <w:ins w:id="17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3.2.35</w:t>
        </w:r>
        <w:r w:rsidRPr="00D05B5D">
          <w:rPr>
            <w:rFonts w:ascii="Calibri" w:hAnsi="Calibri"/>
            <w:noProof/>
            <w:sz w:val="22"/>
            <w:szCs w:val="22"/>
          </w:rPr>
          <w:tab/>
        </w:r>
        <w:r w:rsidRPr="003C2E6C">
          <w:rPr>
            <w:rStyle w:val="Hyperlink"/>
            <w:noProof/>
          </w:rPr>
          <w:t>Black Start Energy</w:t>
        </w:r>
        <w:r>
          <w:rPr>
            <w:noProof/>
            <w:webHidden/>
          </w:rPr>
          <w:tab/>
        </w:r>
        <w:r>
          <w:rPr>
            <w:noProof/>
            <w:webHidden/>
          </w:rPr>
          <w:fldChar w:fldCharType="begin"/>
        </w:r>
        <w:r>
          <w:rPr>
            <w:noProof/>
            <w:webHidden/>
          </w:rPr>
          <w:instrText xml:space="preserve"> PAGEREF _Toc152145417 \h </w:instrText>
        </w:r>
        <w:r>
          <w:rPr>
            <w:noProof/>
            <w:webHidden/>
          </w:rPr>
        </w:r>
      </w:ins>
      <w:r>
        <w:rPr>
          <w:noProof/>
          <w:webHidden/>
        </w:rPr>
        <w:fldChar w:fldCharType="separate"/>
      </w:r>
      <w:ins w:id="176" w:author="Ciubal, Melchor" w:date="2023-11-29T10:15:00Z">
        <w:r>
          <w:rPr>
            <w:noProof/>
            <w:webHidden/>
          </w:rPr>
          <w:t>27</w:t>
        </w:r>
        <w:r>
          <w:rPr>
            <w:noProof/>
            <w:webHidden/>
          </w:rPr>
          <w:fldChar w:fldCharType="end"/>
        </w:r>
        <w:r w:rsidRPr="003C2E6C">
          <w:rPr>
            <w:rStyle w:val="Hyperlink"/>
            <w:noProof/>
          </w:rPr>
          <w:fldChar w:fldCharType="end"/>
        </w:r>
      </w:ins>
    </w:p>
    <w:p w14:paraId="77179C47" w14:textId="77777777" w:rsidR="00D05B5D" w:rsidRPr="00D05B5D" w:rsidRDefault="00D05B5D">
      <w:pPr>
        <w:pStyle w:val="TOC3"/>
        <w:rPr>
          <w:ins w:id="177" w:author="Ciubal, Melchor" w:date="2023-11-29T10:15:00Z"/>
          <w:rFonts w:ascii="Calibri" w:hAnsi="Calibri"/>
          <w:noProof/>
          <w:sz w:val="22"/>
          <w:szCs w:val="22"/>
        </w:rPr>
      </w:pPr>
      <w:ins w:id="17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3.2.36</w:t>
        </w:r>
        <w:r w:rsidRPr="00D05B5D">
          <w:rPr>
            <w:rFonts w:ascii="Calibri" w:hAnsi="Calibri"/>
            <w:noProof/>
            <w:sz w:val="22"/>
            <w:szCs w:val="22"/>
          </w:rPr>
          <w:tab/>
        </w:r>
        <w:r w:rsidRPr="003C2E6C">
          <w:rPr>
            <w:rStyle w:val="Hyperlink"/>
            <w:noProof/>
          </w:rPr>
          <w:t>Deviation Settlement</w:t>
        </w:r>
        <w:r>
          <w:rPr>
            <w:noProof/>
            <w:webHidden/>
          </w:rPr>
          <w:tab/>
        </w:r>
        <w:r>
          <w:rPr>
            <w:noProof/>
            <w:webHidden/>
          </w:rPr>
          <w:fldChar w:fldCharType="begin"/>
        </w:r>
        <w:r>
          <w:rPr>
            <w:noProof/>
            <w:webHidden/>
          </w:rPr>
          <w:instrText xml:space="preserve"> PAGEREF _Toc152145418 \h </w:instrText>
        </w:r>
        <w:r>
          <w:rPr>
            <w:noProof/>
            <w:webHidden/>
          </w:rPr>
        </w:r>
      </w:ins>
      <w:r>
        <w:rPr>
          <w:noProof/>
          <w:webHidden/>
        </w:rPr>
        <w:fldChar w:fldCharType="separate"/>
      </w:r>
      <w:ins w:id="179" w:author="Ciubal, Melchor" w:date="2023-11-29T10:15:00Z">
        <w:r>
          <w:rPr>
            <w:noProof/>
            <w:webHidden/>
          </w:rPr>
          <w:t>27</w:t>
        </w:r>
        <w:r>
          <w:rPr>
            <w:noProof/>
            <w:webHidden/>
          </w:rPr>
          <w:fldChar w:fldCharType="end"/>
        </w:r>
        <w:r w:rsidRPr="003C2E6C">
          <w:rPr>
            <w:rStyle w:val="Hyperlink"/>
            <w:noProof/>
          </w:rPr>
          <w:fldChar w:fldCharType="end"/>
        </w:r>
      </w:ins>
    </w:p>
    <w:p w14:paraId="5FD336F8" w14:textId="77777777" w:rsidR="00D05B5D" w:rsidRPr="00D05B5D" w:rsidRDefault="00D05B5D">
      <w:pPr>
        <w:pStyle w:val="TOC3"/>
        <w:rPr>
          <w:ins w:id="180" w:author="Ciubal, Melchor" w:date="2023-11-29T10:15:00Z"/>
          <w:rFonts w:ascii="Calibri" w:hAnsi="Calibri"/>
          <w:noProof/>
          <w:sz w:val="22"/>
          <w:szCs w:val="22"/>
        </w:rPr>
      </w:pPr>
      <w:ins w:id="18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"_Toc152145419"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3.2.37</w:t>
        </w:r>
        <w:r w:rsidRPr="00D05B5D">
          <w:rPr>
            <w:rFonts w:ascii="Calibri" w:hAnsi="Calibri"/>
            <w:noProof/>
            <w:sz w:val="22"/>
            <w:szCs w:val="22"/>
          </w:rPr>
          <w:tab/>
        </w:r>
        <w:r w:rsidRPr="003C2E6C">
          <w:rPr>
            <w:rStyle w:val="Hyperlink"/>
            <w:noProof/>
          </w:rPr>
          <w:t>Emergency Energy Exchange</w:t>
        </w:r>
        <w:r>
          <w:rPr>
            <w:noProof/>
            <w:webHidden/>
          </w:rPr>
          <w:tab/>
        </w:r>
        <w:r>
          <w:rPr>
            <w:noProof/>
            <w:webHidden/>
          </w:rPr>
          <w:fldChar w:fldCharType="begin"/>
        </w:r>
        <w:r>
          <w:rPr>
            <w:noProof/>
            <w:webHidden/>
          </w:rPr>
          <w:instrText xml:space="preserve"> PAGEREF _Toc152145419 \h </w:instrText>
        </w:r>
        <w:r>
          <w:rPr>
            <w:noProof/>
            <w:webHidden/>
          </w:rPr>
        </w:r>
      </w:ins>
      <w:r>
        <w:rPr>
          <w:noProof/>
          <w:webHidden/>
        </w:rPr>
        <w:fldChar w:fldCharType="separate"/>
      </w:r>
      <w:ins w:id="182" w:author="Ciubal, Melchor" w:date="2023-11-29T10:15:00Z">
        <w:r>
          <w:rPr>
            <w:noProof/>
            <w:webHidden/>
          </w:rPr>
          <w:t>28</w:t>
        </w:r>
        <w:r>
          <w:rPr>
            <w:noProof/>
            <w:webHidden/>
          </w:rPr>
          <w:fldChar w:fldCharType="end"/>
        </w:r>
        <w:r w:rsidRPr="003C2E6C">
          <w:rPr>
            <w:rStyle w:val="Hyperlink"/>
            <w:noProof/>
          </w:rPr>
          <w:fldChar w:fldCharType="end"/>
        </w:r>
      </w:ins>
    </w:p>
    <w:p w14:paraId="44F0B21E" w14:textId="77777777" w:rsidR="00D05B5D" w:rsidRPr="00D05B5D" w:rsidRDefault="00D05B5D">
      <w:pPr>
        <w:pStyle w:val="TOC3"/>
        <w:rPr>
          <w:ins w:id="183" w:author="Ciubal, Melchor" w:date="2023-11-29T10:15:00Z"/>
          <w:rFonts w:ascii="Calibri" w:hAnsi="Calibri"/>
          <w:noProof/>
          <w:sz w:val="22"/>
          <w:szCs w:val="22"/>
        </w:rPr>
      </w:pPr>
      <w:ins w:id="18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3.2.38</w:t>
        </w:r>
        <w:r w:rsidRPr="00D05B5D">
          <w:rPr>
            <w:rFonts w:ascii="Calibri" w:hAnsi="Calibri"/>
            <w:noProof/>
            <w:sz w:val="22"/>
            <w:szCs w:val="22"/>
          </w:rPr>
          <w:tab/>
        </w:r>
        <w:r w:rsidRPr="003C2E6C">
          <w:rPr>
            <w:rStyle w:val="Hyperlink"/>
            <w:noProof/>
          </w:rPr>
          <w:t>Exceptional Dispatch</w:t>
        </w:r>
        <w:r>
          <w:rPr>
            <w:noProof/>
            <w:webHidden/>
          </w:rPr>
          <w:tab/>
        </w:r>
        <w:r>
          <w:rPr>
            <w:noProof/>
            <w:webHidden/>
          </w:rPr>
          <w:fldChar w:fldCharType="begin"/>
        </w:r>
        <w:r>
          <w:rPr>
            <w:noProof/>
            <w:webHidden/>
          </w:rPr>
          <w:instrText xml:space="preserve"> PAGEREF _Toc152145420 \h </w:instrText>
        </w:r>
        <w:r>
          <w:rPr>
            <w:noProof/>
            <w:webHidden/>
          </w:rPr>
        </w:r>
      </w:ins>
      <w:r>
        <w:rPr>
          <w:noProof/>
          <w:webHidden/>
        </w:rPr>
        <w:fldChar w:fldCharType="separate"/>
      </w:r>
      <w:ins w:id="185" w:author="Ciubal, Melchor" w:date="2023-11-29T10:15:00Z">
        <w:r>
          <w:rPr>
            <w:noProof/>
            <w:webHidden/>
          </w:rPr>
          <w:t>28</w:t>
        </w:r>
        <w:r>
          <w:rPr>
            <w:noProof/>
            <w:webHidden/>
          </w:rPr>
          <w:fldChar w:fldCharType="end"/>
        </w:r>
        <w:r w:rsidRPr="003C2E6C">
          <w:rPr>
            <w:rStyle w:val="Hyperlink"/>
            <w:noProof/>
          </w:rPr>
          <w:fldChar w:fldCharType="end"/>
        </w:r>
      </w:ins>
    </w:p>
    <w:p w14:paraId="60EE038F" w14:textId="77777777" w:rsidR="00D05B5D" w:rsidRPr="00D05B5D" w:rsidRDefault="00D05B5D">
      <w:pPr>
        <w:pStyle w:val="TOC3"/>
        <w:rPr>
          <w:ins w:id="186" w:author="Ciubal, Melchor" w:date="2023-11-29T10:15:00Z"/>
          <w:rFonts w:ascii="Calibri" w:hAnsi="Calibri"/>
          <w:noProof/>
          <w:sz w:val="22"/>
          <w:szCs w:val="22"/>
        </w:rPr>
      </w:pPr>
      <w:ins w:id="18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3.2.39</w:t>
        </w:r>
        <w:r w:rsidRPr="00D05B5D">
          <w:rPr>
            <w:rFonts w:ascii="Calibri" w:hAnsi="Calibri"/>
            <w:noProof/>
            <w:sz w:val="22"/>
            <w:szCs w:val="22"/>
          </w:rPr>
          <w:tab/>
        </w:r>
        <w:r w:rsidRPr="003C2E6C">
          <w:rPr>
            <w:rStyle w:val="Hyperlink"/>
            <w:noProof/>
          </w:rPr>
          <w:t>Excess Cost</w:t>
        </w:r>
        <w:r>
          <w:rPr>
            <w:noProof/>
            <w:webHidden/>
          </w:rPr>
          <w:tab/>
        </w:r>
        <w:r>
          <w:rPr>
            <w:noProof/>
            <w:webHidden/>
          </w:rPr>
          <w:fldChar w:fldCharType="begin"/>
        </w:r>
        <w:r>
          <w:rPr>
            <w:noProof/>
            <w:webHidden/>
          </w:rPr>
          <w:instrText xml:space="preserve"> PAGEREF _Toc152145421 \h </w:instrText>
        </w:r>
        <w:r>
          <w:rPr>
            <w:noProof/>
            <w:webHidden/>
          </w:rPr>
        </w:r>
      </w:ins>
      <w:r>
        <w:rPr>
          <w:noProof/>
          <w:webHidden/>
        </w:rPr>
        <w:fldChar w:fldCharType="separate"/>
      </w:r>
      <w:ins w:id="188" w:author="Ciubal, Melchor" w:date="2023-11-29T10:15:00Z">
        <w:r>
          <w:rPr>
            <w:noProof/>
            <w:webHidden/>
          </w:rPr>
          <w:t>29</w:t>
        </w:r>
        <w:r>
          <w:rPr>
            <w:noProof/>
            <w:webHidden/>
          </w:rPr>
          <w:fldChar w:fldCharType="end"/>
        </w:r>
        <w:r w:rsidRPr="003C2E6C">
          <w:rPr>
            <w:rStyle w:val="Hyperlink"/>
            <w:noProof/>
          </w:rPr>
          <w:fldChar w:fldCharType="end"/>
        </w:r>
      </w:ins>
    </w:p>
    <w:p w14:paraId="260B7CE9" w14:textId="77777777" w:rsidR="00D05B5D" w:rsidRPr="00D05B5D" w:rsidRDefault="00D05B5D">
      <w:pPr>
        <w:pStyle w:val="TOC3"/>
        <w:rPr>
          <w:ins w:id="189" w:author="Ciubal, Melchor" w:date="2023-11-29T10:15:00Z"/>
          <w:rFonts w:ascii="Calibri" w:hAnsi="Calibri"/>
          <w:noProof/>
          <w:sz w:val="22"/>
          <w:szCs w:val="22"/>
        </w:rPr>
      </w:pPr>
      <w:ins w:id="19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3.2.40</w:t>
        </w:r>
        <w:r w:rsidRPr="00D05B5D">
          <w:rPr>
            <w:rFonts w:ascii="Calibri" w:hAnsi="Calibri"/>
            <w:noProof/>
            <w:sz w:val="22"/>
            <w:szCs w:val="22"/>
          </w:rPr>
          <w:tab/>
        </w:r>
        <w:r w:rsidRPr="003C2E6C">
          <w:rPr>
            <w:rStyle w:val="Hyperlink"/>
            <w:noProof/>
          </w:rPr>
          <w:t>Hasp Uplift</w:t>
        </w:r>
        <w:r>
          <w:rPr>
            <w:noProof/>
            <w:webHidden/>
          </w:rPr>
          <w:tab/>
        </w:r>
        <w:r>
          <w:rPr>
            <w:noProof/>
            <w:webHidden/>
          </w:rPr>
          <w:fldChar w:fldCharType="begin"/>
        </w:r>
        <w:r>
          <w:rPr>
            <w:noProof/>
            <w:webHidden/>
          </w:rPr>
          <w:instrText xml:space="preserve"> PAGEREF _Toc152145422 \h </w:instrText>
        </w:r>
        <w:r>
          <w:rPr>
            <w:noProof/>
            <w:webHidden/>
          </w:rPr>
        </w:r>
      </w:ins>
      <w:r>
        <w:rPr>
          <w:noProof/>
          <w:webHidden/>
        </w:rPr>
        <w:fldChar w:fldCharType="separate"/>
      </w:r>
      <w:ins w:id="191" w:author="Ciubal, Melchor" w:date="2023-11-29T10:15:00Z">
        <w:r>
          <w:rPr>
            <w:noProof/>
            <w:webHidden/>
          </w:rPr>
          <w:t>29</w:t>
        </w:r>
        <w:r>
          <w:rPr>
            <w:noProof/>
            <w:webHidden/>
          </w:rPr>
          <w:fldChar w:fldCharType="end"/>
        </w:r>
        <w:r w:rsidRPr="003C2E6C">
          <w:rPr>
            <w:rStyle w:val="Hyperlink"/>
            <w:noProof/>
          </w:rPr>
          <w:fldChar w:fldCharType="end"/>
        </w:r>
      </w:ins>
    </w:p>
    <w:p w14:paraId="21C3C911" w14:textId="77777777" w:rsidR="00D05B5D" w:rsidRPr="00D05B5D" w:rsidRDefault="00D05B5D">
      <w:pPr>
        <w:pStyle w:val="TOC3"/>
        <w:rPr>
          <w:ins w:id="192" w:author="Ciubal, Melchor" w:date="2023-11-29T10:15:00Z"/>
          <w:rFonts w:ascii="Calibri" w:hAnsi="Calibri"/>
          <w:noProof/>
          <w:sz w:val="22"/>
          <w:szCs w:val="22"/>
        </w:rPr>
      </w:pPr>
      <w:ins w:id="19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3.2.41</w:t>
        </w:r>
        <w:r w:rsidRPr="00D05B5D">
          <w:rPr>
            <w:rFonts w:ascii="Calibri" w:hAnsi="Calibri"/>
            <w:noProof/>
            <w:sz w:val="22"/>
            <w:szCs w:val="22"/>
          </w:rPr>
          <w:tab/>
        </w:r>
        <w:r w:rsidRPr="003C2E6C">
          <w:rPr>
            <w:rStyle w:val="Hyperlink"/>
            <w:noProof/>
          </w:rPr>
          <w:t>Imbalance Energy</w:t>
        </w:r>
        <w:r>
          <w:rPr>
            <w:noProof/>
            <w:webHidden/>
          </w:rPr>
          <w:tab/>
        </w:r>
        <w:r>
          <w:rPr>
            <w:noProof/>
            <w:webHidden/>
          </w:rPr>
          <w:fldChar w:fldCharType="begin"/>
        </w:r>
        <w:r>
          <w:rPr>
            <w:noProof/>
            <w:webHidden/>
          </w:rPr>
          <w:instrText xml:space="preserve"> PAGEREF _Toc152145423 \h </w:instrText>
        </w:r>
        <w:r>
          <w:rPr>
            <w:noProof/>
            <w:webHidden/>
          </w:rPr>
        </w:r>
      </w:ins>
      <w:r>
        <w:rPr>
          <w:noProof/>
          <w:webHidden/>
        </w:rPr>
        <w:fldChar w:fldCharType="separate"/>
      </w:r>
      <w:ins w:id="194" w:author="Ciubal, Melchor" w:date="2023-11-29T10:15:00Z">
        <w:r>
          <w:rPr>
            <w:noProof/>
            <w:webHidden/>
          </w:rPr>
          <w:t>29</w:t>
        </w:r>
        <w:r>
          <w:rPr>
            <w:noProof/>
            <w:webHidden/>
          </w:rPr>
          <w:fldChar w:fldCharType="end"/>
        </w:r>
        <w:r w:rsidRPr="003C2E6C">
          <w:rPr>
            <w:rStyle w:val="Hyperlink"/>
            <w:noProof/>
          </w:rPr>
          <w:fldChar w:fldCharType="end"/>
        </w:r>
      </w:ins>
    </w:p>
    <w:p w14:paraId="6F056385" w14:textId="77777777" w:rsidR="00D05B5D" w:rsidRPr="00D05B5D" w:rsidRDefault="00D05B5D">
      <w:pPr>
        <w:pStyle w:val="TOC3"/>
        <w:rPr>
          <w:ins w:id="195" w:author="Ciubal, Melchor" w:date="2023-11-29T10:15:00Z"/>
          <w:rFonts w:ascii="Calibri" w:hAnsi="Calibri"/>
          <w:noProof/>
          <w:sz w:val="22"/>
          <w:szCs w:val="22"/>
        </w:rPr>
      </w:pPr>
      <w:ins w:id="19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3.2.42</w:t>
        </w:r>
        <w:r w:rsidRPr="00D05B5D">
          <w:rPr>
            <w:rFonts w:ascii="Calibri" w:hAnsi="Calibri"/>
            <w:noProof/>
            <w:sz w:val="22"/>
            <w:szCs w:val="22"/>
          </w:rPr>
          <w:tab/>
        </w:r>
        <w:r w:rsidRPr="003C2E6C">
          <w:rPr>
            <w:rStyle w:val="Hyperlink"/>
            <w:noProof/>
          </w:rPr>
          <w:t>MSS Deviation Penalty</w:t>
        </w:r>
        <w:r>
          <w:rPr>
            <w:noProof/>
            <w:webHidden/>
          </w:rPr>
          <w:tab/>
        </w:r>
        <w:r>
          <w:rPr>
            <w:noProof/>
            <w:webHidden/>
          </w:rPr>
          <w:fldChar w:fldCharType="begin"/>
        </w:r>
        <w:r>
          <w:rPr>
            <w:noProof/>
            <w:webHidden/>
          </w:rPr>
          <w:instrText xml:space="preserve"> PAGEREF _Toc152145424 \h </w:instrText>
        </w:r>
        <w:r>
          <w:rPr>
            <w:noProof/>
            <w:webHidden/>
          </w:rPr>
        </w:r>
      </w:ins>
      <w:r>
        <w:rPr>
          <w:noProof/>
          <w:webHidden/>
        </w:rPr>
        <w:fldChar w:fldCharType="separate"/>
      </w:r>
      <w:ins w:id="197" w:author="Ciubal, Melchor" w:date="2023-11-29T10:15:00Z">
        <w:r>
          <w:rPr>
            <w:noProof/>
            <w:webHidden/>
          </w:rPr>
          <w:t>30</w:t>
        </w:r>
        <w:r>
          <w:rPr>
            <w:noProof/>
            <w:webHidden/>
          </w:rPr>
          <w:fldChar w:fldCharType="end"/>
        </w:r>
        <w:r w:rsidRPr="003C2E6C">
          <w:rPr>
            <w:rStyle w:val="Hyperlink"/>
            <w:noProof/>
          </w:rPr>
          <w:fldChar w:fldCharType="end"/>
        </w:r>
      </w:ins>
    </w:p>
    <w:p w14:paraId="3CC7D70F" w14:textId="77777777" w:rsidR="00D05B5D" w:rsidRPr="00D05B5D" w:rsidRDefault="00D05B5D">
      <w:pPr>
        <w:pStyle w:val="TOC3"/>
        <w:rPr>
          <w:ins w:id="198" w:author="Ciubal, Melchor" w:date="2023-11-29T10:15:00Z"/>
          <w:rFonts w:ascii="Calibri" w:hAnsi="Calibri"/>
          <w:noProof/>
          <w:sz w:val="22"/>
          <w:szCs w:val="22"/>
        </w:rPr>
      </w:pPr>
      <w:ins w:id="19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3.2.43</w:t>
        </w:r>
        <w:r w:rsidRPr="00D05B5D">
          <w:rPr>
            <w:rFonts w:ascii="Calibri" w:hAnsi="Calibri"/>
            <w:noProof/>
            <w:sz w:val="22"/>
            <w:szCs w:val="22"/>
          </w:rPr>
          <w:tab/>
        </w:r>
        <w:r w:rsidRPr="003C2E6C">
          <w:rPr>
            <w:rStyle w:val="Hyperlink"/>
            <w:noProof/>
          </w:rPr>
          <w:t>PIRP Export Energy</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_Toc152145425 \h </w:instrText>
        </w:r>
        <w:r>
          <w:rPr>
            <w:noProof/>
            <w:webHidden/>
          </w:rPr>
        </w:r>
      </w:ins>
      <w:r>
        <w:rPr>
          <w:noProof/>
          <w:webHidden/>
        </w:rPr>
        <w:fldChar w:fldCharType="separate"/>
      </w:r>
      <w:ins w:id="200" w:author="Ciubal, Melchor" w:date="2023-11-29T10:15:00Z">
        <w:r>
          <w:rPr>
            <w:noProof/>
            <w:webHidden/>
          </w:rPr>
          <w:t>30</w:t>
        </w:r>
        <w:r>
          <w:rPr>
            <w:noProof/>
            <w:webHidden/>
          </w:rPr>
          <w:fldChar w:fldCharType="end"/>
        </w:r>
        <w:r w:rsidRPr="003C2E6C">
          <w:rPr>
            <w:rStyle w:val="Hyperlink"/>
            <w:noProof/>
          </w:rPr>
          <w:fldChar w:fldCharType="end"/>
        </w:r>
      </w:ins>
    </w:p>
    <w:p w14:paraId="59922A19" w14:textId="77777777" w:rsidR="00D05B5D" w:rsidRPr="00D05B5D" w:rsidRDefault="00D05B5D">
      <w:pPr>
        <w:pStyle w:val="TOC3"/>
        <w:rPr>
          <w:ins w:id="201" w:author="Ciubal, Melchor" w:date="2023-11-29T10:15:00Z"/>
          <w:rFonts w:ascii="Calibri" w:hAnsi="Calibri"/>
          <w:noProof/>
          <w:sz w:val="22"/>
          <w:szCs w:val="22"/>
        </w:rPr>
      </w:pPr>
      <w:ins w:id="20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3.2.44</w:t>
        </w:r>
        <w:r w:rsidRPr="00D05B5D">
          <w:rPr>
            <w:rFonts w:ascii="Calibri" w:hAnsi="Calibri"/>
            <w:noProof/>
            <w:sz w:val="22"/>
            <w:szCs w:val="22"/>
          </w:rPr>
          <w:tab/>
        </w:r>
        <w:r w:rsidRPr="003C2E6C">
          <w:rPr>
            <w:rStyle w:val="Hyperlink"/>
            <w:noProof/>
          </w:rPr>
          <w:t>PIRP Export Energy Fee</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_Toc152145426 \h </w:instrText>
        </w:r>
        <w:r>
          <w:rPr>
            <w:noProof/>
            <w:webHidden/>
          </w:rPr>
        </w:r>
      </w:ins>
      <w:r>
        <w:rPr>
          <w:noProof/>
          <w:webHidden/>
        </w:rPr>
        <w:fldChar w:fldCharType="separate"/>
      </w:r>
      <w:ins w:id="203" w:author="Ciubal, Melchor" w:date="2023-11-29T10:15:00Z">
        <w:r>
          <w:rPr>
            <w:noProof/>
            <w:webHidden/>
          </w:rPr>
          <w:t>31</w:t>
        </w:r>
        <w:r>
          <w:rPr>
            <w:noProof/>
            <w:webHidden/>
          </w:rPr>
          <w:fldChar w:fldCharType="end"/>
        </w:r>
        <w:r w:rsidRPr="003C2E6C">
          <w:rPr>
            <w:rStyle w:val="Hyperlink"/>
            <w:noProof/>
          </w:rPr>
          <w:fldChar w:fldCharType="end"/>
        </w:r>
      </w:ins>
    </w:p>
    <w:p w14:paraId="5765DE24" w14:textId="77777777" w:rsidR="00D05B5D" w:rsidRPr="00D05B5D" w:rsidRDefault="00D05B5D">
      <w:pPr>
        <w:pStyle w:val="TOC3"/>
        <w:rPr>
          <w:ins w:id="204" w:author="Ciubal, Melchor" w:date="2023-11-29T10:15:00Z"/>
          <w:rFonts w:ascii="Calibri" w:hAnsi="Calibri"/>
          <w:noProof/>
          <w:sz w:val="22"/>
          <w:szCs w:val="22"/>
        </w:rPr>
      </w:pPr>
      <w:ins w:id="20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3.2.45</w:t>
        </w:r>
        <w:r w:rsidRPr="00D05B5D">
          <w:rPr>
            <w:rFonts w:ascii="Calibri" w:hAnsi="Calibri"/>
            <w:noProof/>
            <w:sz w:val="22"/>
            <w:szCs w:val="22"/>
          </w:rPr>
          <w:tab/>
        </w:r>
        <w:r w:rsidRPr="003C2E6C">
          <w:rPr>
            <w:rStyle w:val="Hyperlink"/>
            <w:noProof/>
          </w:rPr>
          <w:t>PIRP Forecast</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_Toc152145427 \h </w:instrText>
        </w:r>
        <w:r>
          <w:rPr>
            <w:noProof/>
            <w:webHidden/>
          </w:rPr>
        </w:r>
      </w:ins>
      <w:r>
        <w:rPr>
          <w:noProof/>
          <w:webHidden/>
        </w:rPr>
        <w:fldChar w:fldCharType="separate"/>
      </w:r>
      <w:ins w:id="206" w:author="Ciubal, Melchor" w:date="2023-11-29T10:15:00Z">
        <w:r>
          <w:rPr>
            <w:noProof/>
            <w:webHidden/>
          </w:rPr>
          <w:t>31</w:t>
        </w:r>
        <w:r>
          <w:rPr>
            <w:noProof/>
            <w:webHidden/>
          </w:rPr>
          <w:fldChar w:fldCharType="end"/>
        </w:r>
        <w:r w:rsidRPr="003C2E6C">
          <w:rPr>
            <w:rStyle w:val="Hyperlink"/>
            <w:noProof/>
          </w:rPr>
          <w:fldChar w:fldCharType="end"/>
        </w:r>
      </w:ins>
    </w:p>
    <w:p w14:paraId="7A07FBD8" w14:textId="77777777" w:rsidR="00D05B5D" w:rsidRPr="00D05B5D" w:rsidRDefault="00D05B5D">
      <w:pPr>
        <w:pStyle w:val="TOC3"/>
        <w:rPr>
          <w:ins w:id="207" w:author="Ciubal, Melchor" w:date="2023-11-29T10:15:00Z"/>
          <w:rFonts w:ascii="Calibri" w:hAnsi="Calibri"/>
          <w:noProof/>
          <w:sz w:val="22"/>
          <w:szCs w:val="22"/>
        </w:rPr>
      </w:pPr>
      <w:ins w:id="20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3.2.46</w:t>
        </w:r>
        <w:r w:rsidRPr="00D05B5D">
          <w:rPr>
            <w:rFonts w:ascii="Calibri" w:hAnsi="Calibri"/>
            <w:noProof/>
            <w:sz w:val="22"/>
            <w:szCs w:val="22"/>
          </w:rPr>
          <w:tab/>
        </w:r>
        <w:r w:rsidRPr="003C2E6C">
          <w:rPr>
            <w:rStyle w:val="Hyperlink"/>
            <w:noProof/>
          </w:rPr>
          <w:t>PIRP Settlement</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_Toc152145428 \h </w:instrText>
        </w:r>
        <w:r>
          <w:rPr>
            <w:noProof/>
            <w:webHidden/>
          </w:rPr>
        </w:r>
      </w:ins>
      <w:r>
        <w:rPr>
          <w:noProof/>
          <w:webHidden/>
        </w:rPr>
        <w:fldChar w:fldCharType="separate"/>
      </w:r>
      <w:ins w:id="209" w:author="Ciubal, Melchor" w:date="2023-11-29T10:15:00Z">
        <w:r>
          <w:rPr>
            <w:noProof/>
            <w:webHidden/>
          </w:rPr>
          <w:t>32</w:t>
        </w:r>
        <w:r>
          <w:rPr>
            <w:noProof/>
            <w:webHidden/>
          </w:rPr>
          <w:fldChar w:fldCharType="end"/>
        </w:r>
        <w:r w:rsidRPr="003C2E6C">
          <w:rPr>
            <w:rStyle w:val="Hyperlink"/>
            <w:noProof/>
          </w:rPr>
          <w:fldChar w:fldCharType="end"/>
        </w:r>
      </w:ins>
    </w:p>
    <w:p w14:paraId="1F557579" w14:textId="77777777" w:rsidR="00D05B5D" w:rsidRPr="00D05B5D" w:rsidRDefault="00D05B5D">
      <w:pPr>
        <w:pStyle w:val="TOC3"/>
        <w:rPr>
          <w:ins w:id="210" w:author="Ciubal, Melchor" w:date="2023-11-29T10:15:00Z"/>
          <w:rFonts w:ascii="Calibri" w:hAnsi="Calibri"/>
          <w:noProof/>
          <w:sz w:val="22"/>
          <w:szCs w:val="22"/>
        </w:rPr>
      </w:pPr>
      <w:ins w:id="21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"_Toc152145429"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3.2.47</w:t>
        </w:r>
        <w:r w:rsidRPr="00D05B5D">
          <w:rPr>
            <w:rFonts w:ascii="Calibri" w:hAnsi="Calibri"/>
            <w:noProof/>
            <w:sz w:val="22"/>
            <w:szCs w:val="22"/>
          </w:rPr>
          <w:tab/>
        </w:r>
        <w:r w:rsidRPr="003C2E6C">
          <w:rPr>
            <w:rStyle w:val="Hyperlink"/>
            <w:noProof/>
          </w:rPr>
          <w:t>Real Time Congestion</w:t>
        </w:r>
        <w:r>
          <w:rPr>
            <w:noProof/>
            <w:webHidden/>
          </w:rPr>
          <w:tab/>
        </w:r>
        <w:r>
          <w:rPr>
            <w:noProof/>
            <w:webHidden/>
          </w:rPr>
          <w:fldChar w:fldCharType="begin"/>
        </w:r>
        <w:r>
          <w:rPr>
            <w:noProof/>
            <w:webHidden/>
          </w:rPr>
          <w:instrText xml:space="preserve"> PAGEREF _Toc152145429 \h </w:instrText>
        </w:r>
        <w:r>
          <w:rPr>
            <w:noProof/>
            <w:webHidden/>
          </w:rPr>
        </w:r>
      </w:ins>
      <w:r>
        <w:rPr>
          <w:noProof/>
          <w:webHidden/>
        </w:rPr>
        <w:fldChar w:fldCharType="separate"/>
      </w:r>
      <w:ins w:id="212" w:author="Ciubal, Melchor" w:date="2023-11-29T10:15:00Z">
        <w:r>
          <w:rPr>
            <w:noProof/>
            <w:webHidden/>
          </w:rPr>
          <w:t>32</w:t>
        </w:r>
        <w:r>
          <w:rPr>
            <w:noProof/>
            <w:webHidden/>
          </w:rPr>
          <w:fldChar w:fldCharType="end"/>
        </w:r>
        <w:r w:rsidRPr="003C2E6C">
          <w:rPr>
            <w:rStyle w:val="Hyperlink"/>
            <w:noProof/>
          </w:rPr>
          <w:fldChar w:fldCharType="end"/>
        </w:r>
      </w:ins>
    </w:p>
    <w:p w14:paraId="2C885AEE" w14:textId="77777777" w:rsidR="00D05B5D" w:rsidRPr="00D05B5D" w:rsidRDefault="00D05B5D">
      <w:pPr>
        <w:pStyle w:val="TOC3"/>
        <w:rPr>
          <w:ins w:id="213" w:author="Ciubal, Melchor" w:date="2023-11-29T10:15:00Z"/>
          <w:rFonts w:ascii="Calibri" w:hAnsi="Calibri"/>
          <w:noProof/>
          <w:sz w:val="22"/>
          <w:szCs w:val="22"/>
        </w:rPr>
      </w:pPr>
      <w:ins w:id="21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3.2.48</w:t>
        </w:r>
        <w:r w:rsidRPr="00D05B5D">
          <w:rPr>
            <w:rFonts w:ascii="Calibri" w:hAnsi="Calibri"/>
            <w:noProof/>
            <w:sz w:val="22"/>
            <w:szCs w:val="22"/>
          </w:rPr>
          <w:tab/>
        </w:r>
        <w:r w:rsidRPr="003C2E6C">
          <w:rPr>
            <w:rStyle w:val="Hyperlink"/>
            <w:noProof/>
          </w:rPr>
          <w:t>Transmission Loss Obligation</w:t>
        </w:r>
        <w:r>
          <w:rPr>
            <w:noProof/>
            <w:webHidden/>
          </w:rPr>
          <w:tab/>
        </w:r>
        <w:r>
          <w:rPr>
            <w:noProof/>
            <w:webHidden/>
          </w:rPr>
          <w:fldChar w:fldCharType="begin"/>
        </w:r>
        <w:r>
          <w:rPr>
            <w:noProof/>
            <w:webHidden/>
          </w:rPr>
          <w:instrText xml:space="preserve"> PAGEREF _Toc152145430 \h </w:instrText>
        </w:r>
        <w:r>
          <w:rPr>
            <w:noProof/>
            <w:webHidden/>
          </w:rPr>
        </w:r>
      </w:ins>
      <w:r>
        <w:rPr>
          <w:noProof/>
          <w:webHidden/>
        </w:rPr>
        <w:fldChar w:fldCharType="separate"/>
      </w:r>
      <w:ins w:id="215" w:author="Ciubal, Melchor" w:date="2023-11-29T10:15:00Z">
        <w:r>
          <w:rPr>
            <w:noProof/>
            <w:webHidden/>
          </w:rPr>
          <w:t>33</w:t>
        </w:r>
        <w:r>
          <w:rPr>
            <w:noProof/>
            <w:webHidden/>
          </w:rPr>
          <w:fldChar w:fldCharType="end"/>
        </w:r>
        <w:r w:rsidRPr="003C2E6C">
          <w:rPr>
            <w:rStyle w:val="Hyperlink"/>
            <w:noProof/>
          </w:rPr>
          <w:fldChar w:fldCharType="end"/>
        </w:r>
      </w:ins>
    </w:p>
    <w:p w14:paraId="06152A3E" w14:textId="77777777" w:rsidR="00D05B5D" w:rsidRPr="00D05B5D" w:rsidRDefault="00D05B5D">
      <w:pPr>
        <w:pStyle w:val="TOC3"/>
        <w:rPr>
          <w:ins w:id="216" w:author="Ciubal, Melchor" w:date="2023-11-29T10:15:00Z"/>
          <w:rFonts w:ascii="Calibri" w:hAnsi="Calibri"/>
          <w:noProof/>
          <w:sz w:val="22"/>
          <w:szCs w:val="22"/>
        </w:rPr>
      </w:pPr>
      <w:ins w:id="21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Inter-SC Trades</w:t>
        </w:r>
        <w:r>
          <w:rPr>
            <w:noProof/>
            <w:webHidden/>
          </w:rPr>
          <w:tab/>
        </w:r>
        <w:r>
          <w:rPr>
            <w:noProof/>
            <w:webHidden/>
          </w:rPr>
          <w:fldChar w:fldCharType="begin"/>
        </w:r>
        <w:r>
          <w:rPr>
            <w:noProof/>
            <w:webHidden/>
          </w:rPr>
          <w:instrText xml:space="preserve"> PAGEREF _Toc152145431 \h </w:instrText>
        </w:r>
        <w:r>
          <w:rPr>
            <w:noProof/>
            <w:webHidden/>
          </w:rPr>
        </w:r>
      </w:ins>
      <w:r>
        <w:rPr>
          <w:noProof/>
          <w:webHidden/>
        </w:rPr>
        <w:fldChar w:fldCharType="separate"/>
      </w:r>
      <w:ins w:id="218" w:author="Ciubal, Melchor" w:date="2023-11-29T10:15:00Z">
        <w:r>
          <w:rPr>
            <w:noProof/>
            <w:webHidden/>
          </w:rPr>
          <w:t>33</w:t>
        </w:r>
        <w:r>
          <w:rPr>
            <w:noProof/>
            <w:webHidden/>
          </w:rPr>
          <w:fldChar w:fldCharType="end"/>
        </w:r>
        <w:r w:rsidRPr="003C2E6C">
          <w:rPr>
            <w:rStyle w:val="Hyperlink"/>
            <w:noProof/>
          </w:rPr>
          <w:fldChar w:fldCharType="end"/>
        </w:r>
      </w:ins>
    </w:p>
    <w:p w14:paraId="75022E77" w14:textId="77777777" w:rsidR="00D05B5D" w:rsidRPr="00D05B5D" w:rsidRDefault="00D05B5D">
      <w:pPr>
        <w:pStyle w:val="TOC3"/>
        <w:rPr>
          <w:ins w:id="219" w:author="Ciubal, Melchor" w:date="2023-11-29T10:15:00Z"/>
          <w:rFonts w:ascii="Calibri" w:hAnsi="Calibri"/>
          <w:noProof/>
          <w:sz w:val="22"/>
          <w:szCs w:val="22"/>
        </w:rPr>
      </w:pPr>
      <w:ins w:id="22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3.2.49</w:t>
        </w:r>
        <w:r w:rsidRPr="00D05B5D">
          <w:rPr>
            <w:rFonts w:ascii="Calibri" w:hAnsi="Calibri"/>
            <w:noProof/>
            <w:sz w:val="22"/>
            <w:szCs w:val="22"/>
          </w:rPr>
          <w:tab/>
        </w:r>
        <w:r w:rsidRPr="003C2E6C">
          <w:rPr>
            <w:rStyle w:val="Hyperlink"/>
            <w:noProof/>
          </w:rPr>
          <w:t>Inter-SC Trades Settlement</w:t>
        </w:r>
        <w:r>
          <w:rPr>
            <w:noProof/>
            <w:webHidden/>
          </w:rPr>
          <w:tab/>
        </w:r>
        <w:r>
          <w:rPr>
            <w:noProof/>
            <w:webHidden/>
          </w:rPr>
          <w:fldChar w:fldCharType="begin"/>
        </w:r>
        <w:r>
          <w:rPr>
            <w:noProof/>
            <w:webHidden/>
          </w:rPr>
          <w:instrText xml:space="preserve"> PAGEREF _Toc152145432 \h </w:instrText>
        </w:r>
        <w:r>
          <w:rPr>
            <w:noProof/>
            <w:webHidden/>
          </w:rPr>
        </w:r>
      </w:ins>
      <w:r>
        <w:rPr>
          <w:noProof/>
          <w:webHidden/>
        </w:rPr>
        <w:fldChar w:fldCharType="separate"/>
      </w:r>
      <w:ins w:id="221" w:author="Ciubal, Melchor" w:date="2023-11-29T10:15:00Z">
        <w:r>
          <w:rPr>
            <w:noProof/>
            <w:webHidden/>
          </w:rPr>
          <w:t>33</w:t>
        </w:r>
        <w:r>
          <w:rPr>
            <w:noProof/>
            <w:webHidden/>
          </w:rPr>
          <w:fldChar w:fldCharType="end"/>
        </w:r>
        <w:r w:rsidRPr="003C2E6C">
          <w:rPr>
            <w:rStyle w:val="Hyperlink"/>
            <w:noProof/>
          </w:rPr>
          <w:fldChar w:fldCharType="end"/>
        </w:r>
      </w:ins>
    </w:p>
    <w:p w14:paraId="6FBD6FEE" w14:textId="77777777" w:rsidR="00D05B5D" w:rsidRPr="00D05B5D" w:rsidRDefault="00D05B5D">
      <w:pPr>
        <w:pStyle w:val="TOC3"/>
        <w:rPr>
          <w:ins w:id="222" w:author="Ciubal, Melchor" w:date="2023-11-29T10:15:00Z"/>
          <w:rFonts w:ascii="Calibri" w:hAnsi="Calibri"/>
          <w:noProof/>
          <w:sz w:val="22"/>
          <w:szCs w:val="22"/>
        </w:rPr>
      </w:pPr>
      <w:ins w:id="22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Neutrality Settlement</w:t>
        </w:r>
        <w:r>
          <w:rPr>
            <w:noProof/>
            <w:webHidden/>
          </w:rPr>
          <w:tab/>
        </w:r>
        <w:r>
          <w:rPr>
            <w:noProof/>
            <w:webHidden/>
          </w:rPr>
          <w:fldChar w:fldCharType="begin"/>
        </w:r>
        <w:r>
          <w:rPr>
            <w:noProof/>
            <w:webHidden/>
          </w:rPr>
          <w:instrText xml:space="preserve"> PAGEREF _Toc152145433 \h </w:instrText>
        </w:r>
        <w:r>
          <w:rPr>
            <w:noProof/>
            <w:webHidden/>
          </w:rPr>
        </w:r>
      </w:ins>
      <w:r>
        <w:rPr>
          <w:noProof/>
          <w:webHidden/>
        </w:rPr>
        <w:fldChar w:fldCharType="separate"/>
      </w:r>
      <w:ins w:id="224" w:author="Ciubal, Melchor" w:date="2023-11-29T10:15:00Z">
        <w:r>
          <w:rPr>
            <w:noProof/>
            <w:webHidden/>
          </w:rPr>
          <w:t>34</w:t>
        </w:r>
        <w:r>
          <w:rPr>
            <w:noProof/>
            <w:webHidden/>
          </w:rPr>
          <w:fldChar w:fldCharType="end"/>
        </w:r>
        <w:r w:rsidRPr="003C2E6C">
          <w:rPr>
            <w:rStyle w:val="Hyperlink"/>
            <w:noProof/>
          </w:rPr>
          <w:fldChar w:fldCharType="end"/>
        </w:r>
      </w:ins>
    </w:p>
    <w:p w14:paraId="517C0275" w14:textId="77777777" w:rsidR="00D05B5D" w:rsidRPr="00D05B5D" w:rsidRDefault="00D05B5D">
      <w:pPr>
        <w:pStyle w:val="TOC3"/>
        <w:rPr>
          <w:ins w:id="225" w:author="Ciubal, Melchor" w:date="2023-11-29T10:15:00Z"/>
          <w:rFonts w:ascii="Calibri" w:hAnsi="Calibri"/>
          <w:noProof/>
          <w:sz w:val="22"/>
          <w:szCs w:val="22"/>
        </w:rPr>
      </w:pPr>
      <w:ins w:id="22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3.2.50</w:t>
        </w:r>
        <w:r w:rsidRPr="00D05B5D">
          <w:rPr>
            <w:rFonts w:ascii="Calibri" w:hAnsi="Calibri"/>
            <w:noProof/>
            <w:sz w:val="22"/>
            <w:szCs w:val="22"/>
          </w:rPr>
          <w:tab/>
        </w:r>
        <w:r w:rsidRPr="003C2E6C">
          <w:rPr>
            <w:rStyle w:val="Hyperlink"/>
            <w:noProof/>
          </w:rPr>
          <w:t>Neutrality</w:t>
        </w:r>
        <w:r>
          <w:rPr>
            <w:noProof/>
            <w:webHidden/>
          </w:rPr>
          <w:tab/>
        </w:r>
        <w:r>
          <w:rPr>
            <w:noProof/>
            <w:webHidden/>
          </w:rPr>
          <w:fldChar w:fldCharType="begin"/>
        </w:r>
        <w:r>
          <w:rPr>
            <w:noProof/>
            <w:webHidden/>
          </w:rPr>
          <w:instrText xml:space="preserve"> PAGEREF _Toc152145434 \h </w:instrText>
        </w:r>
        <w:r>
          <w:rPr>
            <w:noProof/>
            <w:webHidden/>
          </w:rPr>
        </w:r>
      </w:ins>
      <w:r>
        <w:rPr>
          <w:noProof/>
          <w:webHidden/>
        </w:rPr>
        <w:fldChar w:fldCharType="separate"/>
      </w:r>
      <w:ins w:id="227" w:author="Ciubal, Melchor" w:date="2023-11-29T10:15:00Z">
        <w:r>
          <w:rPr>
            <w:noProof/>
            <w:webHidden/>
          </w:rPr>
          <w:t>34</w:t>
        </w:r>
        <w:r>
          <w:rPr>
            <w:noProof/>
            <w:webHidden/>
          </w:rPr>
          <w:fldChar w:fldCharType="end"/>
        </w:r>
        <w:r w:rsidRPr="003C2E6C">
          <w:rPr>
            <w:rStyle w:val="Hyperlink"/>
            <w:noProof/>
          </w:rPr>
          <w:fldChar w:fldCharType="end"/>
        </w:r>
      </w:ins>
    </w:p>
    <w:p w14:paraId="1D772C3B" w14:textId="77777777" w:rsidR="00D05B5D" w:rsidRPr="00D05B5D" w:rsidRDefault="00D05B5D">
      <w:pPr>
        <w:pStyle w:val="TOC3"/>
        <w:rPr>
          <w:ins w:id="228" w:author="Ciubal, Melchor" w:date="2023-11-29T10:15:00Z"/>
          <w:rFonts w:ascii="Calibri" w:hAnsi="Calibri"/>
          <w:noProof/>
          <w:sz w:val="22"/>
          <w:szCs w:val="22"/>
        </w:rPr>
      </w:pPr>
      <w:ins w:id="22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3.2.51</w:t>
        </w:r>
        <w:r w:rsidRPr="00D05B5D">
          <w:rPr>
            <w:rFonts w:ascii="Calibri" w:hAnsi="Calibri"/>
            <w:noProof/>
            <w:sz w:val="22"/>
            <w:szCs w:val="22"/>
          </w:rPr>
          <w:tab/>
        </w:r>
        <w:r w:rsidRPr="003C2E6C">
          <w:rPr>
            <w:rStyle w:val="Hyperlink"/>
            <w:noProof/>
          </w:rPr>
          <w:t>Rounding</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_Toc152145435 \h </w:instrText>
        </w:r>
        <w:r>
          <w:rPr>
            <w:noProof/>
            <w:webHidden/>
          </w:rPr>
        </w:r>
      </w:ins>
      <w:r>
        <w:rPr>
          <w:noProof/>
          <w:webHidden/>
        </w:rPr>
        <w:fldChar w:fldCharType="separate"/>
      </w:r>
      <w:ins w:id="230" w:author="Ciubal, Melchor" w:date="2023-11-29T10:15:00Z">
        <w:r>
          <w:rPr>
            <w:noProof/>
            <w:webHidden/>
          </w:rPr>
          <w:t>34</w:t>
        </w:r>
        <w:r>
          <w:rPr>
            <w:noProof/>
            <w:webHidden/>
          </w:rPr>
          <w:fldChar w:fldCharType="end"/>
        </w:r>
        <w:r w:rsidRPr="003C2E6C">
          <w:rPr>
            <w:rStyle w:val="Hyperlink"/>
            <w:noProof/>
          </w:rPr>
          <w:fldChar w:fldCharType="end"/>
        </w:r>
      </w:ins>
    </w:p>
    <w:p w14:paraId="7FE89238" w14:textId="77777777" w:rsidR="00D05B5D" w:rsidRPr="00D05B5D" w:rsidRDefault="00D05B5D">
      <w:pPr>
        <w:pStyle w:val="TOC3"/>
        <w:rPr>
          <w:ins w:id="231" w:author="Ciubal, Melchor" w:date="2023-11-29T10:15:00Z"/>
          <w:rFonts w:ascii="Calibri" w:hAnsi="Calibri"/>
          <w:noProof/>
          <w:sz w:val="22"/>
          <w:szCs w:val="22"/>
        </w:rPr>
      </w:pPr>
      <w:ins w:id="23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Pre-calculation</w:t>
        </w:r>
        <w:r>
          <w:rPr>
            <w:noProof/>
            <w:webHidden/>
          </w:rPr>
          <w:tab/>
        </w:r>
        <w:r>
          <w:rPr>
            <w:noProof/>
            <w:webHidden/>
          </w:rPr>
          <w:fldChar w:fldCharType="begin"/>
        </w:r>
        <w:r>
          <w:rPr>
            <w:noProof/>
            <w:webHidden/>
          </w:rPr>
          <w:instrText xml:space="preserve"> PAGEREF _Toc152145436 \h </w:instrText>
        </w:r>
        <w:r>
          <w:rPr>
            <w:noProof/>
            <w:webHidden/>
          </w:rPr>
        </w:r>
      </w:ins>
      <w:r>
        <w:rPr>
          <w:noProof/>
          <w:webHidden/>
        </w:rPr>
        <w:fldChar w:fldCharType="separate"/>
      </w:r>
      <w:ins w:id="233" w:author="Ciubal, Melchor" w:date="2023-11-29T10:15:00Z">
        <w:r>
          <w:rPr>
            <w:noProof/>
            <w:webHidden/>
          </w:rPr>
          <w:t>35</w:t>
        </w:r>
        <w:r>
          <w:rPr>
            <w:noProof/>
            <w:webHidden/>
          </w:rPr>
          <w:fldChar w:fldCharType="end"/>
        </w:r>
        <w:r w:rsidRPr="003C2E6C">
          <w:rPr>
            <w:rStyle w:val="Hyperlink"/>
            <w:noProof/>
          </w:rPr>
          <w:fldChar w:fldCharType="end"/>
        </w:r>
      </w:ins>
    </w:p>
    <w:p w14:paraId="183E76CA" w14:textId="77777777" w:rsidR="00D05B5D" w:rsidRPr="00D05B5D" w:rsidRDefault="00D05B5D">
      <w:pPr>
        <w:pStyle w:val="TOC3"/>
        <w:rPr>
          <w:ins w:id="234" w:author="Ciubal, Melchor" w:date="2023-11-29T10:15:00Z"/>
          <w:rFonts w:ascii="Calibri" w:hAnsi="Calibri"/>
          <w:noProof/>
          <w:sz w:val="22"/>
          <w:szCs w:val="22"/>
        </w:rPr>
      </w:pPr>
      <w:ins w:id="23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3.2.52</w:t>
        </w:r>
        <w:r w:rsidRPr="00D05B5D">
          <w:rPr>
            <w:rFonts w:ascii="Calibri" w:hAnsi="Calibri"/>
            <w:noProof/>
            <w:sz w:val="22"/>
            <w:szCs w:val="22"/>
          </w:rPr>
          <w:tab/>
        </w:r>
        <w:r w:rsidRPr="003C2E6C">
          <w:rPr>
            <w:rStyle w:val="Hyperlink"/>
            <w:noProof/>
          </w:rPr>
          <w:t>Access Charge Pre-Calc</w:t>
        </w:r>
        <w:r>
          <w:rPr>
            <w:noProof/>
            <w:webHidden/>
          </w:rPr>
          <w:tab/>
        </w:r>
        <w:r>
          <w:rPr>
            <w:noProof/>
            <w:webHidden/>
          </w:rPr>
          <w:fldChar w:fldCharType="begin"/>
        </w:r>
        <w:r>
          <w:rPr>
            <w:noProof/>
            <w:webHidden/>
          </w:rPr>
          <w:instrText xml:space="preserve"> PAGEREF _Toc152145437 \h </w:instrText>
        </w:r>
        <w:r>
          <w:rPr>
            <w:noProof/>
            <w:webHidden/>
          </w:rPr>
        </w:r>
      </w:ins>
      <w:r>
        <w:rPr>
          <w:noProof/>
          <w:webHidden/>
        </w:rPr>
        <w:fldChar w:fldCharType="separate"/>
      </w:r>
      <w:ins w:id="236" w:author="Ciubal, Melchor" w:date="2023-11-29T10:15:00Z">
        <w:r>
          <w:rPr>
            <w:noProof/>
            <w:webHidden/>
          </w:rPr>
          <w:t>35</w:t>
        </w:r>
        <w:r>
          <w:rPr>
            <w:noProof/>
            <w:webHidden/>
          </w:rPr>
          <w:fldChar w:fldCharType="end"/>
        </w:r>
        <w:r w:rsidRPr="003C2E6C">
          <w:rPr>
            <w:rStyle w:val="Hyperlink"/>
            <w:noProof/>
          </w:rPr>
          <w:fldChar w:fldCharType="end"/>
        </w:r>
      </w:ins>
    </w:p>
    <w:p w14:paraId="2F5FF462" w14:textId="77777777" w:rsidR="00D05B5D" w:rsidRPr="00D05B5D" w:rsidRDefault="00D05B5D">
      <w:pPr>
        <w:pStyle w:val="TOC3"/>
        <w:rPr>
          <w:ins w:id="237" w:author="Ciubal, Melchor" w:date="2023-11-29T10:15:00Z"/>
          <w:rFonts w:ascii="Calibri" w:hAnsi="Calibri"/>
          <w:noProof/>
          <w:sz w:val="22"/>
          <w:szCs w:val="22"/>
        </w:rPr>
      </w:pPr>
      <w:ins w:id="23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3.2.53</w:t>
        </w:r>
        <w:r w:rsidRPr="00D05B5D">
          <w:rPr>
            <w:rFonts w:ascii="Calibri" w:hAnsi="Calibri"/>
            <w:noProof/>
            <w:sz w:val="22"/>
            <w:szCs w:val="22"/>
          </w:rPr>
          <w:tab/>
        </w:r>
        <w:r w:rsidRPr="003C2E6C">
          <w:rPr>
            <w:rStyle w:val="Hyperlink"/>
            <w:noProof/>
          </w:rPr>
          <w:t>Ancillary Services Pre-Calc</w:t>
        </w:r>
        <w:r>
          <w:rPr>
            <w:noProof/>
            <w:webHidden/>
          </w:rPr>
          <w:tab/>
        </w:r>
        <w:r>
          <w:rPr>
            <w:noProof/>
            <w:webHidden/>
          </w:rPr>
          <w:fldChar w:fldCharType="begin"/>
        </w:r>
        <w:r>
          <w:rPr>
            <w:noProof/>
            <w:webHidden/>
          </w:rPr>
          <w:instrText xml:space="preserve"> PAGEREF _Toc152145438 \h </w:instrText>
        </w:r>
        <w:r>
          <w:rPr>
            <w:noProof/>
            <w:webHidden/>
          </w:rPr>
        </w:r>
      </w:ins>
      <w:r>
        <w:rPr>
          <w:noProof/>
          <w:webHidden/>
        </w:rPr>
        <w:fldChar w:fldCharType="separate"/>
      </w:r>
      <w:ins w:id="239" w:author="Ciubal, Melchor" w:date="2023-11-29T10:15:00Z">
        <w:r>
          <w:rPr>
            <w:noProof/>
            <w:webHidden/>
          </w:rPr>
          <w:t>35</w:t>
        </w:r>
        <w:r>
          <w:rPr>
            <w:noProof/>
            <w:webHidden/>
          </w:rPr>
          <w:fldChar w:fldCharType="end"/>
        </w:r>
        <w:r w:rsidRPr="003C2E6C">
          <w:rPr>
            <w:rStyle w:val="Hyperlink"/>
            <w:noProof/>
          </w:rPr>
          <w:fldChar w:fldCharType="end"/>
        </w:r>
      </w:ins>
    </w:p>
    <w:p w14:paraId="0F2F14A5" w14:textId="77777777" w:rsidR="00D05B5D" w:rsidRPr="00D05B5D" w:rsidRDefault="00D05B5D">
      <w:pPr>
        <w:pStyle w:val="TOC3"/>
        <w:rPr>
          <w:ins w:id="240" w:author="Ciubal, Melchor" w:date="2023-11-29T10:15:00Z"/>
          <w:rFonts w:ascii="Calibri" w:hAnsi="Calibri"/>
          <w:noProof/>
          <w:sz w:val="22"/>
          <w:szCs w:val="22"/>
        </w:rPr>
      </w:pPr>
      <w:ins w:id="24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"_Toc152145439"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3.2.54</w:t>
        </w:r>
        <w:r w:rsidRPr="00D05B5D">
          <w:rPr>
            <w:rFonts w:ascii="Calibri" w:hAnsi="Calibri"/>
            <w:noProof/>
            <w:sz w:val="22"/>
            <w:szCs w:val="22"/>
          </w:rPr>
          <w:tab/>
        </w:r>
        <w:r w:rsidRPr="003C2E6C">
          <w:rPr>
            <w:rStyle w:val="Hyperlink"/>
            <w:noProof/>
          </w:rPr>
          <w:t>BCR Pre-Calc (SUC MLC Pre-calc)</w:t>
        </w:r>
        <w:r>
          <w:rPr>
            <w:noProof/>
            <w:webHidden/>
          </w:rPr>
          <w:tab/>
        </w:r>
        <w:r>
          <w:rPr>
            <w:noProof/>
            <w:webHidden/>
          </w:rPr>
          <w:fldChar w:fldCharType="begin"/>
        </w:r>
        <w:r>
          <w:rPr>
            <w:noProof/>
            <w:webHidden/>
          </w:rPr>
          <w:instrText xml:space="preserve"> PAGEREF _Toc152145439 \h </w:instrText>
        </w:r>
        <w:r>
          <w:rPr>
            <w:noProof/>
            <w:webHidden/>
          </w:rPr>
        </w:r>
      </w:ins>
      <w:r>
        <w:rPr>
          <w:noProof/>
          <w:webHidden/>
        </w:rPr>
        <w:fldChar w:fldCharType="separate"/>
      </w:r>
      <w:ins w:id="242" w:author="Ciubal, Melchor" w:date="2023-11-29T10:15:00Z">
        <w:r>
          <w:rPr>
            <w:noProof/>
            <w:webHidden/>
          </w:rPr>
          <w:t>36</w:t>
        </w:r>
        <w:r>
          <w:rPr>
            <w:noProof/>
            <w:webHidden/>
          </w:rPr>
          <w:fldChar w:fldCharType="end"/>
        </w:r>
        <w:r w:rsidRPr="003C2E6C">
          <w:rPr>
            <w:rStyle w:val="Hyperlink"/>
            <w:noProof/>
          </w:rPr>
          <w:fldChar w:fldCharType="end"/>
        </w:r>
      </w:ins>
    </w:p>
    <w:p w14:paraId="1C37A488" w14:textId="77777777" w:rsidR="00D05B5D" w:rsidRPr="00D05B5D" w:rsidRDefault="00D05B5D">
      <w:pPr>
        <w:pStyle w:val="TOC3"/>
        <w:rPr>
          <w:ins w:id="243" w:author="Ciubal, Melchor" w:date="2023-11-29T10:15:00Z"/>
          <w:rFonts w:ascii="Calibri" w:hAnsi="Calibri"/>
          <w:noProof/>
          <w:sz w:val="22"/>
          <w:szCs w:val="22"/>
        </w:rPr>
      </w:pPr>
      <w:ins w:id="24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3.2.55</w:t>
        </w:r>
        <w:r w:rsidRPr="00D05B5D">
          <w:rPr>
            <w:rFonts w:ascii="Calibri" w:hAnsi="Calibri"/>
            <w:noProof/>
            <w:sz w:val="22"/>
            <w:szCs w:val="22"/>
          </w:rPr>
          <w:tab/>
        </w:r>
        <w:r w:rsidRPr="003C2E6C">
          <w:rPr>
            <w:rStyle w:val="Hyperlink"/>
            <w:noProof/>
          </w:rPr>
          <w:t>Bid Cost Recovery Pre-Calc</w:t>
        </w:r>
        <w:r>
          <w:rPr>
            <w:noProof/>
            <w:webHidden/>
          </w:rPr>
          <w:tab/>
        </w:r>
        <w:r>
          <w:rPr>
            <w:noProof/>
            <w:webHidden/>
          </w:rPr>
          <w:fldChar w:fldCharType="begin"/>
        </w:r>
        <w:r>
          <w:rPr>
            <w:noProof/>
            <w:webHidden/>
          </w:rPr>
          <w:instrText xml:space="preserve"> PAGEREF _Toc152145440 \h </w:instrText>
        </w:r>
        <w:r>
          <w:rPr>
            <w:noProof/>
            <w:webHidden/>
          </w:rPr>
        </w:r>
      </w:ins>
      <w:r>
        <w:rPr>
          <w:noProof/>
          <w:webHidden/>
        </w:rPr>
        <w:fldChar w:fldCharType="separate"/>
      </w:r>
      <w:ins w:id="245" w:author="Ciubal, Melchor" w:date="2023-11-29T10:15:00Z">
        <w:r>
          <w:rPr>
            <w:noProof/>
            <w:webHidden/>
          </w:rPr>
          <w:t>36</w:t>
        </w:r>
        <w:r>
          <w:rPr>
            <w:noProof/>
            <w:webHidden/>
          </w:rPr>
          <w:fldChar w:fldCharType="end"/>
        </w:r>
        <w:r w:rsidRPr="003C2E6C">
          <w:rPr>
            <w:rStyle w:val="Hyperlink"/>
            <w:noProof/>
          </w:rPr>
          <w:fldChar w:fldCharType="end"/>
        </w:r>
      </w:ins>
    </w:p>
    <w:p w14:paraId="1DAFBDCA" w14:textId="77777777" w:rsidR="00D05B5D" w:rsidRPr="00D05B5D" w:rsidRDefault="00D05B5D">
      <w:pPr>
        <w:pStyle w:val="TOC3"/>
        <w:rPr>
          <w:ins w:id="246" w:author="Ciubal, Melchor" w:date="2023-11-29T10:15:00Z"/>
          <w:rFonts w:ascii="Calibri" w:hAnsi="Calibri"/>
          <w:noProof/>
          <w:sz w:val="22"/>
          <w:szCs w:val="22"/>
        </w:rPr>
      </w:pPr>
      <w:ins w:id="24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3.2.56</w:t>
        </w:r>
        <w:r w:rsidRPr="00D05B5D">
          <w:rPr>
            <w:rFonts w:ascii="Calibri" w:hAnsi="Calibri"/>
            <w:noProof/>
            <w:sz w:val="22"/>
            <w:szCs w:val="22"/>
          </w:rPr>
          <w:tab/>
        </w:r>
        <w:r w:rsidRPr="003C2E6C">
          <w:rPr>
            <w:rStyle w:val="Hyperlink"/>
            <w:noProof/>
          </w:rPr>
          <w:t>Compliance Supporting Data Pre-Calc</w:t>
        </w:r>
        <w:r>
          <w:rPr>
            <w:noProof/>
            <w:webHidden/>
          </w:rPr>
          <w:tab/>
        </w:r>
        <w:r>
          <w:rPr>
            <w:noProof/>
            <w:webHidden/>
          </w:rPr>
          <w:fldChar w:fldCharType="begin"/>
        </w:r>
        <w:r>
          <w:rPr>
            <w:noProof/>
            <w:webHidden/>
          </w:rPr>
          <w:instrText xml:space="preserve"> PAGEREF _Toc152145441 \h </w:instrText>
        </w:r>
        <w:r>
          <w:rPr>
            <w:noProof/>
            <w:webHidden/>
          </w:rPr>
        </w:r>
      </w:ins>
      <w:r>
        <w:rPr>
          <w:noProof/>
          <w:webHidden/>
        </w:rPr>
        <w:fldChar w:fldCharType="separate"/>
      </w:r>
      <w:ins w:id="248" w:author="Ciubal, Melchor" w:date="2023-11-29T10:15:00Z">
        <w:r>
          <w:rPr>
            <w:noProof/>
            <w:webHidden/>
          </w:rPr>
          <w:t>37</w:t>
        </w:r>
        <w:r>
          <w:rPr>
            <w:noProof/>
            <w:webHidden/>
          </w:rPr>
          <w:fldChar w:fldCharType="end"/>
        </w:r>
        <w:r w:rsidRPr="003C2E6C">
          <w:rPr>
            <w:rStyle w:val="Hyperlink"/>
            <w:noProof/>
          </w:rPr>
          <w:fldChar w:fldCharType="end"/>
        </w:r>
      </w:ins>
    </w:p>
    <w:p w14:paraId="7A10B3B0" w14:textId="77777777" w:rsidR="00D05B5D" w:rsidRPr="00D05B5D" w:rsidRDefault="00D05B5D">
      <w:pPr>
        <w:pStyle w:val="TOC3"/>
        <w:rPr>
          <w:ins w:id="249" w:author="Ciubal, Melchor" w:date="2023-11-29T10:15:00Z"/>
          <w:rFonts w:ascii="Calibri" w:hAnsi="Calibri"/>
          <w:noProof/>
          <w:sz w:val="22"/>
          <w:szCs w:val="22"/>
        </w:rPr>
      </w:pPr>
      <w:ins w:id="25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3.2.57</w:t>
        </w:r>
        <w:r w:rsidRPr="00D05B5D">
          <w:rPr>
            <w:rFonts w:ascii="Calibri" w:hAnsi="Calibri"/>
            <w:noProof/>
            <w:sz w:val="22"/>
            <w:szCs w:val="22"/>
          </w:rPr>
          <w:tab/>
        </w:r>
        <w:r w:rsidRPr="003C2E6C">
          <w:rPr>
            <w:rStyle w:val="Hyperlink"/>
            <w:noProof/>
          </w:rPr>
          <w:t>Estimated Settlement Liability</w:t>
        </w:r>
        <w:r>
          <w:rPr>
            <w:noProof/>
            <w:webHidden/>
          </w:rPr>
          <w:tab/>
        </w:r>
        <w:r>
          <w:rPr>
            <w:noProof/>
            <w:webHidden/>
          </w:rPr>
          <w:fldChar w:fldCharType="begin"/>
        </w:r>
        <w:r>
          <w:rPr>
            <w:noProof/>
            <w:webHidden/>
          </w:rPr>
          <w:instrText xml:space="preserve"> PAGEREF _Toc152145442 \h </w:instrText>
        </w:r>
        <w:r>
          <w:rPr>
            <w:noProof/>
            <w:webHidden/>
          </w:rPr>
        </w:r>
      </w:ins>
      <w:r>
        <w:rPr>
          <w:noProof/>
          <w:webHidden/>
        </w:rPr>
        <w:fldChar w:fldCharType="separate"/>
      </w:r>
      <w:ins w:id="251" w:author="Ciubal, Melchor" w:date="2023-11-29T10:15:00Z">
        <w:r>
          <w:rPr>
            <w:noProof/>
            <w:webHidden/>
          </w:rPr>
          <w:t>37</w:t>
        </w:r>
        <w:r>
          <w:rPr>
            <w:noProof/>
            <w:webHidden/>
          </w:rPr>
          <w:fldChar w:fldCharType="end"/>
        </w:r>
        <w:r w:rsidRPr="003C2E6C">
          <w:rPr>
            <w:rStyle w:val="Hyperlink"/>
            <w:noProof/>
          </w:rPr>
          <w:fldChar w:fldCharType="end"/>
        </w:r>
      </w:ins>
    </w:p>
    <w:p w14:paraId="6DCA67D0" w14:textId="77777777" w:rsidR="00D05B5D" w:rsidRPr="00D05B5D" w:rsidRDefault="00D05B5D">
      <w:pPr>
        <w:pStyle w:val="TOC3"/>
        <w:rPr>
          <w:ins w:id="252" w:author="Ciubal, Melchor" w:date="2023-11-29T10:15:00Z"/>
          <w:rFonts w:ascii="Calibri" w:hAnsi="Calibri"/>
          <w:noProof/>
          <w:sz w:val="22"/>
          <w:szCs w:val="22"/>
        </w:rPr>
      </w:pPr>
      <w:ins w:id="25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3.2.58</w:t>
        </w:r>
        <w:r w:rsidRPr="00D05B5D">
          <w:rPr>
            <w:rFonts w:ascii="Calibri" w:hAnsi="Calibri"/>
            <w:noProof/>
            <w:sz w:val="22"/>
            <w:szCs w:val="22"/>
          </w:rPr>
          <w:tab/>
        </w:r>
        <w:r w:rsidRPr="003C2E6C">
          <w:rPr>
            <w:rStyle w:val="Hyperlink"/>
            <w:noProof/>
          </w:rPr>
          <w:t>ETC-TOR-CVR Pre-Calc</w:t>
        </w:r>
        <w:r>
          <w:rPr>
            <w:noProof/>
            <w:webHidden/>
          </w:rPr>
          <w:tab/>
        </w:r>
        <w:r>
          <w:rPr>
            <w:noProof/>
            <w:webHidden/>
          </w:rPr>
          <w:fldChar w:fldCharType="begin"/>
        </w:r>
        <w:r>
          <w:rPr>
            <w:noProof/>
            <w:webHidden/>
          </w:rPr>
          <w:instrText xml:space="preserve"> PAGEREF _Toc152145443 \h </w:instrText>
        </w:r>
        <w:r>
          <w:rPr>
            <w:noProof/>
            <w:webHidden/>
          </w:rPr>
        </w:r>
      </w:ins>
      <w:r>
        <w:rPr>
          <w:noProof/>
          <w:webHidden/>
        </w:rPr>
        <w:fldChar w:fldCharType="separate"/>
      </w:r>
      <w:ins w:id="254" w:author="Ciubal, Melchor" w:date="2023-11-29T10:15:00Z">
        <w:r>
          <w:rPr>
            <w:noProof/>
            <w:webHidden/>
          </w:rPr>
          <w:t>37</w:t>
        </w:r>
        <w:r>
          <w:rPr>
            <w:noProof/>
            <w:webHidden/>
          </w:rPr>
          <w:fldChar w:fldCharType="end"/>
        </w:r>
        <w:r w:rsidRPr="003C2E6C">
          <w:rPr>
            <w:rStyle w:val="Hyperlink"/>
            <w:noProof/>
          </w:rPr>
          <w:fldChar w:fldCharType="end"/>
        </w:r>
      </w:ins>
    </w:p>
    <w:p w14:paraId="08FD8097" w14:textId="77777777" w:rsidR="00D05B5D" w:rsidRPr="00D05B5D" w:rsidRDefault="00D05B5D">
      <w:pPr>
        <w:pStyle w:val="TOC3"/>
        <w:rPr>
          <w:ins w:id="255" w:author="Ciubal, Melchor" w:date="2023-11-29T10:15:00Z"/>
          <w:rFonts w:ascii="Calibri" w:hAnsi="Calibri"/>
          <w:noProof/>
          <w:sz w:val="22"/>
          <w:szCs w:val="22"/>
        </w:rPr>
      </w:pPr>
      <w:ins w:id="25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3.2.59</w:t>
        </w:r>
        <w:r w:rsidRPr="00D05B5D">
          <w:rPr>
            <w:rFonts w:ascii="Calibri" w:hAnsi="Calibri"/>
            <w:noProof/>
            <w:sz w:val="22"/>
            <w:szCs w:val="22"/>
          </w:rPr>
          <w:tab/>
        </w:r>
        <w:r w:rsidRPr="003C2E6C">
          <w:rPr>
            <w:rStyle w:val="Hyperlink"/>
            <w:noProof/>
          </w:rPr>
          <w:t>Measured Demand Pre-Calc</w:t>
        </w:r>
        <w:r>
          <w:rPr>
            <w:noProof/>
            <w:webHidden/>
          </w:rPr>
          <w:tab/>
        </w:r>
        <w:r>
          <w:rPr>
            <w:noProof/>
            <w:webHidden/>
          </w:rPr>
          <w:fldChar w:fldCharType="begin"/>
        </w:r>
        <w:r>
          <w:rPr>
            <w:noProof/>
            <w:webHidden/>
          </w:rPr>
          <w:instrText xml:space="preserve"> PAGEREF _Toc152145444 \h </w:instrText>
        </w:r>
        <w:r>
          <w:rPr>
            <w:noProof/>
            <w:webHidden/>
          </w:rPr>
        </w:r>
      </w:ins>
      <w:r>
        <w:rPr>
          <w:noProof/>
          <w:webHidden/>
        </w:rPr>
        <w:fldChar w:fldCharType="separate"/>
      </w:r>
      <w:ins w:id="257" w:author="Ciubal, Melchor" w:date="2023-11-29T10:15:00Z">
        <w:r>
          <w:rPr>
            <w:noProof/>
            <w:webHidden/>
          </w:rPr>
          <w:t>38</w:t>
        </w:r>
        <w:r>
          <w:rPr>
            <w:noProof/>
            <w:webHidden/>
          </w:rPr>
          <w:fldChar w:fldCharType="end"/>
        </w:r>
        <w:r w:rsidRPr="003C2E6C">
          <w:rPr>
            <w:rStyle w:val="Hyperlink"/>
            <w:noProof/>
          </w:rPr>
          <w:fldChar w:fldCharType="end"/>
        </w:r>
      </w:ins>
    </w:p>
    <w:p w14:paraId="003AD53C" w14:textId="77777777" w:rsidR="00D05B5D" w:rsidRPr="00D05B5D" w:rsidRDefault="00D05B5D">
      <w:pPr>
        <w:pStyle w:val="TOC3"/>
        <w:rPr>
          <w:ins w:id="258" w:author="Ciubal, Melchor" w:date="2023-11-29T10:15:00Z"/>
          <w:rFonts w:ascii="Calibri" w:hAnsi="Calibri"/>
          <w:noProof/>
          <w:sz w:val="22"/>
          <w:szCs w:val="22"/>
        </w:rPr>
      </w:pPr>
      <w:ins w:id="25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3.2.60</w:t>
        </w:r>
        <w:r w:rsidRPr="00D05B5D">
          <w:rPr>
            <w:rFonts w:ascii="Calibri" w:hAnsi="Calibri"/>
            <w:noProof/>
            <w:sz w:val="22"/>
            <w:szCs w:val="22"/>
          </w:rPr>
          <w:tab/>
        </w:r>
        <w:r w:rsidRPr="003C2E6C">
          <w:rPr>
            <w:rStyle w:val="Hyperlink"/>
            <w:noProof/>
          </w:rPr>
          <w:t>Metered Energy Adjustment Pre-Calc</w:t>
        </w:r>
        <w:r>
          <w:rPr>
            <w:noProof/>
            <w:webHidden/>
          </w:rPr>
          <w:tab/>
        </w:r>
        <w:r>
          <w:rPr>
            <w:noProof/>
            <w:webHidden/>
          </w:rPr>
          <w:fldChar w:fldCharType="begin"/>
        </w:r>
        <w:r>
          <w:rPr>
            <w:noProof/>
            <w:webHidden/>
          </w:rPr>
          <w:instrText xml:space="preserve"> PAGEREF _Toc152145445 \h </w:instrText>
        </w:r>
        <w:r>
          <w:rPr>
            <w:noProof/>
            <w:webHidden/>
          </w:rPr>
        </w:r>
      </w:ins>
      <w:r>
        <w:rPr>
          <w:noProof/>
          <w:webHidden/>
        </w:rPr>
        <w:fldChar w:fldCharType="separate"/>
      </w:r>
      <w:ins w:id="260" w:author="Ciubal, Melchor" w:date="2023-11-29T10:15:00Z">
        <w:r>
          <w:rPr>
            <w:noProof/>
            <w:webHidden/>
          </w:rPr>
          <w:t>38</w:t>
        </w:r>
        <w:r>
          <w:rPr>
            <w:noProof/>
            <w:webHidden/>
          </w:rPr>
          <w:fldChar w:fldCharType="end"/>
        </w:r>
        <w:r w:rsidRPr="003C2E6C">
          <w:rPr>
            <w:rStyle w:val="Hyperlink"/>
            <w:noProof/>
          </w:rPr>
          <w:fldChar w:fldCharType="end"/>
        </w:r>
      </w:ins>
    </w:p>
    <w:p w14:paraId="6C1310FF" w14:textId="77777777" w:rsidR="00D05B5D" w:rsidRPr="00D05B5D" w:rsidRDefault="00D05B5D">
      <w:pPr>
        <w:pStyle w:val="TOC3"/>
        <w:rPr>
          <w:ins w:id="261" w:author="Ciubal, Melchor" w:date="2023-11-29T10:15:00Z"/>
          <w:rFonts w:ascii="Calibri" w:hAnsi="Calibri"/>
          <w:noProof/>
          <w:sz w:val="22"/>
          <w:szCs w:val="22"/>
        </w:rPr>
      </w:pPr>
      <w:ins w:id="26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3.2.61</w:t>
        </w:r>
        <w:r w:rsidRPr="00D05B5D">
          <w:rPr>
            <w:rFonts w:ascii="Calibri" w:hAnsi="Calibri"/>
            <w:noProof/>
            <w:sz w:val="22"/>
            <w:szCs w:val="22"/>
          </w:rPr>
          <w:tab/>
        </w:r>
        <w:r w:rsidRPr="003C2E6C">
          <w:rPr>
            <w:rStyle w:val="Hyperlink"/>
            <w:noProof/>
          </w:rPr>
          <w:t>Real Time Pre-Calc</w:t>
        </w:r>
        <w:r>
          <w:rPr>
            <w:noProof/>
            <w:webHidden/>
          </w:rPr>
          <w:tab/>
        </w:r>
        <w:r>
          <w:rPr>
            <w:noProof/>
            <w:webHidden/>
          </w:rPr>
          <w:fldChar w:fldCharType="begin"/>
        </w:r>
        <w:r>
          <w:rPr>
            <w:noProof/>
            <w:webHidden/>
          </w:rPr>
          <w:instrText xml:space="preserve"> PAGEREF _Toc152145446 \h </w:instrText>
        </w:r>
        <w:r>
          <w:rPr>
            <w:noProof/>
            <w:webHidden/>
          </w:rPr>
        </w:r>
      </w:ins>
      <w:r>
        <w:rPr>
          <w:noProof/>
          <w:webHidden/>
        </w:rPr>
        <w:fldChar w:fldCharType="separate"/>
      </w:r>
      <w:ins w:id="263" w:author="Ciubal, Melchor" w:date="2023-11-29T10:15:00Z">
        <w:r>
          <w:rPr>
            <w:noProof/>
            <w:webHidden/>
          </w:rPr>
          <w:t>39</w:t>
        </w:r>
        <w:r>
          <w:rPr>
            <w:noProof/>
            <w:webHidden/>
          </w:rPr>
          <w:fldChar w:fldCharType="end"/>
        </w:r>
        <w:r w:rsidRPr="003C2E6C">
          <w:rPr>
            <w:rStyle w:val="Hyperlink"/>
            <w:noProof/>
          </w:rPr>
          <w:fldChar w:fldCharType="end"/>
        </w:r>
      </w:ins>
    </w:p>
    <w:p w14:paraId="327FFB4D" w14:textId="77777777" w:rsidR="00D05B5D" w:rsidRPr="00D05B5D" w:rsidRDefault="00D05B5D">
      <w:pPr>
        <w:pStyle w:val="TOC3"/>
        <w:rPr>
          <w:ins w:id="264" w:author="Ciubal, Melchor" w:date="2023-11-29T10:15:00Z"/>
          <w:rFonts w:ascii="Calibri" w:hAnsi="Calibri"/>
          <w:noProof/>
          <w:sz w:val="22"/>
          <w:szCs w:val="22"/>
        </w:rPr>
      </w:pPr>
      <w:ins w:id="26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3.2.62</w:t>
        </w:r>
        <w:r w:rsidRPr="00D05B5D">
          <w:rPr>
            <w:rFonts w:ascii="Calibri" w:hAnsi="Calibri"/>
            <w:noProof/>
            <w:sz w:val="22"/>
            <w:szCs w:val="22"/>
          </w:rPr>
          <w:tab/>
        </w:r>
        <w:r w:rsidRPr="003C2E6C">
          <w:rPr>
            <w:rStyle w:val="Hyperlink"/>
            <w:noProof/>
          </w:rPr>
          <w:t>System Resource Pre-Calc</w:t>
        </w:r>
        <w:r>
          <w:rPr>
            <w:noProof/>
            <w:webHidden/>
          </w:rPr>
          <w:tab/>
        </w:r>
        <w:r>
          <w:rPr>
            <w:noProof/>
            <w:webHidden/>
          </w:rPr>
          <w:fldChar w:fldCharType="begin"/>
        </w:r>
        <w:r>
          <w:rPr>
            <w:noProof/>
            <w:webHidden/>
          </w:rPr>
          <w:instrText xml:space="preserve"> PAGEREF _Toc152145447 \h </w:instrText>
        </w:r>
        <w:r>
          <w:rPr>
            <w:noProof/>
            <w:webHidden/>
          </w:rPr>
        </w:r>
      </w:ins>
      <w:r>
        <w:rPr>
          <w:noProof/>
          <w:webHidden/>
        </w:rPr>
        <w:fldChar w:fldCharType="separate"/>
      </w:r>
      <w:ins w:id="266" w:author="Ciubal, Melchor" w:date="2023-11-29T10:15:00Z">
        <w:r>
          <w:rPr>
            <w:noProof/>
            <w:webHidden/>
          </w:rPr>
          <w:t>39</w:t>
        </w:r>
        <w:r>
          <w:rPr>
            <w:noProof/>
            <w:webHidden/>
          </w:rPr>
          <w:fldChar w:fldCharType="end"/>
        </w:r>
        <w:r w:rsidRPr="003C2E6C">
          <w:rPr>
            <w:rStyle w:val="Hyperlink"/>
            <w:noProof/>
          </w:rPr>
          <w:fldChar w:fldCharType="end"/>
        </w:r>
      </w:ins>
    </w:p>
    <w:p w14:paraId="72D89A27" w14:textId="77777777" w:rsidR="00D05B5D" w:rsidRPr="00D05B5D" w:rsidRDefault="00D05B5D">
      <w:pPr>
        <w:pStyle w:val="TOC3"/>
        <w:rPr>
          <w:ins w:id="267" w:author="Ciubal, Melchor" w:date="2023-11-29T10:15:00Z"/>
          <w:rFonts w:ascii="Calibri" w:hAnsi="Calibri"/>
          <w:noProof/>
          <w:sz w:val="22"/>
          <w:szCs w:val="22"/>
        </w:rPr>
      </w:pPr>
      <w:ins w:id="26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3.2.63</w:t>
        </w:r>
        <w:r w:rsidRPr="00D05B5D">
          <w:rPr>
            <w:rFonts w:ascii="Calibri" w:hAnsi="Calibri"/>
            <w:noProof/>
            <w:sz w:val="22"/>
            <w:szCs w:val="22"/>
          </w:rPr>
          <w:tab/>
        </w:r>
        <w:r w:rsidRPr="003C2E6C">
          <w:rPr>
            <w:rStyle w:val="Hyperlink"/>
            <w:noProof/>
          </w:rPr>
          <w:t>Transmission Loss Allocation Pre-Calc</w:t>
        </w:r>
        <w:r>
          <w:rPr>
            <w:noProof/>
            <w:webHidden/>
          </w:rPr>
          <w:tab/>
        </w:r>
        <w:r>
          <w:rPr>
            <w:noProof/>
            <w:webHidden/>
          </w:rPr>
          <w:fldChar w:fldCharType="begin"/>
        </w:r>
        <w:r>
          <w:rPr>
            <w:noProof/>
            <w:webHidden/>
          </w:rPr>
          <w:instrText xml:space="preserve"> PAGEREF _Toc152145448 \h </w:instrText>
        </w:r>
        <w:r>
          <w:rPr>
            <w:noProof/>
            <w:webHidden/>
          </w:rPr>
        </w:r>
      </w:ins>
      <w:r>
        <w:rPr>
          <w:noProof/>
          <w:webHidden/>
        </w:rPr>
        <w:fldChar w:fldCharType="separate"/>
      </w:r>
      <w:ins w:id="269" w:author="Ciubal, Melchor" w:date="2023-11-29T10:15:00Z">
        <w:r>
          <w:rPr>
            <w:noProof/>
            <w:webHidden/>
          </w:rPr>
          <w:t>40</w:t>
        </w:r>
        <w:r>
          <w:rPr>
            <w:noProof/>
            <w:webHidden/>
          </w:rPr>
          <w:fldChar w:fldCharType="end"/>
        </w:r>
        <w:r w:rsidRPr="003C2E6C">
          <w:rPr>
            <w:rStyle w:val="Hyperlink"/>
            <w:noProof/>
          </w:rPr>
          <w:fldChar w:fldCharType="end"/>
        </w:r>
      </w:ins>
    </w:p>
    <w:p w14:paraId="7A9EBA8F" w14:textId="77777777" w:rsidR="00D05B5D" w:rsidRPr="00D05B5D" w:rsidRDefault="00D05B5D">
      <w:pPr>
        <w:pStyle w:val="TOC3"/>
        <w:rPr>
          <w:ins w:id="270" w:author="Ciubal, Melchor" w:date="2023-11-29T10:15:00Z"/>
          <w:rFonts w:ascii="Calibri" w:hAnsi="Calibri"/>
          <w:noProof/>
          <w:sz w:val="22"/>
          <w:szCs w:val="22"/>
        </w:rPr>
      </w:pPr>
      <w:ins w:id="27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"_Toc152145449"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3.2.64</w:t>
        </w:r>
        <w:r w:rsidRPr="00D05B5D">
          <w:rPr>
            <w:rFonts w:ascii="Calibri" w:hAnsi="Calibri"/>
            <w:noProof/>
            <w:sz w:val="22"/>
            <w:szCs w:val="22"/>
          </w:rPr>
          <w:tab/>
        </w:r>
        <w:r w:rsidRPr="003C2E6C">
          <w:rPr>
            <w:rStyle w:val="Hyperlink"/>
            <w:noProof/>
          </w:rPr>
          <w:t>Estimated Meter Pre-Calc</w:t>
        </w:r>
        <w:r>
          <w:rPr>
            <w:noProof/>
            <w:webHidden/>
          </w:rPr>
          <w:tab/>
        </w:r>
        <w:r>
          <w:rPr>
            <w:noProof/>
            <w:webHidden/>
          </w:rPr>
          <w:fldChar w:fldCharType="begin"/>
        </w:r>
        <w:r>
          <w:rPr>
            <w:noProof/>
            <w:webHidden/>
          </w:rPr>
          <w:instrText xml:space="preserve"> PAGEREF _Toc152145449 \h </w:instrText>
        </w:r>
        <w:r>
          <w:rPr>
            <w:noProof/>
            <w:webHidden/>
          </w:rPr>
        </w:r>
      </w:ins>
      <w:r>
        <w:rPr>
          <w:noProof/>
          <w:webHidden/>
        </w:rPr>
        <w:fldChar w:fldCharType="separate"/>
      </w:r>
      <w:ins w:id="272" w:author="Ciubal, Melchor" w:date="2023-11-29T10:15:00Z">
        <w:r>
          <w:rPr>
            <w:noProof/>
            <w:webHidden/>
          </w:rPr>
          <w:t>40</w:t>
        </w:r>
        <w:r>
          <w:rPr>
            <w:noProof/>
            <w:webHidden/>
          </w:rPr>
          <w:fldChar w:fldCharType="end"/>
        </w:r>
        <w:r w:rsidRPr="003C2E6C">
          <w:rPr>
            <w:rStyle w:val="Hyperlink"/>
            <w:noProof/>
          </w:rPr>
          <w:fldChar w:fldCharType="end"/>
        </w:r>
      </w:ins>
    </w:p>
    <w:p w14:paraId="3667EB79" w14:textId="77777777" w:rsidR="00D05B5D" w:rsidRPr="00D05B5D" w:rsidRDefault="00D05B5D">
      <w:pPr>
        <w:pStyle w:val="TOC3"/>
        <w:rPr>
          <w:ins w:id="273" w:author="Ciubal, Melchor" w:date="2023-11-29T10:15:00Z"/>
          <w:rFonts w:ascii="Calibri" w:hAnsi="Calibri"/>
          <w:noProof/>
          <w:sz w:val="22"/>
          <w:szCs w:val="22"/>
        </w:rPr>
      </w:pPr>
      <w:ins w:id="27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3.2.65</w:t>
        </w:r>
        <w:r w:rsidRPr="00D05B5D">
          <w:rPr>
            <w:rFonts w:ascii="Calibri" w:hAnsi="Calibri"/>
            <w:noProof/>
            <w:sz w:val="22"/>
            <w:szCs w:val="22"/>
          </w:rPr>
          <w:tab/>
        </w:r>
        <w:r w:rsidRPr="003C2E6C">
          <w:rPr>
            <w:rStyle w:val="Hyperlink"/>
            <w:noProof/>
          </w:rPr>
          <w:t>MSS Deviation Penalty Pre-Calc</w:t>
        </w:r>
        <w:r>
          <w:rPr>
            <w:noProof/>
            <w:webHidden/>
          </w:rPr>
          <w:tab/>
        </w:r>
        <w:r>
          <w:rPr>
            <w:noProof/>
            <w:webHidden/>
          </w:rPr>
          <w:fldChar w:fldCharType="begin"/>
        </w:r>
        <w:r>
          <w:rPr>
            <w:noProof/>
            <w:webHidden/>
          </w:rPr>
          <w:instrText xml:space="preserve"> PAGEREF _Toc152145450 \h </w:instrText>
        </w:r>
        <w:r>
          <w:rPr>
            <w:noProof/>
            <w:webHidden/>
          </w:rPr>
        </w:r>
      </w:ins>
      <w:r>
        <w:rPr>
          <w:noProof/>
          <w:webHidden/>
        </w:rPr>
        <w:fldChar w:fldCharType="separate"/>
      </w:r>
      <w:ins w:id="275" w:author="Ciubal, Melchor" w:date="2023-11-29T10:15:00Z">
        <w:r>
          <w:rPr>
            <w:noProof/>
            <w:webHidden/>
          </w:rPr>
          <w:t>41</w:t>
        </w:r>
        <w:r>
          <w:rPr>
            <w:noProof/>
            <w:webHidden/>
          </w:rPr>
          <w:fldChar w:fldCharType="end"/>
        </w:r>
        <w:r w:rsidRPr="003C2E6C">
          <w:rPr>
            <w:rStyle w:val="Hyperlink"/>
            <w:noProof/>
          </w:rPr>
          <w:fldChar w:fldCharType="end"/>
        </w:r>
      </w:ins>
    </w:p>
    <w:p w14:paraId="4BC14D9C" w14:textId="77777777" w:rsidR="00D05B5D" w:rsidRPr="00D05B5D" w:rsidRDefault="00D05B5D">
      <w:pPr>
        <w:pStyle w:val="TOC3"/>
        <w:rPr>
          <w:ins w:id="276" w:author="Ciubal, Melchor" w:date="2023-11-29T10:15:00Z"/>
          <w:rFonts w:ascii="Calibri" w:hAnsi="Calibri"/>
          <w:noProof/>
          <w:sz w:val="22"/>
          <w:szCs w:val="22"/>
        </w:rPr>
      </w:pPr>
      <w:ins w:id="27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Reliability Must Run (RMR) Settlement</w:t>
        </w:r>
        <w:r>
          <w:rPr>
            <w:noProof/>
            <w:webHidden/>
          </w:rPr>
          <w:tab/>
        </w:r>
        <w:r>
          <w:rPr>
            <w:noProof/>
            <w:webHidden/>
          </w:rPr>
          <w:fldChar w:fldCharType="begin"/>
        </w:r>
        <w:r>
          <w:rPr>
            <w:noProof/>
            <w:webHidden/>
          </w:rPr>
          <w:instrText xml:space="preserve"> PAGEREF _Toc152145451 \h </w:instrText>
        </w:r>
        <w:r>
          <w:rPr>
            <w:noProof/>
            <w:webHidden/>
          </w:rPr>
        </w:r>
      </w:ins>
      <w:r>
        <w:rPr>
          <w:noProof/>
          <w:webHidden/>
        </w:rPr>
        <w:fldChar w:fldCharType="separate"/>
      </w:r>
      <w:ins w:id="278" w:author="Ciubal, Melchor" w:date="2023-11-29T10:15:00Z">
        <w:r>
          <w:rPr>
            <w:noProof/>
            <w:webHidden/>
          </w:rPr>
          <w:t>41</w:t>
        </w:r>
        <w:r>
          <w:rPr>
            <w:noProof/>
            <w:webHidden/>
          </w:rPr>
          <w:fldChar w:fldCharType="end"/>
        </w:r>
        <w:r w:rsidRPr="003C2E6C">
          <w:rPr>
            <w:rStyle w:val="Hyperlink"/>
            <w:noProof/>
          </w:rPr>
          <w:fldChar w:fldCharType="end"/>
        </w:r>
      </w:ins>
    </w:p>
    <w:p w14:paraId="51CB2C8B" w14:textId="77777777" w:rsidR="00D05B5D" w:rsidRPr="00D05B5D" w:rsidRDefault="00D05B5D">
      <w:pPr>
        <w:pStyle w:val="TOC3"/>
        <w:rPr>
          <w:ins w:id="279" w:author="Ciubal, Melchor" w:date="2023-11-29T10:15:00Z"/>
          <w:rFonts w:ascii="Calibri" w:hAnsi="Calibri"/>
          <w:noProof/>
          <w:sz w:val="22"/>
          <w:szCs w:val="22"/>
        </w:rPr>
      </w:pPr>
      <w:ins w:id="28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3.2.66</w:t>
        </w:r>
        <w:r w:rsidRPr="00D05B5D">
          <w:rPr>
            <w:rFonts w:ascii="Calibri" w:hAnsi="Calibri"/>
            <w:noProof/>
            <w:sz w:val="22"/>
            <w:szCs w:val="22"/>
          </w:rPr>
          <w:tab/>
        </w:r>
        <w:r w:rsidRPr="003C2E6C">
          <w:rPr>
            <w:rStyle w:val="Hyperlink"/>
            <w:noProof/>
          </w:rPr>
          <w:t>Reliability Must Run (RMR) Capacity</w:t>
        </w:r>
        <w:r>
          <w:rPr>
            <w:noProof/>
            <w:webHidden/>
          </w:rPr>
          <w:tab/>
        </w:r>
        <w:r>
          <w:rPr>
            <w:noProof/>
            <w:webHidden/>
          </w:rPr>
          <w:fldChar w:fldCharType="begin"/>
        </w:r>
        <w:r>
          <w:rPr>
            <w:noProof/>
            <w:webHidden/>
          </w:rPr>
          <w:instrText xml:space="preserve"> PAGEREF _Toc152145452 \h </w:instrText>
        </w:r>
        <w:r>
          <w:rPr>
            <w:noProof/>
            <w:webHidden/>
          </w:rPr>
        </w:r>
      </w:ins>
      <w:r>
        <w:rPr>
          <w:noProof/>
          <w:webHidden/>
        </w:rPr>
        <w:fldChar w:fldCharType="separate"/>
      </w:r>
      <w:ins w:id="281" w:author="Ciubal, Melchor" w:date="2023-11-29T10:15:00Z">
        <w:r>
          <w:rPr>
            <w:noProof/>
            <w:webHidden/>
          </w:rPr>
          <w:t>41</w:t>
        </w:r>
        <w:r>
          <w:rPr>
            <w:noProof/>
            <w:webHidden/>
          </w:rPr>
          <w:fldChar w:fldCharType="end"/>
        </w:r>
        <w:r w:rsidRPr="003C2E6C">
          <w:rPr>
            <w:rStyle w:val="Hyperlink"/>
            <w:noProof/>
          </w:rPr>
          <w:fldChar w:fldCharType="end"/>
        </w:r>
      </w:ins>
    </w:p>
    <w:p w14:paraId="7A78A649" w14:textId="77777777" w:rsidR="00D05B5D" w:rsidRPr="00D05B5D" w:rsidRDefault="00D05B5D">
      <w:pPr>
        <w:pStyle w:val="TOC3"/>
        <w:rPr>
          <w:ins w:id="282" w:author="Ciubal, Melchor" w:date="2023-11-29T10:15:00Z"/>
          <w:rFonts w:ascii="Calibri" w:hAnsi="Calibri"/>
          <w:noProof/>
          <w:sz w:val="22"/>
          <w:szCs w:val="22"/>
        </w:rPr>
      </w:pPr>
      <w:ins w:id="28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Resource Adequacy</w:t>
        </w:r>
        <w:r>
          <w:rPr>
            <w:noProof/>
            <w:webHidden/>
          </w:rPr>
          <w:tab/>
        </w:r>
        <w:r>
          <w:rPr>
            <w:noProof/>
            <w:webHidden/>
          </w:rPr>
          <w:fldChar w:fldCharType="begin"/>
        </w:r>
        <w:r>
          <w:rPr>
            <w:noProof/>
            <w:webHidden/>
          </w:rPr>
          <w:instrText xml:space="preserve"> PAGEREF _Toc152145453 \h </w:instrText>
        </w:r>
        <w:r>
          <w:rPr>
            <w:noProof/>
            <w:webHidden/>
          </w:rPr>
        </w:r>
      </w:ins>
      <w:r>
        <w:rPr>
          <w:noProof/>
          <w:webHidden/>
        </w:rPr>
        <w:fldChar w:fldCharType="separate"/>
      </w:r>
      <w:ins w:id="284" w:author="Ciubal, Melchor" w:date="2023-11-29T10:15:00Z">
        <w:r>
          <w:rPr>
            <w:noProof/>
            <w:webHidden/>
          </w:rPr>
          <w:t>42</w:t>
        </w:r>
        <w:r>
          <w:rPr>
            <w:noProof/>
            <w:webHidden/>
          </w:rPr>
          <w:fldChar w:fldCharType="end"/>
        </w:r>
        <w:r w:rsidRPr="003C2E6C">
          <w:rPr>
            <w:rStyle w:val="Hyperlink"/>
            <w:noProof/>
          </w:rPr>
          <w:fldChar w:fldCharType="end"/>
        </w:r>
      </w:ins>
    </w:p>
    <w:p w14:paraId="01903DE7" w14:textId="77777777" w:rsidR="00D05B5D" w:rsidRPr="00D05B5D" w:rsidRDefault="00D05B5D">
      <w:pPr>
        <w:pStyle w:val="TOC3"/>
        <w:rPr>
          <w:ins w:id="285" w:author="Ciubal, Melchor" w:date="2023-11-29T10:15:00Z"/>
          <w:rFonts w:ascii="Calibri" w:hAnsi="Calibri"/>
          <w:noProof/>
          <w:sz w:val="22"/>
          <w:szCs w:val="22"/>
        </w:rPr>
      </w:pPr>
      <w:ins w:id="28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3.2.67</w:t>
        </w:r>
        <w:r w:rsidRPr="00D05B5D">
          <w:rPr>
            <w:rFonts w:ascii="Calibri" w:hAnsi="Calibri"/>
            <w:noProof/>
            <w:sz w:val="22"/>
            <w:szCs w:val="22"/>
          </w:rPr>
          <w:tab/>
        </w:r>
        <w:r w:rsidRPr="003C2E6C">
          <w:rPr>
            <w:rStyle w:val="Hyperlink"/>
            <w:noProof/>
          </w:rPr>
          <w:t>CPM Settlement</w:t>
        </w:r>
        <w:r>
          <w:rPr>
            <w:noProof/>
            <w:webHidden/>
          </w:rPr>
          <w:tab/>
        </w:r>
        <w:r>
          <w:rPr>
            <w:noProof/>
            <w:webHidden/>
          </w:rPr>
          <w:fldChar w:fldCharType="begin"/>
        </w:r>
        <w:r>
          <w:rPr>
            <w:noProof/>
            <w:webHidden/>
          </w:rPr>
          <w:instrText xml:space="preserve"> PAGEREF _Toc152145454 \h </w:instrText>
        </w:r>
        <w:r>
          <w:rPr>
            <w:noProof/>
            <w:webHidden/>
          </w:rPr>
        </w:r>
      </w:ins>
      <w:r>
        <w:rPr>
          <w:noProof/>
          <w:webHidden/>
        </w:rPr>
        <w:fldChar w:fldCharType="separate"/>
      </w:r>
      <w:ins w:id="287" w:author="Ciubal, Melchor" w:date="2023-11-29T10:15:00Z">
        <w:r>
          <w:rPr>
            <w:noProof/>
            <w:webHidden/>
          </w:rPr>
          <w:t>42</w:t>
        </w:r>
        <w:r>
          <w:rPr>
            <w:noProof/>
            <w:webHidden/>
          </w:rPr>
          <w:fldChar w:fldCharType="end"/>
        </w:r>
        <w:r w:rsidRPr="003C2E6C">
          <w:rPr>
            <w:rStyle w:val="Hyperlink"/>
            <w:noProof/>
          </w:rPr>
          <w:fldChar w:fldCharType="end"/>
        </w:r>
      </w:ins>
    </w:p>
    <w:p w14:paraId="15A3724E" w14:textId="77777777" w:rsidR="00D05B5D" w:rsidRPr="00D05B5D" w:rsidRDefault="00D05B5D">
      <w:pPr>
        <w:pStyle w:val="TOC3"/>
        <w:rPr>
          <w:ins w:id="288" w:author="Ciubal, Melchor" w:date="2023-11-29T10:15:00Z"/>
          <w:rFonts w:ascii="Calibri" w:hAnsi="Calibri"/>
          <w:noProof/>
          <w:sz w:val="22"/>
          <w:szCs w:val="22"/>
        </w:rPr>
      </w:pPr>
      <w:ins w:id="28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3.2.68</w:t>
        </w:r>
        <w:r w:rsidRPr="00D05B5D">
          <w:rPr>
            <w:rFonts w:ascii="Calibri" w:hAnsi="Calibri"/>
            <w:noProof/>
            <w:sz w:val="22"/>
            <w:szCs w:val="22"/>
          </w:rPr>
          <w:tab/>
        </w:r>
        <w:r w:rsidRPr="003C2E6C">
          <w:rPr>
            <w:rStyle w:val="Hyperlink"/>
            <w:noProof/>
          </w:rPr>
          <w:t>Standard Capacity Product</w:t>
        </w:r>
        <w:r>
          <w:rPr>
            <w:noProof/>
            <w:webHidden/>
          </w:rPr>
          <w:tab/>
        </w:r>
        <w:r>
          <w:rPr>
            <w:noProof/>
            <w:webHidden/>
          </w:rPr>
          <w:fldChar w:fldCharType="begin"/>
        </w:r>
        <w:r>
          <w:rPr>
            <w:noProof/>
            <w:webHidden/>
          </w:rPr>
          <w:instrText xml:space="preserve"> PAGEREF _Toc152145455 \h </w:instrText>
        </w:r>
        <w:r>
          <w:rPr>
            <w:noProof/>
            <w:webHidden/>
          </w:rPr>
        </w:r>
      </w:ins>
      <w:r>
        <w:rPr>
          <w:noProof/>
          <w:webHidden/>
        </w:rPr>
        <w:fldChar w:fldCharType="separate"/>
      </w:r>
      <w:ins w:id="290" w:author="Ciubal, Melchor" w:date="2023-11-29T10:15:00Z">
        <w:r>
          <w:rPr>
            <w:noProof/>
            <w:webHidden/>
          </w:rPr>
          <w:t>42</w:t>
        </w:r>
        <w:r>
          <w:rPr>
            <w:noProof/>
            <w:webHidden/>
          </w:rPr>
          <w:fldChar w:fldCharType="end"/>
        </w:r>
        <w:r w:rsidRPr="003C2E6C">
          <w:rPr>
            <w:rStyle w:val="Hyperlink"/>
            <w:noProof/>
          </w:rPr>
          <w:fldChar w:fldCharType="end"/>
        </w:r>
      </w:ins>
    </w:p>
    <w:p w14:paraId="3A64D455" w14:textId="77777777" w:rsidR="00D05B5D" w:rsidRPr="00D05B5D" w:rsidRDefault="00D05B5D">
      <w:pPr>
        <w:pStyle w:val="TOC3"/>
        <w:rPr>
          <w:ins w:id="291" w:author="Ciubal, Melchor" w:date="2023-11-29T10:15:00Z"/>
          <w:rFonts w:ascii="Calibri" w:hAnsi="Calibri"/>
          <w:noProof/>
          <w:sz w:val="22"/>
          <w:szCs w:val="22"/>
        </w:rPr>
      </w:pPr>
      <w:ins w:id="29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3.2.69</w:t>
        </w:r>
        <w:r w:rsidRPr="00D05B5D">
          <w:rPr>
            <w:rFonts w:ascii="Calibri" w:hAnsi="Calibri"/>
            <w:noProof/>
            <w:sz w:val="22"/>
            <w:szCs w:val="22"/>
          </w:rPr>
          <w:tab/>
        </w:r>
        <w:r w:rsidRPr="003C2E6C">
          <w:rPr>
            <w:rStyle w:val="Hyperlink"/>
            <w:noProof/>
          </w:rPr>
          <w:t>ICPM Settlement</w:t>
        </w:r>
        <w:r>
          <w:rPr>
            <w:noProof/>
            <w:webHidden/>
          </w:rPr>
          <w:tab/>
        </w:r>
        <w:r>
          <w:rPr>
            <w:noProof/>
            <w:webHidden/>
          </w:rPr>
          <w:fldChar w:fldCharType="begin"/>
        </w:r>
        <w:r>
          <w:rPr>
            <w:noProof/>
            <w:webHidden/>
          </w:rPr>
          <w:instrText xml:space="preserve"> PAGEREF _Toc152145456 \h </w:instrText>
        </w:r>
        <w:r>
          <w:rPr>
            <w:noProof/>
            <w:webHidden/>
          </w:rPr>
        </w:r>
      </w:ins>
      <w:r>
        <w:rPr>
          <w:noProof/>
          <w:webHidden/>
        </w:rPr>
        <w:fldChar w:fldCharType="separate"/>
      </w:r>
      <w:ins w:id="293" w:author="Ciubal, Melchor" w:date="2023-11-29T10:15:00Z">
        <w:r>
          <w:rPr>
            <w:noProof/>
            <w:webHidden/>
          </w:rPr>
          <w:t>43</w:t>
        </w:r>
        <w:r>
          <w:rPr>
            <w:noProof/>
            <w:webHidden/>
          </w:rPr>
          <w:fldChar w:fldCharType="end"/>
        </w:r>
        <w:r w:rsidRPr="003C2E6C">
          <w:rPr>
            <w:rStyle w:val="Hyperlink"/>
            <w:noProof/>
          </w:rPr>
          <w:fldChar w:fldCharType="end"/>
        </w:r>
      </w:ins>
    </w:p>
    <w:p w14:paraId="4932967C" w14:textId="77777777" w:rsidR="00D05B5D" w:rsidRPr="00D05B5D" w:rsidRDefault="00D05B5D">
      <w:pPr>
        <w:pStyle w:val="TOC3"/>
        <w:rPr>
          <w:ins w:id="294" w:author="Ciubal, Melchor" w:date="2023-11-29T10:15:00Z"/>
          <w:rFonts w:ascii="Calibri" w:hAnsi="Calibri"/>
          <w:noProof/>
          <w:sz w:val="22"/>
          <w:szCs w:val="22"/>
        </w:rPr>
      </w:pPr>
      <w:ins w:id="29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3.2.70</w:t>
        </w:r>
        <w:r w:rsidRPr="00D05B5D">
          <w:rPr>
            <w:rFonts w:ascii="Calibri" w:hAnsi="Calibri"/>
            <w:noProof/>
            <w:sz w:val="22"/>
            <w:szCs w:val="22"/>
          </w:rPr>
          <w:tab/>
        </w:r>
        <w:r w:rsidRPr="003C2E6C">
          <w:rPr>
            <w:rStyle w:val="Hyperlink"/>
            <w:noProof/>
          </w:rPr>
          <w:t>Resource Adequacy Availability Incentive Mechanism (RAAIM)</w:t>
        </w:r>
        <w:r>
          <w:rPr>
            <w:noProof/>
            <w:webHidden/>
          </w:rPr>
          <w:tab/>
        </w:r>
        <w:r>
          <w:rPr>
            <w:noProof/>
            <w:webHidden/>
          </w:rPr>
          <w:fldChar w:fldCharType="begin"/>
        </w:r>
        <w:r>
          <w:rPr>
            <w:noProof/>
            <w:webHidden/>
          </w:rPr>
          <w:instrText xml:space="preserve"> PAGEREF _Toc152145457 \h </w:instrText>
        </w:r>
        <w:r>
          <w:rPr>
            <w:noProof/>
            <w:webHidden/>
          </w:rPr>
        </w:r>
      </w:ins>
      <w:r>
        <w:rPr>
          <w:noProof/>
          <w:webHidden/>
        </w:rPr>
        <w:fldChar w:fldCharType="separate"/>
      </w:r>
      <w:ins w:id="296" w:author="Ciubal, Melchor" w:date="2023-11-29T10:15:00Z">
        <w:r>
          <w:rPr>
            <w:noProof/>
            <w:webHidden/>
          </w:rPr>
          <w:t>43</w:t>
        </w:r>
        <w:r>
          <w:rPr>
            <w:noProof/>
            <w:webHidden/>
          </w:rPr>
          <w:fldChar w:fldCharType="end"/>
        </w:r>
        <w:r w:rsidRPr="003C2E6C">
          <w:rPr>
            <w:rStyle w:val="Hyperlink"/>
            <w:noProof/>
          </w:rPr>
          <w:fldChar w:fldCharType="end"/>
        </w:r>
      </w:ins>
    </w:p>
    <w:p w14:paraId="34C3EDDC" w14:textId="77777777" w:rsidR="00D05B5D" w:rsidRPr="00D05B5D" w:rsidRDefault="00D05B5D">
      <w:pPr>
        <w:pStyle w:val="TOC3"/>
        <w:rPr>
          <w:ins w:id="297" w:author="Ciubal, Melchor" w:date="2023-11-29T10:15:00Z"/>
          <w:rFonts w:ascii="Calibri" w:hAnsi="Calibri"/>
          <w:noProof/>
          <w:sz w:val="22"/>
          <w:szCs w:val="22"/>
        </w:rPr>
      </w:pPr>
      <w:ins w:id="29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Shortfall Adjustments</w:t>
        </w:r>
        <w:r>
          <w:rPr>
            <w:noProof/>
            <w:webHidden/>
          </w:rPr>
          <w:tab/>
        </w:r>
        <w:r>
          <w:rPr>
            <w:noProof/>
            <w:webHidden/>
          </w:rPr>
          <w:fldChar w:fldCharType="begin"/>
        </w:r>
        <w:r>
          <w:rPr>
            <w:noProof/>
            <w:webHidden/>
          </w:rPr>
          <w:instrText xml:space="preserve"> PAGEREF _Toc152145458 \h </w:instrText>
        </w:r>
        <w:r>
          <w:rPr>
            <w:noProof/>
            <w:webHidden/>
          </w:rPr>
        </w:r>
      </w:ins>
      <w:r>
        <w:rPr>
          <w:noProof/>
          <w:webHidden/>
        </w:rPr>
        <w:fldChar w:fldCharType="separate"/>
      </w:r>
      <w:ins w:id="299" w:author="Ciubal, Melchor" w:date="2023-11-29T10:15:00Z">
        <w:r>
          <w:rPr>
            <w:noProof/>
            <w:webHidden/>
          </w:rPr>
          <w:t>44</w:t>
        </w:r>
        <w:r>
          <w:rPr>
            <w:noProof/>
            <w:webHidden/>
          </w:rPr>
          <w:fldChar w:fldCharType="end"/>
        </w:r>
        <w:r w:rsidRPr="003C2E6C">
          <w:rPr>
            <w:rStyle w:val="Hyperlink"/>
            <w:noProof/>
          </w:rPr>
          <w:fldChar w:fldCharType="end"/>
        </w:r>
      </w:ins>
    </w:p>
    <w:p w14:paraId="5B88F074" w14:textId="77777777" w:rsidR="00D05B5D" w:rsidRPr="00D05B5D" w:rsidRDefault="00D05B5D">
      <w:pPr>
        <w:pStyle w:val="TOC3"/>
        <w:rPr>
          <w:ins w:id="300" w:author="Ciubal, Melchor" w:date="2023-11-29T10:15:00Z"/>
          <w:rFonts w:ascii="Calibri" w:hAnsi="Calibri"/>
          <w:noProof/>
          <w:sz w:val="22"/>
          <w:szCs w:val="22"/>
        </w:rPr>
      </w:pPr>
      <w:ins w:id="30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"_Toc152145459"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3.2.71</w:t>
        </w:r>
        <w:r w:rsidRPr="00D05B5D">
          <w:rPr>
            <w:rFonts w:ascii="Calibri" w:hAnsi="Calibri"/>
            <w:noProof/>
            <w:sz w:val="22"/>
            <w:szCs w:val="22"/>
          </w:rPr>
          <w:tab/>
        </w:r>
        <w:r w:rsidRPr="003C2E6C">
          <w:rPr>
            <w:rStyle w:val="Hyperlink"/>
            <w:noProof/>
          </w:rPr>
          <w:t>Shortfall Allocation</w:t>
        </w:r>
        <w:r>
          <w:rPr>
            <w:noProof/>
            <w:webHidden/>
          </w:rPr>
          <w:tab/>
        </w:r>
        <w:r>
          <w:rPr>
            <w:noProof/>
            <w:webHidden/>
          </w:rPr>
          <w:fldChar w:fldCharType="begin"/>
        </w:r>
        <w:r>
          <w:rPr>
            <w:noProof/>
            <w:webHidden/>
          </w:rPr>
          <w:instrText xml:space="preserve"> PAGEREF _Toc152145459 \h </w:instrText>
        </w:r>
        <w:r>
          <w:rPr>
            <w:noProof/>
            <w:webHidden/>
          </w:rPr>
        </w:r>
      </w:ins>
      <w:r>
        <w:rPr>
          <w:noProof/>
          <w:webHidden/>
        </w:rPr>
        <w:fldChar w:fldCharType="separate"/>
      </w:r>
      <w:ins w:id="302" w:author="Ciubal, Melchor" w:date="2023-11-29T10:15:00Z">
        <w:r>
          <w:rPr>
            <w:noProof/>
            <w:webHidden/>
          </w:rPr>
          <w:t>44</w:t>
        </w:r>
        <w:r>
          <w:rPr>
            <w:noProof/>
            <w:webHidden/>
          </w:rPr>
          <w:fldChar w:fldCharType="end"/>
        </w:r>
        <w:r w:rsidRPr="003C2E6C">
          <w:rPr>
            <w:rStyle w:val="Hyperlink"/>
            <w:noProof/>
          </w:rPr>
          <w:fldChar w:fldCharType="end"/>
        </w:r>
      </w:ins>
    </w:p>
    <w:p w14:paraId="2F7D82AF" w14:textId="77777777" w:rsidR="00D05B5D" w:rsidRPr="00D05B5D" w:rsidRDefault="00D05B5D">
      <w:pPr>
        <w:pStyle w:val="TOC3"/>
        <w:rPr>
          <w:ins w:id="303" w:author="Ciubal, Melchor" w:date="2023-11-29T10:15:00Z"/>
          <w:rFonts w:ascii="Calibri" w:hAnsi="Calibri"/>
          <w:noProof/>
          <w:sz w:val="22"/>
          <w:szCs w:val="22"/>
        </w:rPr>
      </w:pPr>
      <w:ins w:id="30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Station Power Settlement</w:t>
        </w:r>
        <w:r>
          <w:rPr>
            <w:noProof/>
            <w:webHidden/>
          </w:rPr>
          <w:tab/>
        </w:r>
        <w:r>
          <w:rPr>
            <w:noProof/>
            <w:webHidden/>
          </w:rPr>
          <w:fldChar w:fldCharType="begin"/>
        </w:r>
        <w:r>
          <w:rPr>
            <w:noProof/>
            <w:webHidden/>
          </w:rPr>
          <w:instrText xml:space="preserve"> PAGEREF _Toc152145460 \h </w:instrText>
        </w:r>
        <w:r>
          <w:rPr>
            <w:noProof/>
            <w:webHidden/>
          </w:rPr>
        </w:r>
      </w:ins>
      <w:r>
        <w:rPr>
          <w:noProof/>
          <w:webHidden/>
        </w:rPr>
        <w:fldChar w:fldCharType="separate"/>
      </w:r>
      <w:ins w:id="305" w:author="Ciubal, Melchor" w:date="2023-11-29T10:15:00Z">
        <w:r>
          <w:rPr>
            <w:noProof/>
            <w:webHidden/>
          </w:rPr>
          <w:t>44</w:t>
        </w:r>
        <w:r>
          <w:rPr>
            <w:noProof/>
            <w:webHidden/>
          </w:rPr>
          <w:fldChar w:fldCharType="end"/>
        </w:r>
        <w:r w:rsidRPr="003C2E6C">
          <w:rPr>
            <w:rStyle w:val="Hyperlink"/>
            <w:noProof/>
          </w:rPr>
          <w:fldChar w:fldCharType="end"/>
        </w:r>
      </w:ins>
    </w:p>
    <w:p w14:paraId="7D0B46AB" w14:textId="77777777" w:rsidR="00D05B5D" w:rsidRPr="00D05B5D" w:rsidRDefault="00D05B5D">
      <w:pPr>
        <w:pStyle w:val="TOC3"/>
        <w:rPr>
          <w:ins w:id="306" w:author="Ciubal, Melchor" w:date="2023-11-29T10:15:00Z"/>
          <w:rFonts w:ascii="Calibri" w:hAnsi="Calibri"/>
          <w:noProof/>
          <w:sz w:val="22"/>
          <w:szCs w:val="22"/>
        </w:rPr>
      </w:pPr>
      <w:ins w:id="30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3.2.72</w:t>
        </w:r>
        <w:r w:rsidRPr="00D05B5D">
          <w:rPr>
            <w:rFonts w:ascii="Calibri" w:hAnsi="Calibri"/>
            <w:noProof/>
            <w:sz w:val="22"/>
            <w:szCs w:val="22"/>
          </w:rPr>
          <w:tab/>
        </w:r>
        <w:r w:rsidRPr="003C2E6C">
          <w:rPr>
            <w:rStyle w:val="Hyperlink"/>
            <w:noProof/>
          </w:rPr>
          <w:t>Station Power</w:t>
        </w:r>
        <w:r w:rsidRPr="003C2E6C">
          <w:rPr>
            <w:rStyle w:val="Hyperlink"/>
            <w:b/>
            <w:noProof/>
          </w:rPr>
          <w:t xml:space="preserve">   </w:t>
        </w:r>
        <w:r w:rsidRPr="003C2E6C">
          <w:rPr>
            <w:rStyle w:val="Hyperlink"/>
            <w:noProof/>
          </w:rPr>
          <w:t>(No charge group-specific attributes)</w:t>
        </w:r>
        <w:r>
          <w:rPr>
            <w:noProof/>
            <w:webHidden/>
          </w:rPr>
          <w:tab/>
        </w:r>
        <w:r>
          <w:rPr>
            <w:noProof/>
            <w:webHidden/>
          </w:rPr>
          <w:fldChar w:fldCharType="begin"/>
        </w:r>
        <w:r>
          <w:rPr>
            <w:noProof/>
            <w:webHidden/>
          </w:rPr>
          <w:instrText xml:space="preserve"> PAGEREF _Toc152145461 \h </w:instrText>
        </w:r>
        <w:r>
          <w:rPr>
            <w:noProof/>
            <w:webHidden/>
          </w:rPr>
        </w:r>
      </w:ins>
      <w:r>
        <w:rPr>
          <w:noProof/>
          <w:webHidden/>
        </w:rPr>
        <w:fldChar w:fldCharType="separate"/>
      </w:r>
      <w:ins w:id="308" w:author="Ciubal, Melchor" w:date="2023-11-29T10:15:00Z">
        <w:r>
          <w:rPr>
            <w:noProof/>
            <w:webHidden/>
          </w:rPr>
          <w:t>44</w:t>
        </w:r>
        <w:r>
          <w:rPr>
            <w:noProof/>
            <w:webHidden/>
          </w:rPr>
          <w:fldChar w:fldCharType="end"/>
        </w:r>
        <w:r w:rsidRPr="003C2E6C">
          <w:rPr>
            <w:rStyle w:val="Hyperlink"/>
            <w:noProof/>
          </w:rPr>
          <w:fldChar w:fldCharType="end"/>
        </w:r>
      </w:ins>
    </w:p>
    <w:p w14:paraId="34A2F8D2" w14:textId="77777777" w:rsidR="00D05B5D" w:rsidRPr="00D05B5D" w:rsidRDefault="00D05B5D">
      <w:pPr>
        <w:pStyle w:val="TOC3"/>
        <w:rPr>
          <w:ins w:id="309" w:author="Ciubal, Melchor" w:date="2023-11-29T10:15:00Z"/>
          <w:rFonts w:ascii="Calibri" w:hAnsi="Calibri"/>
          <w:noProof/>
          <w:sz w:val="22"/>
          <w:szCs w:val="22"/>
        </w:rPr>
      </w:pPr>
      <w:ins w:id="31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UDP Settlement</w:t>
        </w:r>
        <w:r>
          <w:rPr>
            <w:noProof/>
            <w:webHidden/>
          </w:rPr>
          <w:tab/>
        </w:r>
        <w:r>
          <w:rPr>
            <w:noProof/>
            <w:webHidden/>
          </w:rPr>
          <w:fldChar w:fldCharType="begin"/>
        </w:r>
        <w:r>
          <w:rPr>
            <w:noProof/>
            <w:webHidden/>
          </w:rPr>
          <w:instrText xml:space="preserve"> PAGEREF _Toc152145462 \h </w:instrText>
        </w:r>
        <w:r>
          <w:rPr>
            <w:noProof/>
            <w:webHidden/>
          </w:rPr>
        </w:r>
      </w:ins>
      <w:r>
        <w:rPr>
          <w:noProof/>
          <w:webHidden/>
        </w:rPr>
        <w:fldChar w:fldCharType="separate"/>
      </w:r>
      <w:ins w:id="311" w:author="Ciubal, Melchor" w:date="2023-11-29T10:15:00Z">
        <w:r>
          <w:rPr>
            <w:noProof/>
            <w:webHidden/>
          </w:rPr>
          <w:t>45</w:t>
        </w:r>
        <w:r>
          <w:rPr>
            <w:noProof/>
            <w:webHidden/>
          </w:rPr>
          <w:fldChar w:fldCharType="end"/>
        </w:r>
        <w:r w:rsidRPr="003C2E6C">
          <w:rPr>
            <w:rStyle w:val="Hyperlink"/>
            <w:noProof/>
          </w:rPr>
          <w:fldChar w:fldCharType="end"/>
        </w:r>
      </w:ins>
    </w:p>
    <w:p w14:paraId="6B305CF0" w14:textId="77777777" w:rsidR="00D05B5D" w:rsidRPr="00D05B5D" w:rsidRDefault="00D05B5D">
      <w:pPr>
        <w:pStyle w:val="TOC3"/>
        <w:rPr>
          <w:ins w:id="312" w:author="Ciubal, Melchor" w:date="2023-11-29T10:15:00Z"/>
          <w:rFonts w:ascii="Calibri" w:hAnsi="Calibri"/>
          <w:noProof/>
          <w:sz w:val="22"/>
          <w:szCs w:val="22"/>
        </w:rPr>
      </w:pPr>
      <w:ins w:id="31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3.2.73</w:t>
        </w:r>
        <w:r w:rsidRPr="00D05B5D">
          <w:rPr>
            <w:rFonts w:ascii="Calibri" w:hAnsi="Calibri"/>
            <w:noProof/>
            <w:sz w:val="22"/>
            <w:szCs w:val="22"/>
          </w:rPr>
          <w:tab/>
        </w:r>
        <w:r w:rsidRPr="003C2E6C">
          <w:rPr>
            <w:rStyle w:val="Hyperlink"/>
            <w:noProof/>
          </w:rPr>
          <w:t>Uninstructed Deviation Penalty</w:t>
        </w:r>
        <w:r>
          <w:rPr>
            <w:noProof/>
            <w:webHidden/>
          </w:rPr>
          <w:tab/>
        </w:r>
        <w:r>
          <w:rPr>
            <w:noProof/>
            <w:webHidden/>
          </w:rPr>
          <w:fldChar w:fldCharType="begin"/>
        </w:r>
        <w:r>
          <w:rPr>
            <w:noProof/>
            <w:webHidden/>
          </w:rPr>
          <w:instrText xml:space="preserve"> PAGEREF _Toc152145463 \h </w:instrText>
        </w:r>
        <w:r>
          <w:rPr>
            <w:noProof/>
            <w:webHidden/>
          </w:rPr>
        </w:r>
      </w:ins>
      <w:r>
        <w:rPr>
          <w:noProof/>
          <w:webHidden/>
        </w:rPr>
        <w:fldChar w:fldCharType="separate"/>
      </w:r>
      <w:ins w:id="314" w:author="Ciubal, Melchor" w:date="2023-11-29T10:15:00Z">
        <w:r>
          <w:rPr>
            <w:noProof/>
            <w:webHidden/>
          </w:rPr>
          <w:t>45</w:t>
        </w:r>
        <w:r>
          <w:rPr>
            <w:noProof/>
            <w:webHidden/>
          </w:rPr>
          <w:fldChar w:fldCharType="end"/>
        </w:r>
        <w:r w:rsidRPr="003C2E6C">
          <w:rPr>
            <w:rStyle w:val="Hyperlink"/>
            <w:noProof/>
          </w:rPr>
          <w:fldChar w:fldCharType="end"/>
        </w:r>
      </w:ins>
    </w:p>
    <w:p w14:paraId="396A5C6C" w14:textId="77777777" w:rsidR="00D05B5D" w:rsidRPr="00D05B5D" w:rsidRDefault="00D05B5D">
      <w:pPr>
        <w:pStyle w:val="TOC3"/>
        <w:rPr>
          <w:ins w:id="315" w:author="Ciubal, Melchor" w:date="2023-11-29T10:15:00Z"/>
          <w:rFonts w:ascii="Calibri" w:hAnsi="Calibri"/>
          <w:noProof/>
          <w:sz w:val="22"/>
          <w:szCs w:val="22"/>
        </w:rPr>
      </w:pPr>
      <w:ins w:id="31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noProof/>
          </w:rPr>
          <w:t>NERC WECC Charge Group</w:t>
        </w:r>
        <w:r>
          <w:rPr>
            <w:noProof/>
            <w:webHidden/>
          </w:rPr>
          <w:tab/>
        </w:r>
        <w:r>
          <w:rPr>
            <w:noProof/>
            <w:webHidden/>
          </w:rPr>
          <w:fldChar w:fldCharType="begin"/>
        </w:r>
        <w:r>
          <w:rPr>
            <w:noProof/>
            <w:webHidden/>
          </w:rPr>
          <w:instrText xml:space="preserve"> PAGEREF _Toc152145464 \h </w:instrText>
        </w:r>
        <w:r>
          <w:rPr>
            <w:noProof/>
            <w:webHidden/>
          </w:rPr>
        </w:r>
      </w:ins>
      <w:r>
        <w:rPr>
          <w:noProof/>
          <w:webHidden/>
        </w:rPr>
        <w:fldChar w:fldCharType="separate"/>
      </w:r>
      <w:ins w:id="317" w:author="Ciubal, Melchor" w:date="2023-11-29T10:15:00Z">
        <w:r>
          <w:rPr>
            <w:noProof/>
            <w:webHidden/>
          </w:rPr>
          <w:t>45</w:t>
        </w:r>
        <w:r>
          <w:rPr>
            <w:noProof/>
            <w:webHidden/>
          </w:rPr>
          <w:fldChar w:fldCharType="end"/>
        </w:r>
        <w:r w:rsidRPr="003C2E6C">
          <w:rPr>
            <w:rStyle w:val="Hyperlink"/>
            <w:noProof/>
          </w:rPr>
          <w:fldChar w:fldCharType="end"/>
        </w:r>
      </w:ins>
    </w:p>
    <w:p w14:paraId="4068712D" w14:textId="77777777" w:rsidR="00D05B5D" w:rsidRPr="00D05B5D" w:rsidRDefault="00D05B5D">
      <w:pPr>
        <w:pStyle w:val="TOC3"/>
        <w:rPr>
          <w:ins w:id="318" w:author="Ciubal, Melchor" w:date="2023-11-29T10:15:00Z"/>
          <w:rFonts w:ascii="Calibri" w:hAnsi="Calibri"/>
          <w:noProof/>
          <w:sz w:val="22"/>
          <w:szCs w:val="22"/>
        </w:rPr>
      </w:pPr>
      <w:ins w:id="31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3.2.74</w:t>
        </w:r>
        <w:r w:rsidRPr="00D05B5D">
          <w:rPr>
            <w:rFonts w:ascii="Calibri" w:hAnsi="Calibri"/>
            <w:noProof/>
            <w:sz w:val="22"/>
            <w:szCs w:val="22"/>
          </w:rPr>
          <w:tab/>
        </w:r>
        <w:r w:rsidRPr="003C2E6C">
          <w:rPr>
            <w:rStyle w:val="Hyperlink"/>
            <w:noProof/>
          </w:rPr>
          <w:t>NERC WECC Charge</w:t>
        </w:r>
        <w:r>
          <w:rPr>
            <w:noProof/>
            <w:webHidden/>
          </w:rPr>
          <w:tab/>
        </w:r>
        <w:r>
          <w:rPr>
            <w:noProof/>
            <w:webHidden/>
          </w:rPr>
          <w:fldChar w:fldCharType="begin"/>
        </w:r>
        <w:r>
          <w:rPr>
            <w:noProof/>
            <w:webHidden/>
          </w:rPr>
          <w:instrText xml:space="preserve"> PAGEREF _Toc152145465 \h </w:instrText>
        </w:r>
        <w:r>
          <w:rPr>
            <w:noProof/>
            <w:webHidden/>
          </w:rPr>
        </w:r>
      </w:ins>
      <w:r>
        <w:rPr>
          <w:noProof/>
          <w:webHidden/>
        </w:rPr>
        <w:fldChar w:fldCharType="separate"/>
      </w:r>
      <w:ins w:id="320" w:author="Ciubal, Melchor" w:date="2023-11-29T10:15:00Z">
        <w:r>
          <w:rPr>
            <w:noProof/>
            <w:webHidden/>
          </w:rPr>
          <w:t>45</w:t>
        </w:r>
        <w:r>
          <w:rPr>
            <w:noProof/>
            <w:webHidden/>
          </w:rPr>
          <w:fldChar w:fldCharType="end"/>
        </w:r>
        <w:r w:rsidRPr="003C2E6C">
          <w:rPr>
            <w:rStyle w:val="Hyperlink"/>
            <w:noProof/>
          </w:rPr>
          <w:fldChar w:fldCharType="end"/>
        </w:r>
      </w:ins>
    </w:p>
    <w:p w14:paraId="01CAB24E" w14:textId="77777777" w:rsidR="00D05B5D" w:rsidRPr="00D05B5D" w:rsidRDefault="00D05B5D">
      <w:pPr>
        <w:pStyle w:val="TOC3"/>
        <w:rPr>
          <w:ins w:id="321" w:author="Ciubal, Melchor" w:date="2023-11-29T10:15:00Z"/>
          <w:rFonts w:ascii="Calibri" w:hAnsi="Calibri"/>
          <w:noProof/>
          <w:sz w:val="22"/>
          <w:szCs w:val="22"/>
        </w:rPr>
      </w:pPr>
      <w:ins w:id="32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Under-Scheduled Load Penalty</w:t>
        </w:r>
        <w:r>
          <w:rPr>
            <w:noProof/>
            <w:webHidden/>
          </w:rPr>
          <w:tab/>
        </w:r>
        <w:r>
          <w:rPr>
            <w:noProof/>
            <w:webHidden/>
          </w:rPr>
          <w:fldChar w:fldCharType="begin"/>
        </w:r>
        <w:r>
          <w:rPr>
            <w:noProof/>
            <w:webHidden/>
          </w:rPr>
          <w:instrText xml:space="preserve"> PAGEREF _Toc152145466 \h </w:instrText>
        </w:r>
        <w:r>
          <w:rPr>
            <w:noProof/>
            <w:webHidden/>
          </w:rPr>
        </w:r>
      </w:ins>
      <w:r>
        <w:rPr>
          <w:noProof/>
          <w:webHidden/>
        </w:rPr>
        <w:fldChar w:fldCharType="separate"/>
      </w:r>
      <w:ins w:id="323" w:author="Ciubal, Melchor" w:date="2023-11-29T10:15:00Z">
        <w:r>
          <w:rPr>
            <w:noProof/>
            <w:webHidden/>
          </w:rPr>
          <w:t>46</w:t>
        </w:r>
        <w:r>
          <w:rPr>
            <w:noProof/>
            <w:webHidden/>
          </w:rPr>
          <w:fldChar w:fldCharType="end"/>
        </w:r>
        <w:r w:rsidRPr="003C2E6C">
          <w:rPr>
            <w:rStyle w:val="Hyperlink"/>
            <w:noProof/>
          </w:rPr>
          <w:fldChar w:fldCharType="end"/>
        </w:r>
      </w:ins>
    </w:p>
    <w:p w14:paraId="5826FD7A" w14:textId="77777777" w:rsidR="00D05B5D" w:rsidRPr="00D05B5D" w:rsidRDefault="00D05B5D">
      <w:pPr>
        <w:pStyle w:val="TOC3"/>
        <w:rPr>
          <w:ins w:id="324" w:author="Ciubal, Melchor" w:date="2023-11-29T10:15:00Z"/>
          <w:rFonts w:ascii="Calibri" w:hAnsi="Calibri"/>
          <w:noProof/>
          <w:sz w:val="22"/>
          <w:szCs w:val="22"/>
        </w:rPr>
      </w:pPr>
      <w:ins w:id="32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3.2.75</w:t>
        </w:r>
        <w:r w:rsidRPr="00D05B5D">
          <w:rPr>
            <w:rFonts w:ascii="Calibri" w:hAnsi="Calibri"/>
            <w:noProof/>
            <w:sz w:val="22"/>
            <w:szCs w:val="22"/>
          </w:rPr>
          <w:tab/>
        </w:r>
        <w:r w:rsidRPr="003C2E6C">
          <w:rPr>
            <w:rStyle w:val="Hyperlink"/>
            <w:noProof/>
          </w:rPr>
          <w:t>Under-Scheduled Load Settlement</w:t>
        </w:r>
        <w:r>
          <w:rPr>
            <w:noProof/>
            <w:webHidden/>
          </w:rPr>
          <w:tab/>
        </w:r>
        <w:r>
          <w:rPr>
            <w:noProof/>
            <w:webHidden/>
          </w:rPr>
          <w:fldChar w:fldCharType="begin"/>
        </w:r>
        <w:r>
          <w:rPr>
            <w:noProof/>
            <w:webHidden/>
          </w:rPr>
          <w:instrText xml:space="preserve"> PAGEREF _Toc152145467 \h </w:instrText>
        </w:r>
        <w:r>
          <w:rPr>
            <w:noProof/>
            <w:webHidden/>
          </w:rPr>
        </w:r>
      </w:ins>
      <w:r>
        <w:rPr>
          <w:noProof/>
          <w:webHidden/>
        </w:rPr>
        <w:fldChar w:fldCharType="separate"/>
      </w:r>
      <w:ins w:id="326" w:author="Ciubal, Melchor" w:date="2023-11-29T10:15:00Z">
        <w:r>
          <w:rPr>
            <w:noProof/>
            <w:webHidden/>
          </w:rPr>
          <w:t>46</w:t>
        </w:r>
        <w:r>
          <w:rPr>
            <w:noProof/>
            <w:webHidden/>
          </w:rPr>
          <w:fldChar w:fldCharType="end"/>
        </w:r>
        <w:r w:rsidRPr="003C2E6C">
          <w:rPr>
            <w:rStyle w:val="Hyperlink"/>
            <w:noProof/>
          </w:rPr>
          <w:fldChar w:fldCharType="end"/>
        </w:r>
      </w:ins>
    </w:p>
    <w:p w14:paraId="6AD7126D" w14:textId="77777777" w:rsidR="00D05B5D" w:rsidRPr="00D05B5D" w:rsidRDefault="00D05B5D">
      <w:pPr>
        <w:pStyle w:val="TOC3"/>
        <w:rPr>
          <w:ins w:id="327" w:author="Ciubal, Melchor" w:date="2023-11-29T10:15:00Z"/>
          <w:rFonts w:ascii="Calibri" w:hAnsi="Calibri"/>
          <w:noProof/>
          <w:sz w:val="22"/>
          <w:szCs w:val="22"/>
        </w:rPr>
      </w:pPr>
      <w:ins w:id="328"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Reliability Coordinator Services Charge</w:t>
        </w:r>
        <w:r>
          <w:rPr>
            <w:noProof/>
            <w:webHidden/>
          </w:rPr>
          <w:tab/>
        </w:r>
        <w:r>
          <w:rPr>
            <w:noProof/>
            <w:webHidden/>
          </w:rPr>
          <w:fldChar w:fldCharType="begin"/>
        </w:r>
        <w:r>
          <w:rPr>
            <w:noProof/>
            <w:webHidden/>
          </w:rPr>
          <w:instrText xml:space="preserve"> PAGEREF _Toc152145468 \h </w:instrText>
        </w:r>
        <w:r>
          <w:rPr>
            <w:noProof/>
            <w:webHidden/>
          </w:rPr>
        </w:r>
      </w:ins>
      <w:r>
        <w:rPr>
          <w:noProof/>
          <w:webHidden/>
        </w:rPr>
        <w:fldChar w:fldCharType="separate"/>
      </w:r>
      <w:ins w:id="329" w:author="Ciubal, Melchor" w:date="2023-11-29T10:15:00Z">
        <w:r>
          <w:rPr>
            <w:noProof/>
            <w:webHidden/>
          </w:rPr>
          <w:t>46</w:t>
        </w:r>
        <w:r>
          <w:rPr>
            <w:noProof/>
            <w:webHidden/>
          </w:rPr>
          <w:fldChar w:fldCharType="end"/>
        </w:r>
        <w:r w:rsidRPr="003C2E6C">
          <w:rPr>
            <w:rStyle w:val="Hyperlink"/>
            <w:noProof/>
          </w:rPr>
          <w:fldChar w:fldCharType="end"/>
        </w:r>
      </w:ins>
    </w:p>
    <w:p w14:paraId="57EAE006" w14:textId="77777777" w:rsidR="00D05B5D" w:rsidRPr="00D05B5D" w:rsidRDefault="00D05B5D">
      <w:pPr>
        <w:pStyle w:val="TOC3"/>
        <w:rPr>
          <w:ins w:id="330" w:author="Ciubal, Melchor" w:date="2023-11-29T10:15:00Z"/>
          <w:rFonts w:ascii="Calibri" w:hAnsi="Calibri"/>
          <w:noProof/>
          <w:sz w:val="22"/>
          <w:szCs w:val="22"/>
        </w:rPr>
      </w:pPr>
      <w:ins w:id="331"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"_Toc152145469"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3.2.76</w:t>
        </w:r>
        <w:r w:rsidRPr="00D05B5D">
          <w:rPr>
            <w:rFonts w:ascii="Calibri" w:hAnsi="Calibri"/>
            <w:noProof/>
            <w:sz w:val="22"/>
            <w:szCs w:val="22"/>
          </w:rPr>
          <w:tab/>
        </w:r>
        <w:r w:rsidRPr="003C2E6C">
          <w:rPr>
            <w:rStyle w:val="Hyperlink"/>
            <w:noProof/>
          </w:rPr>
          <w:t>RC Services Charge</w:t>
        </w:r>
        <w:r>
          <w:rPr>
            <w:noProof/>
            <w:webHidden/>
          </w:rPr>
          <w:tab/>
        </w:r>
        <w:r>
          <w:rPr>
            <w:noProof/>
            <w:webHidden/>
          </w:rPr>
          <w:fldChar w:fldCharType="begin"/>
        </w:r>
        <w:r>
          <w:rPr>
            <w:noProof/>
            <w:webHidden/>
          </w:rPr>
          <w:instrText xml:space="preserve"> PAGEREF _Toc152145469 \h </w:instrText>
        </w:r>
        <w:r>
          <w:rPr>
            <w:noProof/>
            <w:webHidden/>
          </w:rPr>
        </w:r>
      </w:ins>
      <w:r>
        <w:rPr>
          <w:noProof/>
          <w:webHidden/>
        </w:rPr>
        <w:fldChar w:fldCharType="separate"/>
      </w:r>
      <w:ins w:id="332" w:author="Ciubal, Melchor" w:date="2023-11-29T10:15:00Z">
        <w:r>
          <w:rPr>
            <w:noProof/>
            <w:webHidden/>
          </w:rPr>
          <w:t>46</w:t>
        </w:r>
        <w:r>
          <w:rPr>
            <w:noProof/>
            <w:webHidden/>
          </w:rPr>
          <w:fldChar w:fldCharType="end"/>
        </w:r>
        <w:r w:rsidRPr="003C2E6C">
          <w:rPr>
            <w:rStyle w:val="Hyperlink"/>
            <w:noProof/>
          </w:rPr>
          <w:fldChar w:fldCharType="end"/>
        </w:r>
      </w:ins>
    </w:p>
    <w:p w14:paraId="68A12CE7" w14:textId="77777777" w:rsidR="00D05B5D" w:rsidRPr="00D05B5D" w:rsidRDefault="00D05B5D">
      <w:pPr>
        <w:pStyle w:val="TOC3"/>
        <w:rPr>
          <w:ins w:id="333" w:author="Ciubal, Melchor" w:date="2023-11-29T10:15:00Z"/>
          <w:rFonts w:ascii="Calibri" w:hAnsi="Calibri"/>
          <w:noProof/>
          <w:sz w:val="22"/>
          <w:szCs w:val="22"/>
        </w:rPr>
      </w:pPr>
      <w:ins w:id="334"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"_Toc152145470"</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Hosted Advanced Network Applications (HANA) Charge</w:t>
        </w:r>
        <w:r>
          <w:rPr>
            <w:noProof/>
            <w:webHidden/>
          </w:rPr>
          <w:tab/>
        </w:r>
        <w:r>
          <w:rPr>
            <w:noProof/>
            <w:webHidden/>
          </w:rPr>
          <w:fldChar w:fldCharType="begin"/>
        </w:r>
        <w:r>
          <w:rPr>
            <w:noProof/>
            <w:webHidden/>
          </w:rPr>
          <w:instrText xml:space="preserve"> PAGEREF _Toc152145470 \h </w:instrText>
        </w:r>
        <w:r>
          <w:rPr>
            <w:noProof/>
            <w:webHidden/>
          </w:rPr>
        </w:r>
      </w:ins>
      <w:r>
        <w:rPr>
          <w:noProof/>
          <w:webHidden/>
        </w:rPr>
        <w:fldChar w:fldCharType="separate"/>
      </w:r>
      <w:ins w:id="335" w:author="Ciubal, Melchor" w:date="2023-11-29T10:15:00Z">
        <w:r>
          <w:rPr>
            <w:noProof/>
            <w:webHidden/>
          </w:rPr>
          <w:t>47</w:t>
        </w:r>
        <w:r>
          <w:rPr>
            <w:noProof/>
            <w:webHidden/>
          </w:rPr>
          <w:fldChar w:fldCharType="end"/>
        </w:r>
        <w:r w:rsidRPr="003C2E6C">
          <w:rPr>
            <w:rStyle w:val="Hyperlink"/>
            <w:noProof/>
          </w:rPr>
          <w:fldChar w:fldCharType="end"/>
        </w:r>
      </w:ins>
    </w:p>
    <w:p w14:paraId="0A449B3F" w14:textId="77777777" w:rsidR="00D05B5D" w:rsidRPr="00D05B5D" w:rsidRDefault="00D05B5D">
      <w:pPr>
        <w:pStyle w:val="TOC3"/>
        <w:rPr>
          <w:ins w:id="336" w:author="Ciubal, Melchor" w:date="2023-11-29T10:15:00Z"/>
          <w:rFonts w:ascii="Calibri" w:hAnsi="Calibri"/>
          <w:noProof/>
          <w:sz w:val="22"/>
          <w:szCs w:val="22"/>
        </w:rPr>
      </w:pPr>
      <w:ins w:id="337"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"_Toc152145471"</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3.2.77</w:t>
        </w:r>
        <w:r w:rsidRPr="00D05B5D">
          <w:rPr>
            <w:rFonts w:ascii="Calibri" w:hAnsi="Calibri"/>
            <w:noProof/>
            <w:sz w:val="22"/>
            <w:szCs w:val="22"/>
          </w:rPr>
          <w:tab/>
        </w:r>
        <w:r w:rsidRPr="003C2E6C">
          <w:rPr>
            <w:rStyle w:val="Hyperlink"/>
            <w:noProof/>
          </w:rPr>
          <w:t>HANA Charges</w:t>
        </w:r>
        <w:r>
          <w:rPr>
            <w:noProof/>
            <w:webHidden/>
          </w:rPr>
          <w:tab/>
        </w:r>
        <w:r>
          <w:rPr>
            <w:noProof/>
            <w:webHidden/>
          </w:rPr>
          <w:fldChar w:fldCharType="begin"/>
        </w:r>
        <w:r>
          <w:rPr>
            <w:noProof/>
            <w:webHidden/>
          </w:rPr>
          <w:instrText xml:space="preserve"> PAGEREF _Toc152145471 \h </w:instrText>
        </w:r>
        <w:r>
          <w:rPr>
            <w:noProof/>
            <w:webHidden/>
          </w:rPr>
        </w:r>
      </w:ins>
      <w:r>
        <w:rPr>
          <w:noProof/>
          <w:webHidden/>
        </w:rPr>
        <w:fldChar w:fldCharType="separate"/>
      </w:r>
      <w:ins w:id="338" w:author="Ciubal, Melchor" w:date="2023-11-29T10:15:00Z">
        <w:r>
          <w:rPr>
            <w:noProof/>
            <w:webHidden/>
          </w:rPr>
          <w:t>47</w:t>
        </w:r>
        <w:r>
          <w:rPr>
            <w:noProof/>
            <w:webHidden/>
          </w:rPr>
          <w:fldChar w:fldCharType="end"/>
        </w:r>
        <w:r w:rsidRPr="003C2E6C">
          <w:rPr>
            <w:rStyle w:val="Hyperlink"/>
            <w:noProof/>
          </w:rPr>
          <w:fldChar w:fldCharType="end"/>
        </w:r>
      </w:ins>
    </w:p>
    <w:p w14:paraId="050486FF" w14:textId="77777777" w:rsidR="00D05B5D" w:rsidRPr="00D05B5D" w:rsidRDefault="00D05B5D">
      <w:pPr>
        <w:pStyle w:val="TOC3"/>
        <w:rPr>
          <w:ins w:id="339" w:author="Ciubal, Melchor" w:date="2023-11-29T10:15:00Z"/>
          <w:rFonts w:ascii="Calibri" w:hAnsi="Calibri"/>
          <w:noProof/>
          <w:sz w:val="22"/>
          <w:szCs w:val="22"/>
        </w:rPr>
      </w:pPr>
      <w:ins w:id="340"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"_Toc152145472"</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Transferred Frequency Response Charge</w:t>
        </w:r>
        <w:r>
          <w:rPr>
            <w:noProof/>
            <w:webHidden/>
          </w:rPr>
          <w:tab/>
        </w:r>
        <w:r>
          <w:rPr>
            <w:noProof/>
            <w:webHidden/>
          </w:rPr>
          <w:fldChar w:fldCharType="begin"/>
        </w:r>
        <w:r>
          <w:rPr>
            <w:noProof/>
            <w:webHidden/>
          </w:rPr>
          <w:instrText xml:space="preserve"> PAGEREF _Toc152145472 \h </w:instrText>
        </w:r>
        <w:r>
          <w:rPr>
            <w:noProof/>
            <w:webHidden/>
          </w:rPr>
        </w:r>
      </w:ins>
      <w:r>
        <w:rPr>
          <w:noProof/>
          <w:webHidden/>
        </w:rPr>
        <w:fldChar w:fldCharType="separate"/>
      </w:r>
      <w:ins w:id="341" w:author="Ciubal, Melchor" w:date="2023-11-29T10:15:00Z">
        <w:r>
          <w:rPr>
            <w:noProof/>
            <w:webHidden/>
          </w:rPr>
          <w:t>47</w:t>
        </w:r>
        <w:r>
          <w:rPr>
            <w:noProof/>
            <w:webHidden/>
          </w:rPr>
          <w:fldChar w:fldCharType="end"/>
        </w:r>
        <w:r w:rsidRPr="003C2E6C">
          <w:rPr>
            <w:rStyle w:val="Hyperlink"/>
            <w:noProof/>
          </w:rPr>
          <w:fldChar w:fldCharType="end"/>
        </w:r>
      </w:ins>
    </w:p>
    <w:p w14:paraId="19BBA694" w14:textId="77777777" w:rsidR="00D05B5D" w:rsidRPr="00D05B5D" w:rsidRDefault="00D05B5D">
      <w:pPr>
        <w:pStyle w:val="TOC3"/>
        <w:rPr>
          <w:ins w:id="342" w:author="Ciubal, Melchor" w:date="2023-11-29T10:15:00Z"/>
          <w:rFonts w:ascii="Calibri" w:hAnsi="Calibri"/>
          <w:noProof/>
          <w:sz w:val="22"/>
          <w:szCs w:val="22"/>
        </w:rPr>
      </w:pPr>
      <w:ins w:id="343"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"_Toc152145473"</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3.2.78</w:t>
        </w:r>
        <w:r w:rsidRPr="00D05B5D">
          <w:rPr>
            <w:rFonts w:ascii="Calibri" w:hAnsi="Calibri"/>
            <w:noProof/>
            <w:sz w:val="22"/>
            <w:szCs w:val="22"/>
          </w:rPr>
          <w:tab/>
        </w:r>
        <w:r w:rsidRPr="003C2E6C">
          <w:rPr>
            <w:rStyle w:val="Hyperlink"/>
            <w:noProof/>
          </w:rPr>
          <w:t>TFR Charge</w:t>
        </w:r>
        <w:r>
          <w:rPr>
            <w:noProof/>
            <w:webHidden/>
          </w:rPr>
          <w:tab/>
        </w:r>
        <w:r>
          <w:rPr>
            <w:noProof/>
            <w:webHidden/>
          </w:rPr>
          <w:fldChar w:fldCharType="begin"/>
        </w:r>
        <w:r>
          <w:rPr>
            <w:noProof/>
            <w:webHidden/>
          </w:rPr>
          <w:instrText xml:space="preserve"> PAGEREF _Toc152145473 \h </w:instrText>
        </w:r>
        <w:r>
          <w:rPr>
            <w:noProof/>
            <w:webHidden/>
          </w:rPr>
        </w:r>
      </w:ins>
      <w:r>
        <w:rPr>
          <w:noProof/>
          <w:webHidden/>
        </w:rPr>
        <w:fldChar w:fldCharType="separate"/>
      </w:r>
      <w:ins w:id="344" w:author="Ciubal, Melchor" w:date="2023-11-29T10:15:00Z">
        <w:r>
          <w:rPr>
            <w:noProof/>
            <w:webHidden/>
          </w:rPr>
          <w:t>47</w:t>
        </w:r>
        <w:r>
          <w:rPr>
            <w:noProof/>
            <w:webHidden/>
          </w:rPr>
          <w:fldChar w:fldCharType="end"/>
        </w:r>
        <w:r w:rsidRPr="003C2E6C">
          <w:rPr>
            <w:rStyle w:val="Hyperlink"/>
            <w:noProof/>
          </w:rPr>
          <w:fldChar w:fldCharType="end"/>
        </w:r>
      </w:ins>
    </w:p>
    <w:p w14:paraId="4EF2293F" w14:textId="77777777" w:rsidR="00D05B5D" w:rsidRPr="00D05B5D" w:rsidRDefault="00D05B5D">
      <w:pPr>
        <w:pStyle w:val="TOC3"/>
        <w:rPr>
          <w:ins w:id="345" w:author="Ciubal, Melchor" w:date="2023-11-29T10:15:00Z"/>
          <w:rFonts w:ascii="Calibri" w:hAnsi="Calibri"/>
          <w:noProof/>
          <w:sz w:val="22"/>
          <w:szCs w:val="22"/>
        </w:rPr>
      </w:pPr>
      <w:ins w:id="346"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"_Toc152145474"</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b/>
            <w:bCs/>
            <w:noProof/>
          </w:rPr>
          <w:t>Process Configuration</w:t>
        </w:r>
        <w:r>
          <w:rPr>
            <w:noProof/>
            <w:webHidden/>
          </w:rPr>
          <w:tab/>
        </w:r>
        <w:r>
          <w:rPr>
            <w:noProof/>
            <w:webHidden/>
          </w:rPr>
          <w:fldChar w:fldCharType="begin"/>
        </w:r>
        <w:r>
          <w:rPr>
            <w:noProof/>
            <w:webHidden/>
          </w:rPr>
          <w:instrText xml:space="preserve"> PAGEREF _Toc152145474 \h </w:instrText>
        </w:r>
        <w:r>
          <w:rPr>
            <w:noProof/>
            <w:webHidden/>
          </w:rPr>
        </w:r>
      </w:ins>
      <w:r>
        <w:rPr>
          <w:noProof/>
          <w:webHidden/>
        </w:rPr>
        <w:fldChar w:fldCharType="separate"/>
      </w:r>
      <w:ins w:id="347" w:author="Ciubal, Melchor" w:date="2023-11-29T10:15:00Z">
        <w:r>
          <w:rPr>
            <w:noProof/>
            <w:webHidden/>
          </w:rPr>
          <w:t>48</w:t>
        </w:r>
        <w:r>
          <w:rPr>
            <w:noProof/>
            <w:webHidden/>
          </w:rPr>
          <w:fldChar w:fldCharType="end"/>
        </w:r>
        <w:r w:rsidRPr="003C2E6C">
          <w:rPr>
            <w:rStyle w:val="Hyperlink"/>
            <w:noProof/>
          </w:rPr>
          <w:fldChar w:fldCharType="end"/>
        </w:r>
      </w:ins>
    </w:p>
    <w:p w14:paraId="3B25398B" w14:textId="77777777" w:rsidR="00D05B5D" w:rsidRPr="00D05B5D" w:rsidRDefault="00D05B5D">
      <w:pPr>
        <w:pStyle w:val="TOC3"/>
        <w:rPr>
          <w:ins w:id="348" w:author="Ciubal, Melchor" w:date="2023-11-29T10:15:00Z"/>
          <w:rFonts w:ascii="Calibri" w:hAnsi="Calibri"/>
          <w:noProof/>
          <w:sz w:val="22"/>
          <w:szCs w:val="22"/>
        </w:rPr>
      </w:pPr>
      <w:ins w:id="349"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"_Toc152145475"</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3.2.79</w:t>
        </w:r>
        <w:r w:rsidRPr="00D05B5D">
          <w:rPr>
            <w:rFonts w:ascii="Calibri" w:hAnsi="Calibri"/>
            <w:noProof/>
            <w:sz w:val="22"/>
            <w:szCs w:val="22"/>
          </w:rPr>
          <w:tab/>
        </w:r>
        <w:r w:rsidRPr="003C2E6C">
          <w:rPr>
            <w:rStyle w:val="Hyperlink"/>
            <w:noProof/>
          </w:rPr>
          <w:t>PTB</w:t>
        </w:r>
        <w:r>
          <w:rPr>
            <w:noProof/>
            <w:webHidden/>
          </w:rPr>
          <w:tab/>
        </w:r>
        <w:r>
          <w:rPr>
            <w:noProof/>
            <w:webHidden/>
          </w:rPr>
          <w:fldChar w:fldCharType="begin"/>
        </w:r>
        <w:r>
          <w:rPr>
            <w:noProof/>
            <w:webHidden/>
          </w:rPr>
          <w:instrText xml:space="preserve"> PAGEREF _Toc152145475 \h </w:instrText>
        </w:r>
        <w:r>
          <w:rPr>
            <w:noProof/>
            <w:webHidden/>
          </w:rPr>
        </w:r>
      </w:ins>
      <w:r>
        <w:rPr>
          <w:noProof/>
          <w:webHidden/>
        </w:rPr>
        <w:fldChar w:fldCharType="separate"/>
      </w:r>
      <w:ins w:id="350" w:author="Ciubal, Melchor" w:date="2023-11-29T10:15:00Z">
        <w:r>
          <w:rPr>
            <w:noProof/>
            <w:webHidden/>
          </w:rPr>
          <w:t>48</w:t>
        </w:r>
        <w:r>
          <w:rPr>
            <w:noProof/>
            <w:webHidden/>
          </w:rPr>
          <w:fldChar w:fldCharType="end"/>
        </w:r>
        <w:r w:rsidRPr="003C2E6C">
          <w:rPr>
            <w:rStyle w:val="Hyperlink"/>
            <w:noProof/>
          </w:rPr>
          <w:fldChar w:fldCharType="end"/>
        </w:r>
      </w:ins>
    </w:p>
    <w:p w14:paraId="1E1D534E" w14:textId="77777777" w:rsidR="00D05B5D" w:rsidRPr="00D05B5D" w:rsidRDefault="00D05B5D">
      <w:pPr>
        <w:pStyle w:val="TOC3"/>
        <w:rPr>
          <w:ins w:id="351" w:author="Ciubal, Melchor" w:date="2023-11-29T10:15:00Z"/>
          <w:rFonts w:ascii="Calibri" w:hAnsi="Calibri"/>
          <w:noProof/>
          <w:sz w:val="22"/>
          <w:szCs w:val="22"/>
        </w:rPr>
      </w:pPr>
      <w:ins w:id="35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"_Toc152145476"</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3.2.80</w:t>
        </w:r>
        <w:r w:rsidRPr="00D05B5D">
          <w:rPr>
            <w:rFonts w:ascii="Calibri" w:hAnsi="Calibri"/>
            <w:noProof/>
            <w:sz w:val="22"/>
            <w:szCs w:val="22"/>
          </w:rPr>
          <w:tab/>
        </w:r>
        <w:r w:rsidRPr="003C2E6C">
          <w:rPr>
            <w:rStyle w:val="Hyperlink"/>
            <w:noProof/>
          </w:rPr>
          <w:t>RMR Invoice</w:t>
        </w:r>
        <w:r>
          <w:rPr>
            <w:noProof/>
            <w:webHidden/>
          </w:rPr>
          <w:tab/>
        </w:r>
        <w:r>
          <w:rPr>
            <w:noProof/>
            <w:webHidden/>
          </w:rPr>
          <w:fldChar w:fldCharType="begin"/>
        </w:r>
        <w:r>
          <w:rPr>
            <w:noProof/>
            <w:webHidden/>
          </w:rPr>
          <w:instrText xml:space="preserve"> PAGEREF _Toc152145476 \h </w:instrText>
        </w:r>
        <w:r>
          <w:rPr>
            <w:noProof/>
            <w:webHidden/>
          </w:rPr>
        </w:r>
      </w:ins>
      <w:r>
        <w:rPr>
          <w:noProof/>
          <w:webHidden/>
        </w:rPr>
        <w:fldChar w:fldCharType="separate"/>
      </w:r>
      <w:ins w:id="353" w:author="Ciubal, Melchor" w:date="2023-11-29T10:15:00Z">
        <w:r>
          <w:rPr>
            <w:noProof/>
            <w:webHidden/>
          </w:rPr>
          <w:t>48</w:t>
        </w:r>
        <w:r>
          <w:rPr>
            <w:noProof/>
            <w:webHidden/>
          </w:rPr>
          <w:fldChar w:fldCharType="end"/>
        </w:r>
        <w:r w:rsidRPr="003C2E6C">
          <w:rPr>
            <w:rStyle w:val="Hyperlink"/>
            <w:noProof/>
          </w:rPr>
          <w:fldChar w:fldCharType="end"/>
        </w:r>
      </w:ins>
    </w:p>
    <w:p w14:paraId="66118796" w14:textId="77777777" w:rsidR="00D05B5D" w:rsidRDefault="00D05B5D">
      <w:pPr>
        <w:pStyle w:val="TOC3"/>
        <w:rPr>
          <w:ins w:id="354" w:author="Dubeshter, Tyler" w:date="2025-04-29T07:20:00Z"/>
          <w:rStyle w:val="Hyperlink"/>
          <w:noProof/>
        </w:rPr>
      </w:pPr>
      <w:ins w:id="35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"_Toc152145477"</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3.2.81</w:t>
        </w:r>
        <w:r w:rsidRPr="00D05B5D">
          <w:rPr>
            <w:rFonts w:ascii="Calibri" w:hAnsi="Calibri"/>
            <w:noProof/>
            <w:sz w:val="22"/>
            <w:szCs w:val="22"/>
          </w:rPr>
          <w:tab/>
        </w:r>
        <w:r w:rsidRPr="003C2E6C">
          <w:rPr>
            <w:rStyle w:val="Hyperlink"/>
            <w:noProof/>
          </w:rPr>
          <w:t>Historic Rerun PTB</w:t>
        </w:r>
        <w:r>
          <w:rPr>
            <w:noProof/>
            <w:webHidden/>
          </w:rPr>
          <w:tab/>
        </w:r>
        <w:r>
          <w:rPr>
            <w:noProof/>
            <w:webHidden/>
          </w:rPr>
          <w:fldChar w:fldCharType="begin"/>
        </w:r>
        <w:r>
          <w:rPr>
            <w:noProof/>
            <w:webHidden/>
          </w:rPr>
          <w:instrText xml:space="preserve"> PAGEREF _Toc152145477 \h </w:instrText>
        </w:r>
        <w:r>
          <w:rPr>
            <w:noProof/>
            <w:webHidden/>
          </w:rPr>
        </w:r>
      </w:ins>
      <w:r>
        <w:rPr>
          <w:noProof/>
          <w:webHidden/>
        </w:rPr>
        <w:fldChar w:fldCharType="separate"/>
      </w:r>
      <w:ins w:id="356" w:author="Ciubal, Melchor" w:date="2023-11-29T10:15:00Z">
        <w:r>
          <w:rPr>
            <w:noProof/>
            <w:webHidden/>
          </w:rPr>
          <w:t>48</w:t>
        </w:r>
        <w:r>
          <w:rPr>
            <w:noProof/>
            <w:webHidden/>
          </w:rPr>
          <w:fldChar w:fldCharType="end"/>
        </w:r>
        <w:r w:rsidRPr="003C2E6C">
          <w:rPr>
            <w:rStyle w:val="Hyperlink"/>
            <w:noProof/>
          </w:rPr>
          <w:fldChar w:fldCharType="end"/>
        </w:r>
      </w:ins>
    </w:p>
    <w:p w14:paraId="498B84CC" w14:textId="77777777" w:rsidR="00975215" w:rsidRDefault="00975215" w:rsidP="00975215">
      <w:pPr>
        <w:pStyle w:val="TOC3"/>
        <w:rPr>
          <w:ins w:id="357" w:author="Dubeshter, Tyler" w:date="2025-04-29T07:23:00Z"/>
          <w:rStyle w:val="Hyperlink"/>
          <w:noProof/>
        </w:rPr>
      </w:pPr>
      <w:ins w:id="358" w:author="Dubeshter, Tyler" w:date="2025-04-29T07:23:00Z">
        <w:r w:rsidRPr="00975215">
          <w:rPr>
            <w:rStyle w:val="Hyperlink"/>
            <w:noProof/>
            <w:highlight w:val="yellow"/>
          </w:rPr>
          <w:fldChar w:fldCharType="begin"/>
        </w:r>
        <w:r w:rsidRPr="00975215">
          <w:rPr>
            <w:rStyle w:val="Hyperlink"/>
            <w:noProof/>
            <w:highlight w:val="yellow"/>
          </w:rPr>
          <w:instrText xml:space="preserve"> </w:instrText>
        </w:r>
        <w:r w:rsidRPr="00975215">
          <w:rPr>
            <w:noProof/>
            <w:highlight w:val="yellow"/>
          </w:rPr>
          <w:instrText>HYPERLINK \l "_Toc152145477"</w:instrText>
        </w:r>
        <w:r w:rsidRPr="00975215">
          <w:rPr>
            <w:rStyle w:val="Hyperlink"/>
            <w:noProof/>
            <w:highlight w:val="yellow"/>
          </w:rPr>
          <w:instrText xml:space="preserve"> </w:instrText>
        </w:r>
        <w:r w:rsidRPr="00975215">
          <w:rPr>
            <w:rStyle w:val="Hyperlink"/>
            <w:noProof/>
            <w:highlight w:val="yellow"/>
          </w:rPr>
        </w:r>
        <w:r w:rsidRPr="00975215">
          <w:rPr>
            <w:rStyle w:val="Hyperlink"/>
            <w:noProof/>
            <w:highlight w:val="yellow"/>
          </w:rPr>
          <w:fldChar w:fldCharType="separate"/>
        </w:r>
        <w:r w:rsidRPr="00975215">
          <w:rPr>
            <w:rStyle w:val="Hyperlink"/>
            <w:noProof/>
            <w:highlight w:val="yellow"/>
          </w:rPr>
          <w:t>3.2.82</w:t>
        </w:r>
        <w:r w:rsidRPr="00975215">
          <w:rPr>
            <w:rFonts w:ascii="Calibri" w:hAnsi="Calibri"/>
            <w:noProof/>
            <w:sz w:val="22"/>
            <w:szCs w:val="22"/>
            <w:highlight w:val="yellow"/>
          </w:rPr>
          <w:tab/>
        </w:r>
        <w:r w:rsidRPr="00975215">
          <w:rPr>
            <w:rStyle w:val="Hyperlink"/>
            <w:noProof/>
            <w:highlight w:val="yellow"/>
          </w:rPr>
          <w:t>EDAM Access Charge</w:t>
        </w:r>
        <w:r w:rsidRPr="00975215">
          <w:rPr>
            <w:noProof/>
            <w:webHidden/>
            <w:highlight w:val="yellow"/>
          </w:rPr>
          <w:tab/>
          <w:t>50</w:t>
        </w:r>
        <w:r w:rsidRPr="00975215">
          <w:rPr>
            <w:rStyle w:val="Hyperlink"/>
            <w:noProof/>
            <w:highlight w:val="yellow"/>
          </w:rPr>
          <w:fldChar w:fldCharType="end"/>
        </w:r>
      </w:ins>
    </w:p>
    <w:p w14:paraId="087250E4" w14:textId="77777777" w:rsidR="00975215" w:rsidRPr="00975215" w:rsidDel="00975215" w:rsidRDefault="00975215" w:rsidP="00975215">
      <w:pPr>
        <w:ind w:left="864"/>
        <w:rPr>
          <w:ins w:id="359" w:author="Ciubal, Melchor" w:date="2023-11-29T10:15:00Z"/>
          <w:del w:id="360" w:author="Dubeshter, Tyler" w:date="2025-04-29T07:23:00Z"/>
        </w:rPr>
      </w:pPr>
    </w:p>
    <w:p w14:paraId="2495F8F2" w14:textId="77777777" w:rsidR="00D05B5D" w:rsidRPr="00D05B5D" w:rsidRDefault="00D05B5D">
      <w:pPr>
        <w:pStyle w:val="TOC1"/>
        <w:tabs>
          <w:tab w:val="left" w:pos="432"/>
        </w:tabs>
        <w:rPr>
          <w:ins w:id="361" w:author="Ciubal, Melchor" w:date="2023-11-29T10:15:00Z"/>
          <w:rFonts w:ascii="Calibri" w:hAnsi="Calibri"/>
          <w:noProof/>
          <w:sz w:val="22"/>
          <w:szCs w:val="22"/>
        </w:rPr>
      </w:pPr>
      <w:ins w:id="362"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"_Toc152145478"</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4.</w:t>
        </w:r>
        <w:r w:rsidRPr="00D05B5D">
          <w:rPr>
            <w:rFonts w:ascii="Calibri" w:hAnsi="Calibri"/>
            <w:noProof/>
            <w:sz w:val="22"/>
            <w:szCs w:val="22"/>
          </w:rPr>
          <w:tab/>
        </w:r>
        <w:r w:rsidRPr="003C2E6C">
          <w:rPr>
            <w:rStyle w:val="Hyperlink"/>
            <w:noProof/>
          </w:rPr>
          <w:t>Bill Determinant Attribute Enumeration</w:t>
        </w:r>
        <w:r>
          <w:rPr>
            <w:noProof/>
            <w:webHidden/>
          </w:rPr>
          <w:tab/>
        </w:r>
        <w:r>
          <w:rPr>
            <w:noProof/>
            <w:webHidden/>
          </w:rPr>
          <w:fldChar w:fldCharType="begin"/>
        </w:r>
        <w:r>
          <w:rPr>
            <w:noProof/>
            <w:webHidden/>
          </w:rPr>
          <w:instrText xml:space="preserve"> PAGEREF _Toc152145478 \h </w:instrText>
        </w:r>
        <w:r>
          <w:rPr>
            <w:noProof/>
            <w:webHidden/>
          </w:rPr>
        </w:r>
      </w:ins>
      <w:r>
        <w:rPr>
          <w:noProof/>
          <w:webHidden/>
        </w:rPr>
        <w:fldChar w:fldCharType="separate"/>
      </w:r>
      <w:ins w:id="363" w:author="Ciubal, Melchor" w:date="2023-11-29T10:15:00Z">
        <w:r>
          <w:rPr>
            <w:noProof/>
            <w:webHidden/>
          </w:rPr>
          <w:t>50</w:t>
        </w:r>
        <w:r>
          <w:rPr>
            <w:noProof/>
            <w:webHidden/>
          </w:rPr>
          <w:fldChar w:fldCharType="end"/>
        </w:r>
        <w:r w:rsidRPr="003C2E6C">
          <w:rPr>
            <w:rStyle w:val="Hyperlink"/>
            <w:noProof/>
          </w:rPr>
          <w:fldChar w:fldCharType="end"/>
        </w:r>
      </w:ins>
    </w:p>
    <w:p w14:paraId="287C25A5" w14:textId="77777777" w:rsidR="00D05B5D" w:rsidRPr="00D05B5D" w:rsidRDefault="00D05B5D">
      <w:pPr>
        <w:pStyle w:val="TOC1"/>
        <w:tabs>
          <w:tab w:val="left" w:pos="432"/>
        </w:tabs>
        <w:rPr>
          <w:ins w:id="364" w:author="Ciubal, Melchor" w:date="2023-11-29T10:15:00Z"/>
          <w:rFonts w:ascii="Calibri" w:hAnsi="Calibri"/>
          <w:noProof/>
          <w:sz w:val="22"/>
          <w:szCs w:val="22"/>
        </w:rPr>
      </w:pPr>
      <w:ins w:id="365" w:author="Ciubal, Melchor" w:date="2023-11-29T10:15:00Z">
        <w:r w:rsidRPr="003C2E6C">
          <w:rPr>
            <w:rStyle w:val="Hyperlink"/>
            <w:noProof/>
          </w:rPr>
          <w:fldChar w:fldCharType="begin"/>
        </w:r>
        <w:r w:rsidRPr="003C2E6C">
          <w:rPr>
            <w:rStyle w:val="Hyperlink"/>
            <w:noProof/>
          </w:rPr>
          <w:instrText xml:space="preserve"> </w:instrText>
        </w:r>
        <w:r>
          <w:rPr>
            <w:noProof/>
          </w:rPr>
          <w:instrText>HYPERLINK \l "_Toc152145479"</w:instrText>
        </w:r>
        <w:r w:rsidRPr="003C2E6C">
          <w:rPr>
            <w:rStyle w:val="Hyperlink"/>
            <w:noProof/>
          </w:rPr>
          <w:instrText xml:space="preserve"> </w:instrText>
        </w:r>
        <w:r w:rsidRPr="003C2E6C">
          <w:rPr>
            <w:rStyle w:val="Hyperlink"/>
            <w:noProof/>
          </w:rPr>
        </w:r>
        <w:r w:rsidRPr="003C2E6C">
          <w:rPr>
            <w:rStyle w:val="Hyperlink"/>
            <w:noProof/>
          </w:rPr>
          <w:fldChar w:fldCharType="separate"/>
        </w:r>
        <w:r w:rsidRPr="003C2E6C">
          <w:rPr>
            <w:rStyle w:val="Hyperlink"/>
            <w:noProof/>
          </w:rPr>
          <w:t>5.</w:t>
        </w:r>
        <w:r w:rsidRPr="00D05B5D">
          <w:rPr>
            <w:rFonts w:ascii="Calibri" w:hAnsi="Calibri"/>
            <w:noProof/>
            <w:sz w:val="22"/>
            <w:szCs w:val="22"/>
          </w:rPr>
          <w:tab/>
        </w:r>
        <w:r w:rsidRPr="003C2E6C">
          <w:rPr>
            <w:rStyle w:val="Hyperlink"/>
            <w:noProof/>
          </w:rPr>
          <w:t>Bill Determinant Name Convention</w:t>
        </w:r>
        <w:r>
          <w:rPr>
            <w:noProof/>
            <w:webHidden/>
          </w:rPr>
          <w:tab/>
        </w:r>
        <w:r>
          <w:rPr>
            <w:noProof/>
            <w:webHidden/>
          </w:rPr>
          <w:fldChar w:fldCharType="begin"/>
        </w:r>
        <w:r>
          <w:rPr>
            <w:noProof/>
            <w:webHidden/>
          </w:rPr>
          <w:instrText xml:space="preserve"> PAGEREF _Toc152145479 \h </w:instrText>
        </w:r>
        <w:r>
          <w:rPr>
            <w:noProof/>
            <w:webHidden/>
          </w:rPr>
        </w:r>
      </w:ins>
      <w:r>
        <w:rPr>
          <w:noProof/>
          <w:webHidden/>
        </w:rPr>
        <w:fldChar w:fldCharType="separate"/>
      </w:r>
      <w:ins w:id="366" w:author="Ciubal, Melchor" w:date="2023-11-29T10:15:00Z">
        <w:r>
          <w:rPr>
            <w:noProof/>
            <w:webHidden/>
          </w:rPr>
          <w:t>77</w:t>
        </w:r>
        <w:r>
          <w:rPr>
            <w:noProof/>
            <w:webHidden/>
          </w:rPr>
          <w:fldChar w:fldCharType="end"/>
        </w:r>
        <w:r w:rsidRPr="003C2E6C">
          <w:rPr>
            <w:rStyle w:val="Hyperlink"/>
            <w:noProof/>
          </w:rPr>
          <w:fldChar w:fldCharType="end"/>
        </w:r>
      </w:ins>
    </w:p>
    <w:p w14:paraId="3DBCFA97" w14:textId="77777777" w:rsidR="00D05B5D" w:rsidRDefault="00D05B5D">
      <w:pPr>
        <w:rPr>
          <w:ins w:id="367" w:author="Ciubal, Melchor" w:date="2023-11-29T10:08:00Z"/>
        </w:rPr>
      </w:pPr>
      <w:ins w:id="368" w:author="Ciubal, Melchor" w:date="2023-11-29T10:08:00Z">
        <w:r>
          <w:rPr>
            <w:b/>
            <w:bCs/>
            <w:noProof/>
          </w:rPr>
          <w:fldChar w:fldCharType="end"/>
        </w:r>
      </w:ins>
    </w:p>
    <w:p w14:paraId="15E64FEB" w14:textId="77777777" w:rsidR="00447741" w:rsidRPr="00AE4A84" w:rsidRDefault="00447741" w:rsidP="00BD1D44">
      <w:pPr>
        <w:rPr>
          <w:lang w:val="en-AU"/>
        </w:rPr>
      </w:pPr>
    </w:p>
    <w:p w14:paraId="3F94B4C6" w14:textId="77777777" w:rsidR="00EE52C0" w:rsidRPr="00AE4A84" w:rsidRDefault="00EE52C0" w:rsidP="00BD1D44">
      <w:pPr>
        <w:rPr>
          <w:lang w:val="en-AU"/>
        </w:rPr>
      </w:pPr>
    </w:p>
    <w:p w14:paraId="46E7F7EE" w14:textId="77777777" w:rsidR="00EE52C0" w:rsidRPr="00AE4A84" w:rsidRDefault="00EE52C0" w:rsidP="00BD1D44">
      <w:pPr>
        <w:pStyle w:val="Heading1"/>
        <w:ind w:left="720" w:hanging="720"/>
      </w:pPr>
      <w:bookmarkStart w:id="369" w:name="_Toc423410238"/>
      <w:bookmarkStart w:id="370" w:name="_Toc425054504"/>
      <w:r w:rsidRPr="00AE4A84">
        <w:rPr>
          <w:lang w:val="en-AU"/>
        </w:rPr>
        <w:br w:type="page"/>
      </w:r>
      <w:bookmarkStart w:id="371" w:name="_Toc317874554"/>
      <w:bookmarkStart w:id="372" w:name="_Toc317874555"/>
      <w:bookmarkStart w:id="373" w:name="_Toc319402228"/>
      <w:bookmarkStart w:id="374" w:name="_Toc142488555"/>
      <w:bookmarkStart w:id="375" w:name="_Toc152145361"/>
      <w:bookmarkEnd w:id="371"/>
      <w:bookmarkEnd w:id="372"/>
      <w:bookmarkEnd w:id="373"/>
      <w:r w:rsidRPr="00AE4A84">
        <w:t>Purpose of Document</w:t>
      </w:r>
      <w:bookmarkEnd w:id="374"/>
      <w:bookmarkEnd w:id="375"/>
    </w:p>
    <w:p w14:paraId="4C1F43CC" w14:textId="77777777" w:rsidR="00447741" w:rsidRPr="00AE4A84" w:rsidRDefault="00447741" w:rsidP="00BD1D44">
      <w:pPr>
        <w:pStyle w:val="CommentText"/>
        <w:jc w:val="both"/>
      </w:pPr>
    </w:p>
    <w:p w14:paraId="6678B6E2" w14:textId="77777777" w:rsidR="00447741" w:rsidRPr="00AE4A84" w:rsidRDefault="00447741" w:rsidP="00BD1D44">
      <w:pPr>
        <w:pStyle w:val="Equation"/>
        <w:keepLines w:val="0"/>
        <w:widowControl w:val="0"/>
        <w:spacing w:before="0"/>
        <w:jc w:val="both"/>
        <w:rPr>
          <w:rFonts w:ascii="Arial" w:hAnsi="Arial" w:cs="Arial"/>
          <w:iCs/>
          <w:lang w:val="en-AU"/>
        </w:rPr>
      </w:pPr>
      <w:r w:rsidRPr="00AE4A84">
        <w:rPr>
          <w:rFonts w:ascii="Arial" w:hAnsi="Arial" w:cs="Arial"/>
          <w:kern w:val="0"/>
        </w:rPr>
        <w:t xml:space="preserve">The purpose of this document is to provide design </w:t>
      </w:r>
      <w:r w:rsidRPr="00AE4A84">
        <w:rPr>
          <w:rFonts w:ascii="Arial" w:hAnsi="Arial" w:cs="Arial"/>
        </w:rPr>
        <w:t xml:space="preserve">standard and naming convention for SaMC configuration design </w:t>
      </w:r>
      <w:r w:rsidRPr="00AE4A84">
        <w:rPr>
          <w:rFonts w:ascii="Arial" w:hAnsi="Arial" w:cs="Arial"/>
          <w:iCs/>
          <w:lang w:val="en-AU"/>
        </w:rPr>
        <w:t>and give a direction to the people involved in the development of design guide, design template, and data mapping to move forward and implement successfully the required charge codes.</w:t>
      </w:r>
    </w:p>
    <w:p w14:paraId="400CEAC5" w14:textId="77777777" w:rsidR="00881228" w:rsidRPr="00AE4A84" w:rsidRDefault="00881228" w:rsidP="00BD1D44">
      <w:pPr>
        <w:rPr>
          <w:lang w:val="en-AU"/>
        </w:rPr>
      </w:pPr>
    </w:p>
    <w:p w14:paraId="4A976C45" w14:textId="77777777" w:rsidR="001C23BA" w:rsidRPr="00AE4A84" w:rsidRDefault="001C23BA" w:rsidP="00BD1D44">
      <w:pPr>
        <w:pStyle w:val="Heading2"/>
      </w:pPr>
      <w:bookmarkStart w:id="376" w:name="_Toc305067892"/>
      <w:bookmarkStart w:id="377" w:name="_Toc316630966"/>
      <w:bookmarkStart w:id="378" w:name="_Toc142488556"/>
      <w:bookmarkStart w:id="379" w:name="_Toc152145362"/>
      <w:r w:rsidRPr="00AE4A84">
        <w:t>Revision History</w:t>
      </w:r>
      <w:bookmarkEnd w:id="376"/>
      <w:bookmarkEnd w:id="377"/>
      <w:bookmarkEnd w:id="378"/>
      <w:bookmarkEnd w:id="379"/>
    </w:p>
    <w:tbl>
      <w:tblPr>
        <w:tblW w:w="8640" w:type="dxa"/>
        <w:tblInd w:w="8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50"/>
        <w:gridCol w:w="720"/>
        <w:gridCol w:w="6570"/>
        <w:tblGridChange w:id="380">
          <w:tblGrid>
            <w:gridCol w:w="1350"/>
            <w:gridCol w:w="720"/>
            <w:gridCol w:w="6570"/>
          </w:tblGrid>
        </w:tblGridChange>
      </w:tblGrid>
      <w:tr w:rsidR="008349B4" w:rsidRPr="00AE4A84" w14:paraId="35A567B9" w14:textId="77777777" w:rsidTr="00783965">
        <w:tblPrEx>
          <w:tblCellMar>
            <w:top w:w="0" w:type="dxa"/>
            <w:bottom w:w="0" w:type="dxa"/>
          </w:tblCellMar>
        </w:tblPrEx>
        <w:trPr>
          <w:cantSplit/>
          <w:trHeight w:val="340"/>
          <w:tblHeader/>
        </w:trPr>
        <w:tc>
          <w:tcPr>
            <w:tcW w:w="1350" w:type="dxa"/>
            <w:shd w:val="clear" w:color="auto" w:fill="E6E6E6"/>
          </w:tcPr>
          <w:p w14:paraId="2E2171B4" w14:textId="77777777" w:rsidR="008349B4" w:rsidRPr="00AE4A84" w:rsidRDefault="008349B4" w:rsidP="00BD1D44">
            <w:pPr>
              <w:pStyle w:val="TableText0"/>
              <w:rPr>
                <w:sz w:val="20"/>
                <w:szCs w:val="20"/>
              </w:rPr>
            </w:pPr>
            <w:r w:rsidRPr="00AE4A84">
              <w:rPr>
                <w:sz w:val="20"/>
                <w:szCs w:val="20"/>
              </w:rPr>
              <w:t>Date</w:t>
            </w:r>
          </w:p>
        </w:tc>
        <w:tc>
          <w:tcPr>
            <w:tcW w:w="720" w:type="dxa"/>
            <w:shd w:val="clear" w:color="auto" w:fill="E6E6E6"/>
          </w:tcPr>
          <w:p w14:paraId="5413C9AD" w14:textId="77777777" w:rsidR="008349B4" w:rsidRPr="00AE4A84" w:rsidRDefault="008349B4" w:rsidP="00BD1D44">
            <w:pPr>
              <w:pStyle w:val="TableText0"/>
              <w:rPr>
                <w:sz w:val="20"/>
                <w:szCs w:val="20"/>
              </w:rPr>
            </w:pPr>
            <w:r w:rsidRPr="00AE4A84">
              <w:rPr>
                <w:sz w:val="20"/>
                <w:szCs w:val="20"/>
              </w:rPr>
              <w:t>Doc</w:t>
            </w:r>
          </w:p>
          <w:p w14:paraId="162CD009" w14:textId="77777777" w:rsidR="008349B4" w:rsidRPr="00AE4A84" w:rsidRDefault="008349B4" w:rsidP="00BD1D44">
            <w:pPr>
              <w:pStyle w:val="TableText0"/>
              <w:rPr>
                <w:sz w:val="20"/>
                <w:szCs w:val="20"/>
              </w:rPr>
            </w:pPr>
            <w:r w:rsidRPr="00AE4A84">
              <w:rPr>
                <w:sz w:val="20"/>
                <w:szCs w:val="20"/>
              </w:rPr>
              <w:t>Version</w:t>
            </w:r>
          </w:p>
        </w:tc>
        <w:tc>
          <w:tcPr>
            <w:tcW w:w="6570" w:type="dxa"/>
            <w:shd w:val="clear" w:color="auto" w:fill="E6E6E6"/>
          </w:tcPr>
          <w:p w14:paraId="5035A91C" w14:textId="77777777" w:rsidR="008349B4" w:rsidRPr="00AE4A84" w:rsidRDefault="008349B4" w:rsidP="00BD1D44">
            <w:pPr>
              <w:pStyle w:val="TableText0"/>
              <w:rPr>
                <w:sz w:val="20"/>
                <w:szCs w:val="20"/>
              </w:rPr>
            </w:pPr>
            <w:r w:rsidRPr="00AE4A84">
              <w:rPr>
                <w:sz w:val="20"/>
                <w:szCs w:val="20"/>
              </w:rPr>
              <w:t>Description of Change</w:t>
            </w:r>
          </w:p>
        </w:tc>
      </w:tr>
      <w:tr w:rsidR="008349B4" w:rsidRPr="00AE4A84" w14:paraId="30D57565" w14:textId="77777777" w:rsidTr="00783965">
        <w:tblPrEx>
          <w:tblCellMar>
            <w:top w:w="0" w:type="dxa"/>
            <w:bottom w:w="0" w:type="dxa"/>
          </w:tblCellMar>
          <w:tblLook w:val="04A0" w:firstRow="1" w:lastRow="0" w:firstColumn="1" w:lastColumn="0" w:noHBand="0" w:noVBand="1"/>
        </w:tblPrEx>
        <w:tc>
          <w:tcPr>
            <w:tcW w:w="1350" w:type="dxa"/>
            <w:tcBorders>
              <w:top w:val="single" w:sz="6" w:space="0" w:color="auto"/>
              <w:left w:val="single" w:sz="6" w:space="0" w:color="auto"/>
              <w:bottom w:val="single" w:sz="6" w:space="0" w:color="auto"/>
              <w:right w:val="single" w:sz="6" w:space="0" w:color="auto"/>
            </w:tcBorders>
            <w:vAlign w:val="center"/>
          </w:tcPr>
          <w:p w14:paraId="2588E1CD" w14:textId="77777777" w:rsidR="008349B4" w:rsidRPr="00AE4A84" w:rsidRDefault="008349B4" w:rsidP="00BD1D44">
            <w:pPr>
              <w:pStyle w:val="TableText0"/>
              <w:rPr>
                <w:sz w:val="20"/>
                <w:szCs w:val="20"/>
              </w:rPr>
            </w:pPr>
            <w:r w:rsidRPr="00AE4A84">
              <w:rPr>
                <w:sz w:val="20"/>
                <w:szCs w:val="20"/>
              </w:rPr>
              <w:t>11/16/11</w:t>
            </w:r>
          </w:p>
        </w:tc>
        <w:tc>
          <w:tcPr>
            <w:tcW w:w="720" w:type="dxa"/>
            <w:tcBorders>
              <w:top w:val="single" w:sz="6" w:space="0" w:color="auto"/>
              <w:left w:val="single" w:sz="6" w:space="0" w:color="auto"/>
              <w:bottom w:val="single" w:sz="6" w:space="0" w:color="auto"/>
              <w:right w:val="single" w:sz="6" w:space="0" w:color="auto"/>
            </w:tcBorders>
            <w:vAlign w:val="center"/>
          </w:tcPr>
          <w:p w14:paraId="0F4B34CA" w14:textId="77777777" w:rsidR="008349B4" w:rsidRPr="00AE4A84" w:rsidRDefault="008349B4" w:rsidP="00BD1D44">
            <w:pPr>
              <w:pStyle w:val="TableText0"/>
              <w:rPr>
                <w:sz w:val="20"/>
                <w:szCs w:val="20"/>
              </w:rPr>
            </w:pPr>
            <w:r w:rsidRPr="00AE4A84">
              <w:rPr>
                <w:sz w:val="20"/>
                <w:szCs w:val="20"/>
              </w:rPr>
              <w:t>5.1</w:t>
            </w:r>
          </w:p>
        </w:tc>
        <w:tc>
          <w:tcPr>
            <w:tcW w:w="6570" w:type="dxa"/>
            <w:tcBorders>
              <w:top w:val="single" w:sz="6" w:space="0" w:color="auto"/>
              <w:left w:val="single" w:sz="6" w:space="0" w:color="auto"/>
              <w:bottom w:val="single" w:sz="6" w:space="0" w:color="auto"/>
              <w:right w:val="single" w:sz="6" w:space="0" w:color="auto"/>
            </w:tcBorders>
            <w:vAlign w:val="center"/>
          </w:tcPr>
          <w:p w14:paraId="5334EF84" w14:textId="77777777" w:rsidR="008349B4" w:rsidRPr="00AE4A84" w:rsidRDefault="008349B4" w:rsidP="00BD1D44">
            <w:pPr>
              <w:pStyle w:val="TableText0"/>
              <w:rPr>
                <w:sz w:val="20"/>
                <w:szCs w:val="20"/>
              </w:rPr>
            </w:pPr>
            <w:r w:rsidRPr="00AE4A84">
              <w:rPr>
                <w:sz w:val="20"/>
                <w:szCs w:val="20"/>
              </w:rPr>
              <w:t>Updated Shortfall Distribution new attribute DEFAULT_SC_ID</w:t>
            </w:r>
          </w:p>
        </w:tc>
      </w:tr>
      <w:tr w:rsidR="008349B4" w:rsidRPr="00AE4A84" w14:paraId="1C7D1062"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hideMark/>
          </w:tcPr>
          <w:p w14:paraId="08056063" w14:textId="77777777" w:rsidR="008349B4" w:rsidRPr="00AE4A84" w:rsidRDefault="008349B4" w:rsidP="00BD1D44">
            <w:pPr>
              <w:pStyle w:val="TableText0"/>
              <w:rPr>
                <w:sz w:val="20"/>
                <w:szCs w:val="20"/>
              </w:rPr>
            </w:pPr>
            <w:r w:rsidRPr="00AE4A84">
              <w:rPr>
                <w:sz w:val="20"/>
                <w:szCs w:val="20"/>
              </w:rPr>
              <w:t>01/06/12</w:t>
            </w:r>
          </w:p>
        </w:tc>
        <w:tc>
          <w:tcPr>
            <w:tcW w:w="720" w:type="dxa"/>
            <w:tcBorders>
              <w:top w:val="single" w:sz="6" w:space="0" w:color="auto"/>
              <w:left w:val="single" w:sz="6" w:space="0" w:color="auto"/>
              <w:bottom w:val="single" w:sz="6" w:space="0" w:color="auto"/>
              <w:right w:val="single" w:sz="6" w:space="0" w:color="auto"/>
            </w:tcBorders>
            <w:vAlign w:val="center"/>
            <w:hideMark/>
          </w:tcPr>
          <w:p w14:paraId="514F6E63" w14:textId="77777777" w:rsidR="008349B4" w:rsidRPr="00AE4A84" w:rsidRDefault="008349B4" w:rsidP="00BD1D44">
            <w:pPr>
              <w:pStyle w:val="TableText0"/>
              <w:rPr>
                <w:sz w:val="20"/>
                <w:szCs w:val="20"/>
              </w:rPr>
            </w:pPr>
            <w:r w:rsidRPr="00AE4A84">
              <w:rPr>
                <w:sz w:val="20"/>
                <w:szCs w:val="20"/>
              </w:rPr>
              <w:t>5.2</w:t>
            </w:r>
          </w:p>
        </w:tc>
        <w:tc>
          <w:tcPr>
            <w:tcW w:w="6570" w:type="dxa"/>
            <w:tcBorders>
              <w:top w:val="single" w:sz="6" w:space="0" w:color="auto"/>
              <w:left w:val="single" w:sz="6" w:space="0" w:color="auto"/>
              <w:bottom w:val="single" w:sz="6" w:space="0" w:color="auto"/>
              <w:right w:val="single" w:sz="6" w:space="0" w:color="auto"/>
            </w:tcBorders>
            <w:vAlign w:val="center"/>
            <w:hideMark/>
          </w:tcPr>
          <w:p w14:paraId="6F4A9D2F" w14:textId="77777777" w:rsidR="008349B4" w:rsidRPr="00AE4A84" w:rsidRDefault="008349B4" w:rsidP="00BD1D44">
            <w:pPr>
              <w:pStyle w:val="TableText0"/>
              <w:rPr>
                <w:sz w:val="20"/>
                <w:szCs w:val="20"/>
              </w:rPr>
            </w:pPr>
            <w:r w:rsidRPr="00AE4A84">
              <w:rPr>
                <w:sz w:val="20"/>
                <w:szCs w:val="20"/>
              </w:rPr>
              <w:t>In Section 4 (Bill Determinant Attribute Enumeration), in the table, enumerated the values ‘LESR’ and ‘DDR’ for the F’ attribute; enumerated the values ‘REM’ and ‘NREM’ for the S’ attribute.</w:t>
            </w:r>
          </w:p>
        </w:tc>
      </w:tr>
      <w:tr w:rsidR="008349B4" w:rsidRPr="00AE4A84" w14:paraId="7995EE0D"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04EA4045" w14:textId="77777777" w:rsidR="008349B4" w:rsidRPr="00AE4A84" w:rsidRDefault="008349B4" w:rsidP="00BD1D44">
            <w:pPr>
              <w:pStyle w:val="TableText0"/>
              <w:rPr>
                <w:sz w:val="20"/>
                <w:szCs w:val="20"/>
              </w:rPr>
            </w:pPr>
            <w:r w:rsidRPr="00AE4A84">
              <w:rPr>
                <w:sz w:val="20"/>
                <w:szCs w:val="20"/>
              </w:rPr>
              <w:t>02/09/12</w:t>
            </w:r>
          </w:p>
        </w:tc>
        <w:tc>
          <w:tcPr>
            <w:tcW w:w="720" w:type="dxa"/>
            <w:tcBorders>
              <w:top w:val="single" w:sz="6" w:space="0" w:color="auto"/>
              <w:left w:val="single" w:sz="6" w:space="0" w:color="auto"/>
              <w:bottom w:val="single" w:sz="6" w:space="0" w:color="auto"/>
              <w:right w:val="single" w:sz="6" w:space="0" w:color="auto"/>
            </w:tcBorders>
            <w:vAlign w:val="center"/>
          </w:tcPr>
          <w:p w14:paraId="29B0412E" w14:textId="77777777" w:rsidR="008349B4" w:rsidRPr="00AE4A84" w:rsidRDefault="008349B4" w:rsidP="00BD1D44">
            <w:pPr>
              <w:pStyle w:val="TableText0"/>
              <w:rPr>
                <w:sz w:val="20"/>
                <w:szCs w:val="20"/>
              </w:rPr>
            </w:pPr>
            <w:r w:rsidRPr="00AE4A84">
              <w:rPr>
                <w:sz w:val="20"/>
                <w:szCs w:val="20"/>
              </w:rPr>
              <w:t>5.2</w:t>
            </w:r>
          </w:p>
        </w:tc>
        <w:tc>
          <w:tcPr>
            <w:tcW w:w="6570" w:type="dxa"/>
            <w:tcBorders>
              <w:top w:val="single" w:sz="6" w:space="0" w:color="auto"/>
              <w:left w:val="single" w:sz="6" w:space="0" w:color="auto"/>
              <w:bottom w:val="single" w:sz="6" w:space="0" w:color="auto"/>
              <w:right w:val="single" w:sz="6" w:space="0" w:color="auto"/>
            </w:tcBorders>
            <w:vAlign w:val="center"/>
          </w:tcPr>
          <w:p w14:paraId="69C13855" w14:textId="77777777" w:rsidR="008349B4" w:rsidRPr="00AE4A84" w:rsidRDefault="008349B4" w:rsidP="00BD1D44">
            <w:pPr>
              <w:pStyle w:val="TableText0"/>
              <w:rPr>
                <w:sz w:val="20"/>
                <w:szCs w:val="20"/>
              </w:rPr>
            </w:pPr>
            <w:r w:rsidRPr="00AE4A84">
              <w:rPr>
                <w:sz w:val="20"/>
                <w:szCs w:val="20"/>
              </w:rPr>
              <w:t>Added revision history section 1.1.</w:t>
            </w:r>
          </w:p>
          <w:p w14:paraId="349AFEAE" w14:textId="77777777" w:rsidR="008349B4" w:rsidRPr="00AE4A84" w:rsidRDefault="008349B4" w:rsidP="00BD1D44">
            <w:pPr>
              <w:pStyle w:val="TableText0"/>
              <w:rPr>
                <w:sz w:val="20"/>
                <w:szCs w:val="20"/>
              </w:rPr>
            </w:pPr>
            <w:r w:rsidRPr="00AE4A84">
              <w:rPr>
                <w:sz w:val="20"/>
                <w:szCs w:val="20"/>
              </w:rPr>
              <w:t xml:space="preserve">In section 4, updated name for attribute Y (CONFIGURATION_MRID). </w:t>
            </w:r>
          </w:p>
          <w:p w14:paraId="39291EF8" w14:textId="77777777" w:rsidR="008349B4" w:rsidRPr="00AE4A84" w:rsidRDefault="008349B4" w:rsidP="00BD1D44">
            <w:pPr>
              <w:pStyle w:val="TableText0"/>
              <w:rPr>
                <w:sz w:val="20"/>
                <w:szCs w:val="20"/>
              </w:rPr>
            </w:pPr>
            <w:r w:rsidRPr="00AE4A84">
              <w:rPr>
                <w:sz w:val="20"/>
                <w:szCs w:val="20"/>
              </w:rPr>
              <w:t>In section 3.2.49, showed attribute location for attribute Y under the BCR Precalc (SUC MLC) charge group.</w:t>
            </w:r>
          </w:p>
        </w:tc>
      </w:tr>
      <w:tr w:rsidR="008349B4" w:rsidRPr="00AE4A84" w14:paraId="45A7BB53"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07DA6063" w14:textId="77777777" w:rsidR="008349B4" w:rsidRPr="00AE4A84" w:rsidRDefault="008349B4" w:rsidP="00BD1D44">
            <w:pPr>
              <w:pStyle w:val="TableText0"/>
              <w:rPr>
                <w:sz w:val="20"/>
                <w:szCs w:val="20"/>
              </w:rPr>
            </w:pPr>
            <w:r w:rsidRPr="00AE4A84">
              <w:rPr>
                <w:sz w:val="20"/>
                <w:szCs w:val="20"/>
              </w:rPr>
              <w:t>02/24/12</w:t>
            </w:r>
          </w:p>
        </w:tc>
        <w:tc>
          <w:tcPr>
            <w:tcW w:w="720" w:type="dxa"/>
            <w:tcBorders>
              <w:top w:val="single" w:sz="6" w:space="0" w:color="auto"/>
              <w:left w:val="single" w:sz="6" w:space="0" w:color="auto"/>
              <w:bottom w:val="single" w:sz="6" w:space="0" w:color="auto"/>
              <w:right w:val="single" w:sz="6" w:space="0" w:color="auto"/>
            </w:tcBorders>
            <w:vAlign w:val="center"/>
          </w:tcPr>
          <w:p w14:paraId="5FB06C96" w14:textId="77777777" w:rsidR="008349B4" w:rsidRPr="00AE4A84" w:rsidRDefault="008349B4" w:rsidP="00BD1D44">
            <w:pPr>
              <w:pStyle w:val="TableText0"/>
              <w:rPr>
                <w:sz w:val="20"/>
                <w:szCs w:val="20"/>
              </w:rPr>
            </w:pPr>
            <w:r w:rsidRPr="00AE4A84">
              <w:rPr>
                <w:sz w:val="20"/>
                <w:szCs w:val="20"/>
              </w:rPr>
              <w:t>5.2</w:t>
            </w:r>
          </w:p>
        </w:tc>
        <w:tc>
          <w:tcPr>
            <w:tcW w:w="6570" w:type="dxa"/>
            <w:tcBorders>
              <w:top w:val="single" w:sz="6" w:space="0" w:color="auto"/>
              <w:left w:val="single" w:sz="6" w:space="0" w:color="auto"/>
              <w:bottom w:val="single" w:sz="6" w:space="0" w:color="auto"/>
              <w:right w:val="single" w:sz="6" w:space="0" w:color="auto"/>
            </w:tcBorders>
            <w:vAlign w:val="center"/>
          </w:tcPr>
          <w:p w14:paraId="0E42A04B" w14:textId="77777777" w:rsidR="008349B4" w:rsidRPr="00AE4A84" w:rsidRDefault="008349B4" w:rsidP="00BD1D44">
            <w:pPr>
              <w:pStyle w:val="TableText0"/>
              <w:rPr>
                <w:sz w:val="20"/>
                <w:szCs w:val="20"/>
              </w:rPr>
            </w:pPr>
            <w:r w:rsidRPr="00AE4A84">
              <w:rPr>
                <w:sz w:val="20"/>
                <w:szCs w:val="20"/>
              </w:rPr>
              <w:t>Clerical Update: Corrected formatting at end of Table of Contents page.</w:t>
            </w:r>
          </w:p>
          <w:p w14:paraId="2D0C2301" w14:textId="77777777" w:rsidR="008349B4" w:rsidRPr="00AE4A84" w:rsidRDefault="008349B4" w:rsidP="00BD1D44">
            <w:pPr>
              <w:pStyle w:val="TableText0"/>
              <w:rPr>
                <w:sz w:val="20"/>
                <w:szCs w:val="20"/>
              </w:rPr>
            </w:pPr>
            <w:r w:rsidRPr="00AE4A84">
              <w:rPr>
                <w:sz w:val="20"/>
                <w:szCs w:val="20"/>
              </w:rPr>
              <w:t>In Section 3.2 (Charge Group Specific Bill Determinant Attributes (by Parent Group)), added subsection 3.2.60 to defined attributes for new Charge Group (MSS Deviation Penalty Quantity Pre-Calc) of Parent Group “Pre-calculation” .</w:t>
            </w:r>
          </w:p>
        </w:tc>
      </w:tr>
      <w:tr w:rsidR="008349B4" w:rsidRPr="00AE4A84" w14:paraId="4B7B2000"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4ECA3073" w14:textId="77777777" w:rsidR="008349B4" w:rsidRPr="00AE4A84" w:rsidRDefault="008349B4" w:rsidP="00BD1D44">
            <w:pPr>
              <w:pStyle w:val="TableText0"/>
              <w:rPr>
                <w:sz w:val="20"/>
                <w:szCs w:val="20"/>
              </w:rPr>
            </w:pPr>
            <w:r w:rsidRPr="00AE4A84">
              <w:rPr>
                <w:sz w:val="20"/>
                <w:szCs w:val="20"/>
              </w:rPr>
              <w:t>03/13/12</w:t>
            </w:r>
          </w:p>
        </w:tc>
        <w:tc>
          <w:tcPr>
            <w:tcW w:w="720" w:type="dxa"/>
            <w:tcBorders>
              <w:top w:val="single" w:sz="6" w:space="0" w:color="auto"/>
              <w:left w:val="single" w:sz="6" w:space="0" w:color="auto"/>
              <w:bottom w:val="single" w:sz="6" w:space="0" w:color="auto"/>
              <w:right w:val="single" w:sz="6" w:space="0" w:color="auto"/>
            </w:tcBorders>
            <w:vAlign w:val="center"/>
          </w:tcPr>
          <w:p w14:paraId="3DB188B0" w14:textId="77777777" w:rsidR="008349B4" w:rsidRPr="00AE4A84" w:rsidRDefault="008349B4" w:rsidP="00BD1D44">
            <w:pPr>
              <w:pStyle w:val="TableText0"/>
              <w:rPr>
                <w:sz w:val="20"/>
                <w:szCs w:val="20"/>
              </w:rPr>
            </w:pPr>
            <w:r w:rsidRPr="00AE4A84">
              <w:rPr>
                <w:sz w:val="20"/>
                <w:szCs w:val="20"/>
              </w:rPr>
              <w:t>5.3</w:t>
            </w:r>
          </w:p>
        </w:tc>
        <w:tc>
          <w:tcPr>
            <w:tcW w:w="6570" w:type="dxa"/>
            <w:tcBorders>
              <w:top w:val="single" w:sz="6" w:space="0" w:color="auto"/>
              <w:left w:val="single" w:sz="6" w:space="0" w:color="auto"/>
              <w:bottom w:val="single" w:sz="6" w:space="0" w:color="auto"/>
              <w:right w:val="single" w:sz="6" w:space="0" w:color="auto"/>
            </w:tcBorders>
            <w:vAlign w:val="center"/>
          </w:tcPr>
          <w:p w14:paraId="5ED5AAC4" w14:textId="77777777" w:rsidR="008349B4" w:rsidRPr="00AE4A84" w:rsidRDefault="008349B4" w:rsidP="00BD1D44">
            <w:pPr>
              <w:pStyle w:val="TableText0"/>
              <w:rPr>
                <w:sz w:val="20"/>
                <w:szCs w:val="20"/>
              </w:rPr>
            </w:pPr>
            <w:r w:rsidRPr="00AE4A84">
              <w:rPr>
                <w:sz w:val="20"/>
                <w:szCs w:val="20"/>
              </w:rPr>
              <w:t>Revised subsection 3.2.60 (MSS Deviation Penalty Pre-Calc) to update attribute assignments.</w:t>
            </w:r>
          </w:p>
          <w:p w14:paraId="46051172" w14:textId="77777777" w:rsidR="005259A5" w:rsidRPr="00AE4A84" w:rsidRDefault="008349B4" w:rsidP="00BD1D44">
            <w:pPr>
              <w:pStyle w:val="TableText0"/>
              <w:rPr>
                <w:sz w:val="20"/>
                <w:szCs w:val="20"/>
              </w:rPr>
            </w:pPr>
            <w:r w:rsidRPr="00AE4A84">
              <w:rPr>
                <w:sz w:val="20"/>
                <w:szCs w:val="20"/>
              </w:rPr>
              <w:t>Added GIP Parent Charge Group</w:t>
            </w:r>
          </w:p>
        </w:tc>
      </w:tr>
      <w:tr w:rsidR="005259A5" w:rsidRPr="00AE4A84" w14:paraId="543E9737"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4D8774D1" w14:textId="77777777" w:rsidR="005259A5" w:rsidRPr="00AE4A84" w:rsidRDefault="005259A5" w:rsidP="00BD1D44">
            <w:pPr>
              <w:pStyle w:val="TableText0"/>
              <w:rPr>
                <w:sz w:val="20"/>
                <w:szCs w:val="20"/>
              </w:rPr>
            </w:pPr>
            <w:r w:rsidRPr="00AE4A84">
              <w:rPr>
                <w:sz w:val="20"/>
                <w:szCs w:val="20"/>
              </w:rPr>
              <w:t>03/23/12</w:t>
            </w:r>
          </w:p>
        </w:tc>
        <w:tc>
          <w:tcPr>
            <w:tcW w:w="720" w:type="dxa"/>
            <w:tcBorders>
              <w:top w:val="single" w:sz="6" w:space="0" w:color="auto"/>
              <w:left w:val="single" w:sz="6" w:space="0" w:color="auto"/>
              <w:bottom w:val="single" w:sz="6" w:space="0" w:color="auto"/>
              <w:right w:val="single" w:sz="6" w:space="0" w:color="auto"/>
            </w:tcBorders>
            <w:vAlign w:val="center"/>
          </w:tcPr>
          <w:p w14:paraId="60996771" w14:textId="77777777" w:rsidR="005259A5" w:rsidRPr="00AE4A84" w:rsidRDefault="005259A5" w:rsidP="00BD1D44">
            <w:pPr>
              <w:pStyle w:val="TableText0"/>
              <w:rPr>
                <w:sz w:val="20"/>
                <w:szCs w:val="20"/>
              </w:rPr>
            </w:pPr>
            <w:r w:rsidRPr="00AE4A84">
              <w:rPr>
                <w:sz w:val="20"/>
                <w:szCs w:val="20"/>
              </w:rPr>
              <w:t>5.3</w:t>
            </w:r>
          </w:p>
        </w:tc>
        <w:tc>
          <w:tcPr>
            <w:tcW w:w="6570" w:type="dxa"/>
            <w:tcBorders>
              <w:top w:val="single" w:sz="6" w:space="0" w:color="auto"/>
              <w:left w:val="single" w:sz="6" w:space="0" w:color="auto"/>
              <w:bottom w:val="single" w:sz="6" w:space="0" w:color="auto"/>
              <w:right w:val="single" w:sz="6" w:space="0" w:color="auto"/>
            </w:tcBorders>
            <w:vAlign w:val="center"/>
          </w:tcPr>
          <w:p w14:paraId="78223B01" w14:textId="77777777" w:rsidR="005259A5" w:rsidRPr="00AE4A84" w:rsidRDefault="005259A5" w:rsidP="00BD1D44">
            <w:pPr>
              <w:pStyle w:val="TableText0"/>
              <w:rPr>
                <w:sz w:val="20"/>
                <w:szCs w:val="20"/>
              </w:rPr>
            </w:pPr>
            <w:r w:rsidRPr="00AE4A84">
              <w:rPr>
                <w:sz w:val="20"/>
                <w:szCs w:val="20"/>
              </w:rPr>
              <w:t>In Section 4 (Bill Determinant Attribute Enumeration), changed enumerated values for subscript c’ (Contingent Flag) from ‘CNTG’, ‘NCNTG’ to ‘YES’, ‘NO’, respectively.</w:t>
            </w:r>
          </w:p>
        </w:tc>
      </w:tr>
      <w:tr w:rsidR="00E76A2C" w:rsidRPr="00AE4A84" w14:paraId="7537C236"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003BEA95" w14:textId="77777777" w:rsidR="00E76A2C" w:rsidRPr="00AE4A84" w:rsidRDefault="00312F61" w:rsidP="00BD1D44">
            <w:pPr>
              <w:pStyle w:val="TableText0"/>
              <w:rPr>
                <w:sz w:val="20"/>
                <w:szCs w:val="20"/>
              </w:rPr>
            </w:pPr>
            <w:r w:rsidRPr="00AE4A84">
              <w:rPr>
                <w:sz w:val="20"/>
                <w:szCs w:val="20"/>
              </w:rPr>
              <w:t>10</w:t>
            </w:r>
            <w:r w:rsidR="00E76A2C" w:rsidRPr="00AE4A84">
              <w:rPr>
                <w:sz w:val="20"/>
                <w:szCs w:val="20"/>
              </w:rPr>
              <w:t>/</w:t>
            </w:r>
            <w:r w:rsidRPr="00AE4A84">
              <w:rPr>
                <w:sz w:val="20"/>
                <w:szCs w:val="20"/>
              </w:rPr>
              <w:t>29</w:t>
            </w:r>
            <w:r w:rsidR="00E76A2C" w:rsidRPr="00AE4A84">
              <w:rPr>
                <w:sz w:val="20"/>
                <w:szCs w:val="20"/>
              </w:rPr>
              <w:t>/12</w:t>
            </w:r>
          </w:p>
        </w:tc>
        <w:tc>
          <w:tcPr>
            <w:tcW w:w="720" w:type="dxa"/>
            <w:tcBorders>
              <w:top w:val="single" w:sz="6" w:space="0" w:color="auto"/>
              <w:left w:val="single" w:sz="6" w:space="0" w:color="auto"/>
              <w:bottom w:val="single" w:sz="6" w:space="0" w:color="auto"/>
              <w:right w:val="single" w:sz="6" w:space="0" w:color="auto"/>
            </w:tcBorders>
            <w:vAlign w:val="center"/>
          </w:tcPr>
          <w:p w14:paraId="15A30231" w14:textId="77777777" w:rsidR="00E76A2C" w:rsidRPr="00AE4A84" w:rsidRDefault="00E76A2C" w:rsidP="00BD1D44">
            <w:pPr>
              <w:pStyle w:val="TableText0"/>
              <w:rPr>
                <w:sz w:val="20"/>
                <w:szCs w:val="20"/>
              </w:rPr>
            </w:pPr>
            <w:r w:rsidRPr="00AE4A84">
              <w:rPr>
                <w:sz w:val="20"/>
                <w:szCs w:val="20"/>
              </w:rPr>
              <w:t>5.4</w:t>
            </w:r>
          </w:p>
        </w:tc>
        <w:tc>
          <w:tcPr>
            <w:tcW w:w="6570" w:type="dxa"/>
            <w:tcBorders>
              <w:top w:val="single" w:sz="6" w:space="0" w:color="auto"/>
              <w:left w:val="single" w:sz="6" w:space="0" w:color="auto"/>
              <w:bottom w:val="single" w:sz="6" w:space="0" w:color="auto"/>
              <w:right w:val="single" w:sz="6" w:space="0" w:color="auto"/>
            </w:tcBorders>
            <w:vAlign w:val="center"/>
          </w:tcPr>
          <w:p w14:paraId="2997BDC9" w14:textId="77777777" w:rsidR="00E76A2C" w:rsidRPr="00AE4A84" w:rsidRDefault="00E76A2C" w:rsidP="00BD1D44">
            <w:pPr>
              <w:pStyle w:val="TableText0"/>
              <w:rPr>
                <w:sz w:val="20"/>
                <w:szCs w:val="20"/>
              </w:rPr>
            </w:pPr>
            <w:r w:rsidRPr="00AE4A84">
              <w:rPr>
                <w:sz w:val="20"/>
                <w:szCs w:val="20"/>
              </w:rPr>
              <w:t>In Section 4 (Bill Determinant Attribute Enumeration), extended enumerated values for subscript O (Exceptional Dispatch Type) as a result of new Control Area TAC Area</w:t>
            </w:r>
            <w:r w:rsidR="00583439" w:rsidRPr="00AE4A84">
              <w:rPr>
                <w:sz w:val="20"/>
                <w:szCs w:val="20"/>
              </w:rPr>
              <w:t>, TAC North Central (</w:t>
            </w:r>
            <w:r w:rsidRPr="00AE4A84">
              <w:rPr>
                <w:sz w:val="20"/>
                <w:szCs w:val="20"/>
              </w:rPr>
              <w:t>TAC_NCNTR</w:t>
            </w:r>
            <w:r w:rsidR="00583439" w:rsidRPr="00AE4A84">
              <w:rPr>
                <w:sz w:val="20"/>
                <w:szCs w:val="20"/>
              </w:rPr>
              <w:t>)</w:t>
            </w:r>
            <w:r w:rsidRPr="00AE4A84">
              <w:rPr>
                <w:sz w:val="20"/>
                <w:szCs w:val="20"/>
              </w:rPr>
              <w:t>.</w:t>
            </w:r>
            <w:r w:rsidR="00583439" w:rsidRPr="00AE4A84">
              <w:rPr>
                <w:sz w:val="20"/>
                <w:szCs w:val="20"/>
              </w:rPr>
              <w:t xml:space="preserve"> Local Capacity Area values become LOCAL1 through LOCAL4, Insufficient Resource Adequacy values become CADEF1 through CADEF15, Significant Event values become SIGEVT1 through SIGEVT15 and Risk of Retirement values become ROR1 through ROR15.</w:t>
            </w:r>
          </w:p>
          <w:p w14:paraId="3D58A1C4" w14:textId="77777777" w:rsidR="005735C0" w:rsidRPr="00AE4A84" w:rsidRDefault="005735C0" w:rsidP="00BD1D44">
            <w:pPr>
              <w:pStyle w:val="TableText0"/>
              <w:rPr>
                <w:sz w:val="20"/>
                <w:szCs w:val="20"/>
              </w:rPr>
            </w:pPr>
            <w:r w:rsidRPr="00AE4A84">
              <w:rPr>
                <w:sz w:val="20"/>
                <w:szCs w:val="20"/>
              </w:rPr>
              <w:t>Update design features for VEA, CPM, and RA Maintenance Outage Replacement Backstop Capacity.</w:t>
            </w:r>
          </w:p>
          <w:p w14:paraId="0C42AEC7" w14:textId="77777777" w:rsidR="00AF4C2E" w:rsidRPr="00AE4A84" w:rsidRDefault="00252CC1" w:rsidP="00BD1D44">
            <w:pPr>
              <w:pStyle w:val="TableText0"/>
              <w:rPr>
                <w:sz w:val="20"/>
                <w:szCs w:val="20"/>
              </w:rPr>
            </w:pPr>
            <w:r w:rsidRPr="00AE4A84">
              <w:rPr>
                <w:sz w:val="20"/>
                <w:szCs w:val="20"/>
              </w:rPr>
              <w:t>Added definition for k’ attribute in Section 4 (Bill Determinant Attribute Enumeration), assigning “Alternate UDC ID” for its subscript name.</w:t>
            </w:r>
          </w:p>
        </w:tc>
      </w:tr>
      <w:tr w:rsidR="00CB0FBE" w:rsidRPr="00AE4A84" w14:paraId="4C8C1723"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77227B1D" w14:textId="77777777" w:rsidR="00CB0FBE" w:rsidRPr="00AE4A84" w:rsidRDefault="00CB0FBE" w:rsidP="00BD1D44">
            <w:pPr>
              <w:pStyle w:val="TableText0"/>
              <w:rPr>
                <w:sz w:val="20"/>
                <w:szCs w:val="20"/>
              </w:rPr>
            </w:pPr>
            <w:r w:rsidRPr="00AE4A84">
              <w:rPr>
                <w:sz w:val="20"/>
                <w:szCs w:val="20"/>
              </w:rPr>
              <w:t>12/05/12</w:t>
            </w:r>
          </w:p>
        </w:tc>
        <w:tc>
          <w:tcPr>
            <w:tcW w:w="720" w:type="dxa"/>
            <w:tcBorders>
              <w:top w:val="single" w:sz="6" w:space="0" w:color="auto"/>
              <w:left w:val="single" w:sz="6" w:space="0" w:color="auto"/>
              <w:bottom w:val="single" w:sz="6" w:space="0" w:color="auto"/>
              <w:right w:val="single" w:sz="6" w:space="0" w:color="auto"/>
            </w:tcBorders>
            <w:vAlign w:val="center"/>
          </w:tcPr>
          <w:p w14:paraId="00D9FE27" w14:textId="77777777" w:rsidR="00CB0FBE" w:rsidRPr="00AE4A84" w:rsidRDefault="00CB0FBE" w:rsidP="00BD1D44">
            <w:pPr>
              <w:pStyle w:val="TableText0"/>
              <w:rPr>
                <w:sz w:val="20"/>
                <w:szCs w:val="20"/>
              </w:rPr>
            </w:pPr>
            <w:r w:rsidRPr="00AE4A84">
              <w:rPr>
                <w:sz w:val="20"/>
                <w:szCs w:val="20"/>
              </w:rPr>
              <w:t>5.5</w:t>
            </w:r>
          </w:p>
        </w:tc>
        <w:tc>
          <w:tcPr>
            <w:tcW w:w="6570" w:type="dxa"/>
            <w:tcBorders>
              <w:top w:val="single" w:sz="6" w:space="0" w:color="auto"/>
              <w:left w:val="single" w:sz="6" w:space="0" w:color="auto"/>
              <w:bottom w:val="single" w:sz="6" w:space="0" w:color="auto"/>
              <w:right w:val="single" w:sz="6" w:space="0" w:color="auto"/>
            </w:tcBorders>
            <w:vAlign w:val="center"/>
          </w:tcPr>
          <w:p w14:paraId="45F7BFF6" w14:textId="77777777" w:rsidR="00CB0FBE" w:rsidRPr="00AE4A84" w:rsidRDefault="00CB0FBE" w:rsidP="00BD1D44">
            <w:pPr>
              <w:pStyle w:val="TableText0"/>
              <w:rPr>
                <w:sz w:val="20"/>
                <w:szCs w:val="20"/>
              </w:rPr>
            </w:pPr>
            <w:r w:rsidRPr="00AE4A84">
              <w:rPr>
                <w:sz w:val="20"/>
                <w:szCs w:val="20"/>
              </w:rPr>
              <w:t>Remove design features associated with RA Maintenance Outage Replacement Backstop Capacity.</w:t>
            </w:r>
          </w:p>
        </w:tc>
      </w:tr>
      <w:tr w:rsidR="007B391F" w:rsidRPr="00AE4A84" w14:paraId="3F3A77DD"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356065B1" w14:textId="77777777" w:rsidR="007B391F" w:rsidRPr="00AE4A84" w:rsidRDefault="007B391F" w:rsidP="00BD1D44">
            <w:pPr>
              <w:pStyle w:val="TableText0"/>
              <w:rPr>
                <w:sz w:val="20"/>
                <w:szCs w:val="20"/>
              </w:rPr>
            </w:pPr>
            <w:r w:rsidRPr="00AE4A84">
              <w:rPr>
                <w:sz w:val="20"/>
                <w:szCs w:val="20"/>
              </w:rPr>
              <w:t>06/21/13</w:t>
            </w:r>
          </w:p>
        </w:tc>
        <w:tc>
          <w:tcPr>
            <w:tcW w:w="720" w:type="dxa"/>
            <w:tcBorders>
              <w:top w:val="single" w:sz="6" w:space="0" w:color="auto"/>
              <w:left w:val="single" w:sz="6" w:space="0" w:color="auto"/>
              <w:bottom w:val="single" w:sz="6" w:space="0" w:color="auto"/>
              <w:right w:val="single" w:sz="6" w:space="0" w:color="auto"/>
            </w:tcBorders>
            <w:vAlign w:val="center"/>
          </w:tcPr>
          <w:p w14:paraId="4E2A182F" w14:textId="77777777" w:rsidR="007B391F" w:rsidRPr="00AE4A84" w:rsidRDefault="007B391F" w:rsidP="00BD1D44">
            <w:pPr>
              <w:pStyle w:val="TableText0"/>
              <w:rPr>
                <w:sz w:val="20"/>
                <w:szCs w:val="20"/>
              </w:rPr>
            </w:pPr>
            <w:r w:rsidRPr="00AE4A84">
              <w:rPr>
                <w:sz w:val="20"/>
                <w:szCs w:val="20"/>
              </w:rPr>
              <w:t>5.6</w:t>
            </w:r>
          </w:p>
        </w:tc>
        <w:tc>
          <w:tcPr>
            <w:tcW w:w="6570" w:type="dxa"/>
            <w:tcBorders>
              <w:top w:val="single" w:sz="6" w:space="0" w:color="auto"/>
              <w:left w:val="single" w:sz="6" w:space="0" w:color="auto"/>
              <w:bottom w:val="single" w:sz="6" w:space="0" w:color="auto"/>
              <w:right w:val="single" w:sz="6" w:space="0" w:color="auto"/>
            </w:tcBorders>
            <w:vAlign w:val="center"/>
          </w:tcPr>
          <w:p w14:paraId="3FEE9798" w14:textId="77777777" w:rsidR="007B391F" w:rsidRPr="00AE4A84" w:rsidRDefault="007B391F" w:rsidP="00BD1D44">
            <w:pPr>
              <w:pStyle w:val="TableText0"/>
              <w:rPr>
                <w:sz w:val="20"/>
                <w:szCs w:val="20"/>
              </w:rPr>
            </w:pPr>
            <w:r w:rsidRPr="00AE4A84">
              <w:rPr>
                <w:sz w:val="20"/>
                <w:szCs w:val="20"/>
              </w:rPr>
              <w:t>In Section 4 (Bill Determinant Attribute Enumeration),</w:t>
            </w:r>
            <w:r w:rsidR="00045178" w:rsidRPr="00AE4A84">
              <w:rPr>
                <w:sz w:val="20"/>
                <w:szCs w:val="20"/>
              </w:rPr>
              <w:t xml:space="preserve"> defined new entries for K’’ (Fuel-related Operating Penalty Type), O’’ (Alternate Period ID),</w:t>
            </w:r>
            <w:r w:rsidR="00A5336A" w:rsidRPr="00AE4A84">
              <w:rPr>
                <w:sz w:val="20"/>
                <w:szCs w:val="20"/>
              </w:rPr>
              <w:t xml:space="preserve"> </w:t>
            </w:r>
            <w:r w:rsidR="00045178" w:rsidRPr="00AE4A84">
              <w:rPr>
                <w:sz w:val="20"/>
                <w:szCs w:val="20"/>
              </w:rPr>
              <w:t>and Y’’ (Alternate MSG Configuration ID)</w:t>
            </w:r>
          </w:p>
        </w:tc>
      </w:tr>
      <w:tr w:rsidR="00965213" w:rsidRPr="00AE4A84" w14:paraId="452E8348"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4115245D" w14:textId="77777777" w:rsidR="00965213" w:rsidRPr="00AE4A84" w:rsidRDefault="00965213" w:rsidP="00BD1D44">
            <w:pPr>
              <w:pStyle w:val="TableText0"/>
              <w:rPr>
                <w:sz w:val="20"/>
                <w:szCs w:val="20"/>
              </w:rPr>
            </w:pPr>
            <w:r w:rsidRPr="00AE4A84">
              <w:rPr>
                <w:sz w:val="20"/>
                <w:szCs w:val="20"/>
              </w:rPr>
              <w:t>7/30/13</w:t>
            </w:r>
          </w:p>
        </w:tc>
        <w:tc>
          <w:tcPr>
            <w:tcW w:w="720" w:type="dxa"/>
            <w:tcBorders>
              <w:top w:val="single" w:sz="6" w:space="0" w:color="auto"/>
              <w:left w:val="single" w:sz="6" w:space="0" w:color="auto"/>
              <w:bottom w:val="single" w:sz="6" w:space="0" w:color="auto"/>
              <w:right w:val="single" w:sz="6" w:space="0" w:color="auto"/>
            </w:tcBorders>
            <w:vAlign w:val="center"/>
          </w:tcPr>
          <w:p w14:paraId="6320DDC6" w14:textId="77777777" w:rsidR="00965213" w:rsidRPr="00AE4A84" w:rsidRDefault="00965213" w:rsidP="00BD1D44">
            <w:pPr>
              <w:pStyle w:val="TableText0"/>
              <w:rPr>
                <w:sz w:val="20"/>
                <w:szCs w:val="20"/>
              </w:rPr>
            </w:pPr>
            <w:r w:rsidRPr="00AE4A84">
              <w:rPr>
                <w:sz w:val="20"/>
                <w:szCs w:val="20"/>
              </w:rPr>
              <w:t>5.6</w:t>
            </w:r>
          </w:p>
        </w:tc>
        <w:tc>
          <w:tcPr>
            <w:tcW w:w="6570" w:type="dxa"/>
            <w:tcBorders>
              <w:top w:val="single" w:sz="6" w:space="0" w:color="auto"/>
              <w:left w:val="single" w:sz="6" w:space="0" w:color="auto"/>
              <w:bottom w:val="single" w:sz="6" w:space="0" w:color="auto"/>
              <w:right w:val="single" w:sz="6" w:space="0" w:color="auto"/>
            </w:tcBorders>
            <w:vAlign w:val="center"/>
          </w:tcPr>
          <w:p w14:paraId="7EE8D489" w14:textId="77777777" w:rsidR="00965213" w:rsidRPr="00AE4A84" w:rsidRDefault="00965213" w:rsidP="00BD1D44">
            <w:pPr>
              <w:pStyle w:val="TableText0"/>
              <w:rPr>
                <w:sz w:val="20"/>
                <w:szCs w:val="20"/>
              </w:rPr>
            </w:pPr>
            <w:r w:rsidRPr="00AE4A84">
              <w:rPr>
                <w:sz w:val="20"/>
                <w:szCs w:val="20"/>
              </w:rPr>
              <w:t>Updated the Ancillary Services and Upward AS in Charge Group Specific Bill Determinant Attributes Section with a’ (</w:t>
            </w:r>
            <w:r w:rsidRPr="00AE4A84">
              <w:rPr>
                <w:iCs/>
                <w:color w:val="000000"/>
                <w:sz w:val="20"/>
                <w:szCs w:val="20"/>
              </w:rPr>
              <w:t>INTERTIE_CONSTRAINT_ID).</w:t>
            </w:r>
          </w:p>
        </w:tc>
      </w:tr>
      <w:tr w:rsidR="00017A83" w:rsidRPr="00AE4A84" w14:paraId="2BB07D62"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246F3035" w14:textId="77777777" w:rsidR="00017A83" w:rsidRPr="00AE4A84" w:rsidRDefault="003B07EE" w:rsidP="00BD1D44">
            <w:pPr>
              <w:pStyle w:val="TableText0"/>
              <w:rPr>
                <w:sz w:val="20"/>
                <w:szCs w:val="20"/>
              </w:rPr>
            </w:pPr>
            <w:r w:rsidRPr="00AE4A84">
              <w:rPr>
                <w:sz w:val="20"/>
                <w:szCs w:val="20"/>
              </w:rPr>
              <w:t>12/20/13</w:t>
            </w:r>
          </w:p>
        </w:tc>
        <w:tc>
          <w:tcPr>
            <w:tcW w:w="720" w:type="dxa"/>
            <w:tcBorders>
              <w:top w:val="single" w:sz="6" w:space="0" w:color="auto"/>
              <w:left w:val="single" w:sz="6" w:space="0" w:color="auto"/>
              <w:bottom w:val="single" w:sz="6" w:space="0" w:color="auto"/>
              <w:right w:val="single" w:sz="6" w:space="0" w:color="auto"/>
            </w:tcBorders>
            <w:vAlign w:val="center"/>
          </w:tcPr>
          <w:p w14:paraId="58992CEE" w14:textId="77777777" w:rsidR="00017A83" w:rsidRPr="00AE4A84" w:rsidRDefault="00F175ED" w:rsidP="00BD1D44">
            <w:pPr>
              <w:pStyle w:val="TableText0"/>
              <w:rPr>
                <w:sz w:val="20"/>
                <w:szCs w:val="20"/>
              </w:rPr>
            </w:pPr>
            <w:r w:rsidRPr="00AE4A84">
              <w:rPr>
                <w:sz w:val="20"/>
                <w:szCs w:val="20"/>
              </w:rPr>
              <w:t>5.7</w:t>
            </w:r>
          </w:p>
        </w:tc>
        <w:tc>
          <w:tcPr>
            <w:tcW w:w="6570" w:type="dxa"/>
            <w:tcBorders>
              <w:top w:val="single" w:sz="6" w:space="0" w:color="auto"/>
              <w:left w:val="single" w:sz="6" w:space="0" w:color="auto"/>
              <w:bottom w:val="single" w:sz="6" w:space="0" w:color="auto"/>
              <w:right w:val="single" w:sz="6" w:space="0" w:color="auto"/>
            </w:tcBorders>
            <w:vAlign w:val="center"/>
          </w:tcPr>
          <w:p w14:paraId="075D91D6" w14:textId="77777777" w:rsidR="00D25CD1" w:rsidRPr="00AE4A84" w:rsidRDefault="00F175ED" w:rsidP="00BD1D44">
            <w:pPr>
              <w:pStyle w:val="TableText0"/>
              <w:rPr>
                <w:sz w:val="20"/>
                <w:szCs w:val="20"/>
              </w:rPr>
            </w:pPr>
            <w:r w:rsidRPr="00AE4A84">
              <w:rPr>
                <w:sz w:val="20"/>
                <w:szCs w:val="20"/>
              </w:rPr>
              <w:t xml:space="preserve">In Section 4 (Bill Determinant Attribute Enumeration), defined VER </w:t>
            </w:r>
            <w:r w:rsidR="003B07EE" w:rsidRPr="00AE4A84">
              <w:rPr>
                <w:sz w:val="20"/>
                <w:szCs w:val="20"/>
              </w:rPr>
              <w:t>as new enumerated value</w:t>
            </w:r>
            <w:r w:rsidRPr="00AE4A84">
              <w:rPr>
                <w:sz w:val="20"/>
                <w:szCs w:val="20"/>
              </w:rPr>
              <w:t xml:space="preserve"> for S’ (</w:t>
            </w:r>
            <w:r w:rsidR="003B07EE" w:rsidRPr="00AE4A84">
              <w:rPr>
                <w:sz w:val="20"/>
                <w:szCs w:val="20"/>
              </w:rPr>
              <w:t>Entity Component Subtype)</w:t>
            </w:r>
            <w:r w:rsidR="00D25CD1" w:rsidRPr="00AE4A84">
              <w:rPr>
                <w:sz w:val="20"/>
                <w:szCs w:val="20"/>
              </w:rPr>
              <w:t>; defined new entry fo S’’</w:t>
            </w:r>
            <w:r w:rsidR="00A02FD3" w:rsidRPr="00AE4A84">
              <w:rPr>
                <w:sz w:val="20"/>
                <w:szCs w:val="20"/>
              </w:rPr>
              <w:t xml:space="preserve"> (Entity Component Subtype Extension)</w:t>
            </w:r>
            <w:r w:rsidR="002800FB" w:rsidRPr="00AE4A84">
              <w:rPr>
                <w:sz w:val="20"/>
                <w:szCs w:val="20"/>
              </w:rPr>
              <w:t>; renamed subscript i to be 10-Minute Interval.</w:t>
            </w:r>
          </w:p>
        </w:tc>
      </w:tr>
      <w:tr w:rsidR="007D10AD" w:rsidRPr="00AE4A84" w14:paraId="47F37066"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2CC6ECBF" w14:textId="77777777" w:rsidR="007D10AD" w:rsidRPr="00AE4A84" w:rsidRDefault="007D10AD" w:rsidP="00BD1D44">
            <w:pPr>
              <w:pStyle w:val="TableText0"/>
              <w:rPr>
                <w:sz w:val="20"/>
                <w:szCs w:val="20"/>
              </w:rPr>
            </w:pPr>
            <w:r w:rsidRPr="00AE4A84">
              <w:rPr>
                <w:sz w:val="20"/>
                <w:szCs w:val="20"/>
              </w:rPr>
              <w:t>1/17/14</w:t>
            </w:r>
          </w:p>
        </w:tc>
        <w:tc>
          <w:tcPr>
            <w:tcW w:w="720" w:type="dxa"/>
            <w:tcBorders>
              <w:top w:val="single" w:sz="6" w:space="0" w:color="auto"/>
              <w:left w:val="single" w:sz="6" w:space="0" w:color="auto"/>
              <w:bottom w:val="single" w:sz="6" w:space="0" w:color="auto"/>
              <w:right w:val="single" w:sz="6" w:space="0" w:color="auto"/>
            </w:tcBorders>
            <w:vAlign w:val="center"/>
          </w:tcPr>
          <w:p w14:paraId="6675348D" w14:textId="77777777" w:rsidR="007D10AD" w:rsidRPr="00AE4A84" w:rsidRDefault="007D10AD" w:rsidP="00BD1D44">
            <w:pPr>
              <w:pStyle w:val="TableText0"/>
              <w:rPr>
                <w:sz w:val="20"/>
                <w:szCs w:val="20"/>
              </w:rPr>
            </w:pPr>
            <w:r w:rsidRPr="00AE4A84">
              <w:rPr>
                <w:sz w:val="20"/>
                <w:szCs w:val="20"/>
              </w:rPr>
              <w:t>5.7</w:t>
            </w:r>
          </w:p>
        </w:tc>
        <w:tc>
          <w:tcPr>
            <w:tcW w:w="6570" w:type="dxa"/>
            <w:tcBorders>
              <w:top w:val="single" w:sz="6" w:space="0" w:color="auto"/>
              <w:left w:val="single" w:sz="6" w:space="0" w:color="auto"/>
              <w:bottom w:val="single" w:sz="6" w:space="0" w:color="auto"/>
              <w:right w:val="single" w:sz="6" w:space="0" w:color="auto"/>
            </w:tcBorders>
            <w:vAlign w:val="center"/>
          </w:tcPr>
          <w:p w14:paraId="396DE4E8" w14:textId="77777777" w:rsidR="007D10AD" w:rsidRPr="00AE4A84" w:rsidRDefault="007D10AD" w:rsidP="00BD1D44">
            <w:pPr>
              <w:pStyle w:val="TableText0"/>
              <w:rPr>
                <w:sz w:val="20"/>
                <w:szCs w:val="20"/>
              </w:rPr>
            </w:pPr>
            <w:r w:rsidRPr="00AE4A84">
              <w:rPr>
                <w:sz w:val="20"/>
                <w:szCs w:val="20"/>
              </w:rPr>
              <w:t>Removed attribute K” (Fuel-related Operating Penalty Type).</w:t>
            </w:r>
          </w:p>
        </w:tc>
      </w:tr>
      <w:tr w:rsidR="002348A1" w:rsidRPr="00AE4A84" w14:paraId="73EB9984"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612BC3E8" w14:textId="77777777" w:rsidR="002348A1" w:rsidRPr="00AE4A84" w:rsidRDefault="002348A1" w:rsidP="00BD1D44">
            <w:pPr>
              <w:pStyle w:val="TableText0"/>
              <w:rPr>
                <w:sz w:val="20"/>
                <w:szCs w:val="20"/>
              </w:rPr>
            </w:pPr>
            <w:r w:rsidRPr="00AE4A84">
              <w:rPr>
                <w:sz w:val="20"/>
                <w:szCs w:val="20"/>
              </w:rPr>
              <w:t>1/31/14</w:t>
            </w:r>
          </w:p>
        </w:tc>
        <w:tc>
          <w:tcPr>
            <w:tcW w:w="720" w:type="dxa"/>
            <w:tcBorders>
              <w:top w:val="single" w:sz="6" w:space="0" w:color="auto"/>
              <w:left w:val="single" w:sz="6" w:space="0" w:color="auto"/>
              <w:bottom w:val="single" w:sz="6" w:space="0" w:color="auto"/>
              <w:right w:val="single" w:sz="6" w:space="0" w:color="auto"/>
            </w:tcBorders>
            <w:vAlign w:val="center"/>
          </w:tcPr>
          <w:p w14:paraId="670786BA" w14:textId="77777777" w:rsidR="002348A1" w:rsidRPr="00AE4A84" w:rsidRDefault="002348A1" w:rsidP="00BD1D44">
            <w:pPr>
              <w:pStyle w:val="TableText0"/>
              <w:rPr>
                <w:sz w:val="20"/>
                <w:szCs w:val="20"/>
              </w:rPr>
            </w:pPr>
            <w:r w:rsidRPr="00AE4A84">
              <w:rPr>
                <w:sz w:val="20"/>
                <w:szCs w:val="20"/>
              </w:rPr>
              <w:t>5.7</w:t>
            </w:r>
          </w:p>
        </w:tc>
        <w:tc>
          <w:tcPr>
            <w:tcW w:w="6570" w:type="dxa"/>
            <w:tcBorders>
              <w:top w:val="single" w:sz="6" w:space="0" w:color="auto"/>
              <w:left w:val="single" w:sz="6" w:space="0" w:color="auto"/>
              <w:bottom w:val="single" w:sz="6" w:space="0" w:color="auto"/>
              <w:right w:val="single" w:sz="6" w:space="0" w:color="auto"/>
            </w:tcBorders>
            <w:vAlign w:val="center"/>
          </w:tcPr>
          <w:p w14:paraId="26C8798B" w14:textId="77777777" w:rsidR="002348A1" w:rsidRPr="00AE4A84" w:rsidRDefault="002348A1" w:rsidP="00BD1D44">
            <w:pPr>
              <w:pStyle w:val="TableText0"/>
              <w:rPr>
                <w:sz w:val="20"/>
                <w:szCs w:val="20"/>
              </w:rPr>
            </w:pPr>
            <w:r w:rsidRPr="00AE4A84">
              <w:rPr>
                <w:sz w:val="20"/>
                <w:szCs w:val="20"/>
              </w:rPr>
              <w:t>Changed exceptional dispatch type enumeration from PRETEST to TEST.</w:t>
            </w:r>
          </w:p>
        </w:tc>
      </w:tr>
      <w:tr w:rsidR="00561EAF" w:rsidRPr="00AE4A84" w14:paraId="4224769C"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306D5CDB" w14:textId="77777777" w:rsidR="00561EAF" w:rsidRPr="00AE4A84" w:rsidRDefault="00561EAF" w:rsidP="00BD1D44">
            <w:pPr>
              <w:pStyle w:val="TableText0"/>
              <w:rPr>
                <w:sz w:val="20"/>
                <w:szCs w:val="20"/>
              </w:rPr>
            </w:pPr>
            <w:r w:rsidRPr="00AE4A84">
              <w:rPr>
                <w:sz w:val="20"/>
                <w:szCs w:val="20"/>
              </w:rPr>
              <w:t>2/12/14</w:t>
            </w:r>
          </w:p>
        </w:tc>
        <w:tc>
          <w:tcPr>
            <w:tcW w:w="720" w:type="dxa"/>
            <w:tcBorders>
              <w:top w:val="single" w:sz="6" w:space="0" w:color="auto"/>
              <w:left w:val="single" w:sz="6" w:space="0" w:color="auto"/>
              <w:bottom w:val="single" w:sz="6" w:space="0" w:color="auto"/>
              <w:right w:val="single" w:sz="6" w:space="0" w:color="auto"/>
            </w:tcBorders>
            <w:vAlign w:val="center"/>
          </w:tcPr>
          <w:p w14:paraId="6E9019CB" w14:textId="77777777" w:rsidR="00561EAF" w:rsidRPr="00AE4A84" w:rsidRDefault="00561EAF" w:rsidP="00BD1D44">
            <w:pPr>
              <w:pStyle w:val="TableText0"/>
              <w:rPr>
                <w:sz w:val="20"/>
                <w:szCs w:val="20"/>
              </w:rPr>
            </w:pPr>
            <w:r w:rsidRPr="00AE4A84">
              <w:rPr>
                <w:sz w:val="20"/>
                <w:szCs w:val="20"/>
              </w:rPr>
              <w:t>5.7</w:t>
            </w:r>
          </w:p>
        </w:tc>
        <w:tc>
          <w:tcPr>
            <w:tcW w:w="6570" w:type="dxa"/>
            <w:tcBorders>
              <w:top w:val="single" w:sz="6" w:space="0" w:color="auto"/>
              <w:left w:val="single" w:sz="6" w:space="0" w:color="auto"/>
              <w:bottom w:val="single" w:sz="6" w:space="0" w:color="auto"/>
              <w:right w:val="single" w:sz="6" w:space="0" w:color="auto"/>
            </w:tcBorders>
            <w:vAlign w:val="center"/>
          </w:tcPr>
          <w:p w14:paraId="293A7197" w14:textId="77777777" w:rsidR="00561EAF" w:rsidRPr="00AE4A84" w:rsidRDefault="00561EAF" w:rsidP="00BD1D44">
            <w:pPr>
              <w:pStyle w:val="TableText0"/>
              <w:rPr>
                <w:sz w:val="20"/>
                <w:szCs w:val="20"/>
              </w:rPr>
            </w:pPr>
            <w:r w:rsidRPr="00AE4A84">
              <w:rPr>
                <w:sz w:val="20"/>
                <w:szCs w:val="20"/>
              </w:rPr>
              <w:t xml:space="preserve">Reversed-out new attribute a’’ definition and its application in Charge Group </w:t>
            </w:r>
            <w:r w:rsidR="000C7DFC" w:rsidRPr="00AE4A84">
              <w:rPr>
                <w:sz w:val="20"/>
                <w:szCs w:val="20"/>
              </w:rPr>
              <w:t>Deviation Settlement</w:t>
            </w:r>
            <w:r w:rsidRPr="00AE4A84">
              <w:rPr>
                <w:sz w:val="20"/>
                <w:szCs w:val="20"/>
              </w:rPr>
              <w:t>.</w:t>
            </w:r>
          </w:p>
        </w:tc>
      </w:tr>
      <w:tr w:rsidR="008364F2" w:rsidRPr="00AE4A84" w14:paraId="6ABFE4E3"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0BE726D3" w14:textId="77777777" w:rsidR="008364F2" w:rsidRPr="00AE4A84" w:rsidRDefault="00B926E5" w:rsidP="00BD1D44">
            <w:pPr>
              <w:pStyle w:val="TableText0"/>
              <w:rPr>
                <w:sz w:val="20"/>
                <w:szCs w:val="20"/>
              </w:rPr>
            </w:pPr>
            <w:r w:rsidRPr="00AE4A84">
              <w:rPr>
                <w:sz w:val="20"/>
                <w:szCs w:val="20"/>
              </w:rPr>
              <w:t>04/20</w:t>
            </w:r>
            <w:r w:rsidR="008364F2" w:rsidRPr="00AE4A84">
              <w:rPr>
                <w:sz w:val="20"/>
                <w:szCs w:val="20"/>
              </w:rPr>
              <w:t>/14</w:t>
            </w:r>
          </w:p>
        </w:tc>
        <w:tc>
          <w:tcPr>
            <w:tcW w:w="720" w:type="dxa"/>
            <w:tcBorders>
              <w:top w:val="single" w:sz="6" w:space="0" w:color="auto"/>
              <w:left w:val="single" w:sz="6" w:space="0" w:color="auto"/>
              <w:bottom w:val="single" w:sz="6" w:space="0" w:color="auto"/>
              <w:right w:val="single" w:sz="6" w:space="0" w:color="auto"/>
            </w:tcBorders>
            <w:vAlign w:val="center"/>
          </w:tcPr>
          <w:p w14:paraId="3DC93290" w14:textId="77777777" w:rsidR="008364F2" w:rsidRPr="00AE4A84" w:rsidRDefault="008364F2" w:rsidP="00BD1D44">
            <w:pPr>
              <w:pStyle w:val="TableText0"/>
              <w:rPr>
                <w:sz w:val="20"/>
                <w:szCs w:val="20"/>
              </w:rPr>
            </w:pPr>
            <w:r w:rsidRPr="00AE4A84">
              <w:rPr>
                <w:sz w:val="20"/>
                <w:szCs w:val="20"/>
              </w:rPr>
              <w:t>5.8</w:t>
            </w:r>
          </w:p>
        </w:tc>
        <w:tc>
          <w:tcPr>
            <w:tcW w:w="6570" w:type="dxa"/>
            <w:tcBorders>
              <w:top w:val="single" w:sz="6" w:space="0" w:color="auto"/>
              <w:left w:val="single" w:sz="6" w:space="0" w:color="auto"/>
              <w:bottom w:val="single" w:sz="6" w:space="0" w:color="auto"/>
              <w:right w:val="single" w:sz="6" w:space="0" w:color="auto"/>
            </w:tcBorders>
            <w:vAlign w:val="center"/>
          </w:tcPr>
          <w:p w14:paraId="6AA583D8" w14:textId="77777777" w:rsidR="008364F2" w:rsidRPr="00AE4A84" w:rsidRDefault="008364F2" w:rsidP="00BD1D44">
            <w:pPr>
              <w:pStyle w:val="TableText0"/>
              <w:rPr>
                <w:sz w:val="20"/>
                <w:szCs w:val="20"/>
              </w:rPr>
            </w:pPr>
            <w:r w:rsidRPr="00AE4A84">
              <w:rPr>
                <w:sz w:val="20"/>
                <w:szCs w:val="20"/>
              </w:rPr>
              <w:t>Incorporated features for EIM enhancement project</w:t>
            </w:r>
          </w:p>
        </w:tc>
      </w:tr>
      <w:tr w:rsidR="002F0807" w:rsidRPr="00AE4A84" w14:paraId="61A7A177"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5EBCB620" w14:textId="77777777" w:rsidR="002F0807" w:rsidRPr="00AE4A84" w:rsidRDefault="002F0807" w:rsidP="00BD1D44">
            <w:pPr>
              <w:pStyle w:val="TableText0"/>
              <w:rPr>
                <w:sz w:val="20"/>
                <w:szCs w:val="20"/>
              </w:rPr>
            </w:pPr>
            <w:r w:rsidRPr="00AE4A84">
              <w:rPr>
                <w:sz w:val="20"/>
                <w:szCs w:val="20"/>
              </w:rPr>
              <w:t>05/15/14</w:t>
            </w:r>
          </w:p>
        </w:tc>
        <w:tc>
          <w:tcPr>
            <w:tcW w:w="720" w:type="dxa"/>
            <w:tcBorders>
              <w:top w:val="single" w:sz="6" w:space="0" w:color="auto"/>
              <w:left w:val="single" w:sz="6" w:space="0" w:color="auto"/>
              <w:bottom w:val="single" w:sz="6" w:space="0" w:color="auto"/>
              <w:right w:val="single" w:sz="6" w:space="0" w:color="auto"/>
            </w:tcBorders>
            <w:vAlign w:val="center"/>
          </w:tcPr>
          <w:p w14:paraId="08A3C56A" w14:textId="77777777" w:rsidR="002F0807" w:rsidRPr="00AE4A84" w:rsidRDefault="002F0807" w:rsidP="00BD1D44">
            <w:pPr>
              <w:pStyle w:val="TableText0"/>
              <w:rPr>
                <w:sz w:val="20"/>
                <w:szCs w:val="20"/>
              </w:rPr>
            </w:pPr>
            <w:r w:rsidRPr="00AE4A84">
              <w:rPr>
                <w:sz w:val="20"/>
                <w:szCs w:val="20"/>
              </w:rPr>
              <w:t>5.8</w:t>
            </w:r>
          </w:p>
        </w:tc>
        <w:tc>
          <w:tcPr>
            <w:tcW w:w="6570" w:type="dxa"/>
            <w:tcBorders>
              <w:top w:val="single" w:sz="6" w:space="0" w:color="auto"/>
              <w:left w:val="single" w:sz="6" w:space="0" w:color="auto"/>
              <w:bottom w:val="single" w:sz="6" w:space="0" w:color="auto"/>
              <w:right w:val="single" w:sz="6" w:space="0" w:color="auto"/>
            </w:tcBorders>
            <w:vAlign w:val="center"/>
          </w:tcPr>
          <w:p w14:paraId="0DD93A8B" w14:textId="77777777" w:rsidR="002F0807" w:rsidRPr="00AE4A84" w:rsidRDefault="002F0807" w:rsidP="00BD1D44">
            <w:pPr>
              <w:pStyle w:val="TableText0"/>
              <w:rPr>
                <w:sz w:val="20"/>
                <w:szCs w:val="20"/>
              </w:rPr>
            </w:pPr>
            <w:r w:rsidRPr="00AE4A84">
              <w:rPr>
                <w:sz w:val="20"/>
                <w:szCs w:val="20"/>
              </w:rPr>
              <w:t>Remove attribute j’ (FINANCIAL NODE ID) and replace with nodal attributes A, A’, Q, and p in respective charge groups.</w:t>
            </w:r>
          </w:p>
        </w:tc>
      </w:tr>
      <w:tr w:rsidR="00DA5167" w:rsidRPr="00AE4A84" w14:paraId="739332C0"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76EA2A31" w14:textId="77777777" w:rsidR="00DA5167" w:rsidRPr="00AE4A84" w:rsidRDefault="00DA5167" w:rsidP="00BD1D44">
            <w:pPr>
              <w:pStyle w:val="TableText0"/>
              <w:rPr>
                <w:sz w:val="20"/>
                <w:szCs w:val="20"/>
              </w:rPr>
            </w:pPr>
            <w:r w:rsidRPr="00AE4A84">
              <w:rPr>
                <w:sz w:val="20"/>
                <w:szCs w:val="20"/>
              </w:rPr>
              <w:t>06/26/14</w:t>
            </w:r>
          </w:p>
        </w:tc>
        <w:tc>
          <w:tcPr>
            <w:tcW w:w="720" w:type="dxa"/>
            <w:tcBorders>
              <w:top w:val="single" w:sz="6" w:space="0" w:color="auto"/>
              <w:left w:val="single" w:sz="6" w:space="0" w:color="auto"/>
              <w:bottom w:val="single" w:sz="6" w:space="0" w:color="auto"/>
              <w:right w:val="single" w:sz="6" w:space="0" w:color="auto"/>
            </w:tcBorders>
            <w:vAlign w:val="center"/>
          </w:tcPr>
          <w:p w14:paraId="1061A373" w14:textId="77777777" w:rsidR="00DA5167" w:rsidRPr="00AE4A84" w:rsidRDefault="00DA5167" w:rsidP="00BD1D44">
            <w:pPr>
              <w:pStyle w:val="TableText0"/>
              <w:rPr>
                <w:sz w:val="20"/>
                <w:szCs w:val="20"/>
              </w:rPr>
            </w:pPr>
            <w:r w:rsidRPr="00AE4A84">
              <w:rPr>
                <w:sz w:val="20"/>
                <w:szCs w:val="20"/>
              </w:rPr>
              <w:t>5.8</w:t>
            </w:r>
          </w:p>
        </w:tc>
        <w:tc>
          <w:tcPr>
            <w:tcW w:w="6570" w:type="dxa"/>
            <w:tcBorders>
              <w:top w:val="single" w:sz="6" w:space="0" w:color="auto"/>
              <w:left w:val="single" w:sz="6" w:space="0" w:color="auto"/>
              <w:bottom w:val="single" w:sz="6" w:space="0" w:color="auto"/>
              <w:right w:val="single" w:sz="6" w:space="0" w:color="auto"/>
            </w:tcBorders>
            <w:vAlign w:val="center"/>
          </w:tcPr>
          <w:p w14:paraId="0CC819D2" w14:textId="77777777" w:rsidR="00DA5167" w:rsidRPr="00AE4A84" w:rsidRDefault="00DA5167" w:rsidP="00BD1D44">
            <w:pPr>
              <w:pStyle w:val="TableText0"/>
              <w:rPr>
                <w:sz w:val="20"/>
                <w:szCs w:val="20"/>
              </w:rPr>
            </w:pPr>
            <w:r w:rsidRPr="00AE4A84">
              <w:rPr>
                <w:sz w:val="20"/>
                <w:szCs w:val="20"/>
              </w:rPr>
              <w:t xml:space="preserve">In Section 4 (Bill Determinant Attribute Enumeration), added enumeration EIM_DYN for </w:t>
            </w:r>
            <w:r w:rsidR="000571F9" w:rsidRPr="00AE4A84">
              <w:rPr>
                <w:sz w:val="20"/>
                <w:szCs w:val="20"/>
              </w:rPr>
              <w:t>subscript S</w:t>
            </w:r>
            <w:r w:rsidRPr="00AE4A84">
              <w:rPr>
                <w:sz w:val="20"/>
                <w:szCs w:val="20"/>
              </w:rPr>
              <w:t>’.</w:t>
            </w:r>
          </w:p>
        </w:tc>
      </w:tr>
      <w:tr w:rsidR="00465CFB" w:rsidRPr="00AE4A84" w14:paraId="2BE70279"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710EE90E" w14:textId="77777777" w:rsidR="00465CFB" w:rsidRPr="00AE4A84" w:rsidRDefault="00465CFB" w:rsidP="00BD1D44">
            <w:pPr>
              <w:pStyle w:val="TableText0"/>
              <w:rPr>
                <w:sz w:val="20"/>
                <w:szCs w:val="20"/>
              </w:rPr>
            </w:pPr>
            <w:r w:rsidRPr="00AE4A84">
              <w:rPr>
                <w:sz w:val="20"/>
                <w:szCs w:val="20"/>
              </w:rPr>
              <w:t>09/15/14</w:t>
            </w:r>
          </w:p>
        </w:tc>
        <w:tc>
          <w:tcPr>
            <w:tcW w:w="720" w:type="dxa"/>
            <w:tcBorders>
              <w:top w:val="single" w:sz="6" w:space="0" w:color="auto"/>
              <w:left w:val="single" w:sz="6" w:space="0" w:color="auto"/>
              <w:bottom w:val="single" w:sz="6" w:space="0" w:color="auto"/>
              <w:right w:val="single" w:sz="6" w:space="0" w:color="auto"/>
            </w:tcBorders>
            <w:vAlign w:val="center"/>
          </w:tcPr>
          <w:p w14:paraId="640FC149" w14:textId="77777777" w:rsidR="00465CFB" w:rsidRPr="00AE4A84" w:rsidRDefault="00465CFB" w:rsidP="00BD1D44">
            <w:pPr>
              <w:pStyle w:val="TableText0"/>
              <w:rPr>
                <w:sz w:val="20"/>
                <w:szCs w:val="20"/>
              </w:rPr>
            </w:pPr>
            <w:r w:rsidRPr="00AE4A84">
              <w:rPr>
                <w:sz w:val="20"/>
                <w:szCs w:val="20"/>
              </w:rPr>
              <w:t>5.8</w:t>
            </w:r>
          </w:p>
        </w:tc>
        <w:tc>
          <w:tcPr>
            <w:tcW w:w="6570" w:type="dxa"/>
            <w:tcBorders>
              <w:top w:val="single" w:sz="6" w:space="0" w:color="auto"/>
              <w:left w:val="single" w:sz="6" w:space="0" w:color="auto"/>
              <w:bottom w:val="single" w:sz="6" w:space="0" w:color="auto"/>
              <w:right w:val="single" w:sz="6" w:space="0" w:color="auto"/>
            </w:tcBorders>
            <w:vAlign w:val="center"/>
          </w:tcPr>
          <w:p w14:paraId="4B76E975" w14:textId="77777777" w:rsidR="00465CFB" w:rsidRPr="00AE4A84" w:rsidRDefault="00465CFB" w:rsidP="00BD1D44">
            <w:pPr>
              <w:pStyle w:val="TableText0"/>
              <w:rPr>
                <w:sz w:val="20"/>
                <w:szCs w:val="20"/>
              </w:rPr>
            </w:pPr>
            <w:r w:rsidRPr="00AE4A84">
              <w:rPr>
                <w:sz w:val="20"/>
                <w:szCs w:val="20"/>
              </w:rPr>
              <w:t>Remove Greenhouse Gas Emissions subgroup, as the charge code CC 491 is now under Imbalance Energy</w:t>
            </w:r>
          </w:p>
        </w:tc>
      </w:tr>
      <w:tr w:rsidR="00473F0B" w:rsidRPr="00AE4A84" w14:paraId="140F068F"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5856B50C" w14:textId="77777777" w:rsidR="00473F0B" w:rsidRPr="00AE4A84" w:rsidRDefault="00C741AF" w:rsidP="00BD1D44">
            <w:pPr>
              <w:pStyle w:val="TableText0"/>
              <w:rPr>
                <w:sz w:val="20"/>
                <w:szCs w:val="20"/>
              </w:rPr>
            </w:pPr>
            <w:r w:rsidRPr="00AE4A84">
              <w:rPr>
                <w:sz w:val="20"/>
                <w:szCs w:val="20"/>
              </w:rPr>
              <w:t>10/03/</w:t>
            </w:r>
            <w:r w:rsidR="00473F0B" w:rsidRPr="00AE4A84">
              <w:rPr>
                <w:sz w:val="20"/>
                <w:szCs w:val="20"/>
              </w:rPr>
              <w:t>14</w:t>
            </w:r>
          </w:p>
        </w:tc>
        <w:tc>
          <w:tcPr>
            <w:tcW w:w="720" w:type="dxa"/>
            <w:tcBorders>
              <w:top w:val="single" w:sz="6" w:space="0" w:color="auto"/>
              <w:left w:val="single" w:sz="6" w:space="0" w:color="auto"/>
              <w:bottom w:val="single" w:sz="6" w:space="0" w:color="auto"/>
              <w:right w:val="single" w:sz="6" w:space="0" w:color="auto"/>
            </w:tcBorders>
            <w:vAlign w:val="center"/>
          </w:tcPr>
          <w:p w14:paraId="116C6614" w14:textId="77777777" w:rsidR="00473F0B" w:rsidRPr="00AE4A84" w:rsidRDefault="00473F0B" w:rsidP="00BD1D44">
            <w:pPr>
              <w:pStyle w:val="TableText0"/>
              <w:rPr>
                <w:sz w:val="20"/>
                <w:szCs w:val="20"/>
              </w:rPr>
            </w:pPr>
            <w:r w:rsidRPr="00AE4A84">
              <w:rPr>
                <w:sz w:val="20"/>
                <w:szCs w:val="20"/>
              </w:rPr>
              <w:t>5.8</w:t>
            </w:r>
          </w:p>
        </w:tc>
        <w:tc>
          <w:tcPr>
            <w:tcW w:w="6570" w:type="dxa"/>
            <w:tcBorders>
              <w:top w:val="single" w:sz="6" w:space="0" w:color="auto"/>
              <w:left w:val="single" w:sz="6" w:space="0" w:color="auto"/>
              <w:bottom w:val="single" w:sz="6" w:space="0" w:color="auto"/>
              <w:right w:val="single" w:sz="6" w:space="0" w:color="auto"/>
            </w:tcBorders>
            <w:vAlign w:val="center"/>
          </w:tcPr>
          <w:p w14:paraId="0694C325" w14:textId="77777777" w:rsidR="00473F0B" w:rsidRPr="00AE4A84" w:rsidRDefault="00473F0B" w:rsidP="00BD1D44">
            <w:pPr>
              <w:pStyle w:val="TableText0"/>
              <w:rPr>
                <w:sz w:val="20"/>
                <w:szCs w:val="20"/>
              </w:rPr>
            </w:pPr>
            <w:r w:rsidRPr="00AE4A84">
              <w:rPr>
                <w:sz w:val="20"/>
                <w:szCs w:val="20"/>
              </w:rPr>
              <w:t>Add shared attribute19, CRR_TYPE under CRR Daily Settlement charge group</w:t>
            </w:r>
            <w:r w:rsidR="00C741AF" w:rsidRPr="00AE4A84">
              <w:rPr>
                <w:sz w:val="20"/>
                <w:szCs w:val="20"/>
              </w:rPr>
              <w:t>, for TD prior to 10/1/14.</w:t>
            </w:r>
          </w:p>
        </w:tc>
      </w:tr>
      <w:tr w:rsidR="00AE1DD4" w:rsidRPr="00AE4A84" w14:paraId="7E8A49E8"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1F7B648F" w14:textId="77777777" w:rsidR="00AE1DD4" w:rsidRPr="00AE4A84" w:rsidRDefault="00AE1DD4" w:rsidP="00BD1D44">
            <w:pPr>
              <w:pStyle w:val="TableText0"/>
              <w:rPr>
                <w:sz w:val="20"/>
                <w:szCs w:val="20"/>
              </w:rPr>
            </w:pPr>
            <w:r w:rsidRPr="00AE4A84">
              <w:rPr>
                <w:sz w:val="20"/>
                <w:szCs w:val="20"/>
              </w:rPr>
              <w:t>10/16/14</w:t>
            </w:r>
          </w:p>
        </w:tc>
        <w:tc>
          <w:tcPr>
            <w:tcW w:w="720" w:type="dxa"/>
            <w:tcBorders>
              <w:top w:val="single" w:sz="6" w:space="0" w:color="auto"/>
              <w:left w:val="single" w:sz="6" w:space="0" w:color="auto"/>
              <w:bottom w:val="single" w:sz="6" w:space="0" w:color="auto"/>
              <w:right w:val="single" w:sz="6" w:space="0" w:color="auto"/>
            </w:tcBorders>
            <w:vAlign w:val="center"/>
          </w:tcPr>
          <w:p w14:paraId="5BCD75CC" w14:textId="77777777" w:rsidR="00AE1DD4" w:rsidRPr="00AE4A84" w:rsidRDefault="00AE1DD4" w:rsidP="00BD1D44">
            <w:pPr>
              <w:pStyle w:val="TableText0"/>
              <w:rPr>
                <w:sz w:val="20"/>
                <w:szCs w:val="20"/>
              </w:rPr>
            </w:pPr>
            <w:r w:rsidRPr="00AE4A84">
              <w:rPr>
                <w:sz w:val="20"/>
                <w:szCs w:val="20"/>
              </w:rPr>
              <w:t>5.9</w:t>
            </w:r>
          </w:p>
        </w:tc>
        <w:tc>
          <w:tcPr>
            <w:tcW w:w="6570" w:type="dxa"/>
            <w:tcBorders>
              <w:top w:val="single" w:sz="6" w:space="0" w:color="auto"/>
              <w:left w:val="single" w:sz="6" w:space="0" w:color="auto"/>
              <w:bottom w:val="single" w:sz="6" w:space="0" w:color="auto"/>
              <w:right w:val="single" w:sz="6" w:space="0" w:color="auto"/>
            </w:tcBorders>
            <w:vAlign w:val="center"/>
          </w:tcPr>
          <w:p w14:paraId="742D079F" w14:textId="77777777" w:rsidR="00AE1DD4" w:rsidRPr="00AE4A84" w:rsidRDefault="00AE1DD4" w:rsidP="00BD1D44">
            <w:pPr>
              <w:pStyle w:val="TableText0"/>
              <w:rPr>
                <w:sz w:val="20"/>
                <w:szCs w:val="20"/>
              </w:rPr>
            </w:pPr>
            <w:r w:rsidRPr="00AE4A84">
              <w:rPr>
                <w:sz w:val="20"/>
                <w:szCs w:val="20"/>
              </w:rPr>
              <w:t xml:space="preserve">Remove shared attribute NON_PTO_FLAG and use CHAIN_CRN_ID for attribute23, under ETC_Precalc charge group. Applies to all TDs once deployed </w:t>
            </w:r>
            <w:r w:rsidR="006D540E" w:rsidRPr="00AE4A84">
              <w:rPr>
                <w:sz w:val="20"/>
                <w:szCs w:val="20"/>
              </w:rPr>
              <w:t xml:space="preserve">in the </w:t>
            </w:r>
            <w:r w:rsidRPr="00AE4A84">
              <w:rPr>
                <w:sz w:val="20"/>
                <w:szCs w:val="20"/>
              </w:rPr>
              <w:t>December 2014 configuration release</w:t>
            </w:r>
            <w:r w:rsidR="006D540E" w:rsidRPr="00AE4A84">
              <w:rPr>
                <w:sz w:val="20"/>
                <w:szCs w:val="20"/>
              </w:rPr>
              <w:t xml:space="preserve"> around calendar date 12/15/14</w:t>
            </w:r>
            <w:r w:rsidRPr="00AE4A84">
              <w:rPr>
                <w:sz w:val="20"/>
                <w:szCs w:val="20"/>
              </w:rPr>
              <w:t>.</w:t>
            </w:r>
          </w:p>
        </w:tc>
      </w:tr>
      <w:tr w:rsidR="0098436B" w:rsidRPr="00AE4A84" w14:paraId="78A87A66"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1A423FE5" w14:textId="77777777" w:rsidR="0098436B" w:rsidRPr="00AE4A84" w:rsidRDefault="0098436B" w:rsidP="00BD1D44">
            <w:pPr>
              <w:pStyle w:val="TableText0"/>
              <w:rPr>
                <w:sz w:val="20"/>
                <w:szCs w:val="20"/>
              </w:rPr>
            </w:pPr>
            <w:r w:rsidRPr="00AE4A84">
              <w:rPr>
                <w:sz w:val="20"/>
                <w:szCs w:val="20"/>
              </w:rPr>
              <w:t>3/24/15</w:t>
            </w:r>
          </w:p>
        </w:tc>
        <w:tc>
          <w:tcPr>
            <w:tcW w:w="720" w:type="dxa"/>
            <w:tcBorders>
              <w:top w:val="single" w:sz="6" w:space="0" w:color="auto"/>
              <w:left w:val="single" w:sz="6" w:space="0" w:color="auto"/>
              <w:bottom w:val="single" w:sz="6" w:space="0" w:color="auto"/>
              <w:right w:val="single" w:sz="6" w:space="0" w:color="auto"/>
            </w:tcBorders>
            <w:vAlign w:val="center"/>
          </w:tcPr>
          <w:p w14:paraId="7A99FC58" w14:textId="77777777" w:rsidR="0098436B" w:rsidRPr="00AE4A84" w:rsidRDefault="0098436B" w:rsidP="00BD1D44">
            <w:pPr>
              <w:pStyle w:val="TableText0"/>
              <w:rPr>
                <w:sz w:val="20"/>
                <w:szCs w:val="20"/>
              </w:rPr>
            </w:pPr>
            <w:r w:rsidRPr="00AE4A84">
              <w:rPr>
                <w:sz w:val="20"/>
                <w:szCs w:val="20"/>
              </w:rPr>
              <w:t>5.10</w:t>
            </w:r>
          </w:p>
        </w:tc>
        <w:tc>
          <w:tcPr>
            <w:tcW w:w="6570" w:type="dxa"/>
            <w:tcBorders>
              <w:top w:val="single" w:sz="6" w:space="0" w:color="auto"/>
              <w:left w:val="single" w:sz="6" w:space="0" w:color="auto"/>
              <w:bottom w:val="single" w:sz="6" w:space="0" w:color="auto"/>
              <w:right w:val="single" w:sz="6" w:space="0" w:color="auto"/>
            </w:tcBorders>
            <w:vAlign w:val="center"/>
          </w:tcPr>
          <w:p w14:paraId="0072B91A" w14:textId="77777777" w:rsidR="00604E9C" w:rsidRPr="00AE4A84" w:rsidRDefault="00604E9C" w:rsidP="00BD1D44">
            <w:pPr>
              <w:pStyle w:val="TableText0"/>
              <w:rPr>
                <w:sz w:val="20"/>
                <w:szCs w:val="20"/>
              </w:rPr>
            </w:pPr>
            <w:r w:rsidRPr="00AE4A84">
              <w:rPr>
                <w:sz w:val="20"/>
                <w:szCs w:val="20"/>
              </w:rPr>
              <w:t>Add general description of how shared attributes will appear in xml.</w:t>
            </w:r>
          </w:p>
          <w:p w14:paraId="4C33DB1C" w14:textId="77777777" w:rsidR="0098436B" w:rsidRPr="00AE4A84" w:rsidRDefault="0098436B" w:rsidP="00BD1D44">
            <w:pPr>
              <w:pStyle w:val="TableText0"/>
              <w:rPr>
                <w:sz w:val="20"/>
                <w:szCs w:val="20"/>
              </w:rPr>
            </w:pPr>
            <w:r w:rsidRPr="00AE4A84">
              <w:rPr>
                <w:sz w:val="20"/>
                <w:szCs w:val="20"/>
              </w:rPr>
              <w:t>Added attributes to existing charge group</w:t>
            </w:r>
            <w:r w:rsidR="00E1691D" w:rsidRPr="00AE4A84">
              <w:rPr>
                <w:sz w:val="20"/>
                <w:szCs w:val="20"/>
              </w:rPr>
              <w:t>s</w:t>
            </w:r>
            <w:r w:rsidRPr="00AE4A84">
              <w:rPr>
                <w:sz w:val="20"/>
                <w:szCs w:val="20"/>
              </w:rPr>
              <w:t xml:space="preserve"> U</w:t>
            </w:r>
            <w:r w:rsidR="0051588B" w:rsidRPr="00AE4A84">
              <w:rPr>
                <w:sz w:val="20"/>
                <w:szCs w:val="20"/>
              </w:rPr>
              <w:t>pward</w:t>
            </w:r>
            <w:r w:rsidRPr="00AE4A84">
              <w:rPr>
                <w:sz w:val="20"/>
                <w:szCs w:val="20"/>
              </w:rPr>
              <w:t>_A</w:t>
            </w:r>
            <w:r w:rsidR="0051588B" w:rsidRPr="00AE4A84">
              <w:rPr>
                <w:sz w:val="20"/>
                <w:szCs w:val="20"/>
              </w:rPr>
              <w:t>ncillary Services</w:t>
            </w:r>
            <w:r w:rsidR="00E1691D" w:rsidRPr="00AE4A84">
              <w:rPr>
                <w:sz w:val="20"/>
                <w:szCs w:val="20"/>
              </w:rPr>
              <w:t xml:space="preserve"> and AS_REG_DOWN</w:t>
            </w:r>
          </w:p>
          <w:p w14:paraId="7C6991A5" w14:textId="77777777" w:rsidR="00604E9C" w:rsidRPr="00AE4A84" w:rsidRDefault="00604E9C" w:rsidP="00BD1D44">
            <w:pPr>
              <w:pStyle w:val="TableText0"/>
              <w:rPr>
                <w:sz w:val="20"/>
                <w:szCs w:val="20"/>
              </w:rPr>
            </w:pPr>
            <w:r w:rsidRPr="00AE4A84">
              <w:rPr>
                <w:sz w:val="20"/>
                <w:szCs w:val="20"/>
              </w:rPr>
              <w:t>Include description for attribute a’ to also include flowgate ID in addition to intertie constrain ID and/or transmission constraint ID.</w:t>
            </w:r>
          </w:p>
          <w:p w14:paraId="79054F63" w14:textId="77777777" w:rsidR="003B445A" w:rsidRPr="00AE4A84" w:rsidRDefault="003B445A" w:rsidP="00BD1D44">
            <w:pPr>
              <w:pStyle w:val="TableText0"/>
              <w:rPr>
                <w:sz w:val="20"/>
                <w:szCs w:val="20"/>
              </w:rPr>
            </w:pPr>
          </w:p>
          <w:p w14:paraId="5BC39142" w14:textId="77777777" w:rsidR="003B445A" w:rsidRPr="00AE4A84" w:rsidRDefault="003B445A" w:rsidP="00BD1D44">
            <w:pPr>
              <w:pStyle w:val="TableText0"/>
              <w:rPr>
                <w:sz w:val="20"/>
                <w:szCs w:val="20"/>
              </w:rPr>
            </w:pPr>
            <w:r w:rsidRPr="00AE4A84">
              <w:rPr>
                <w:sz w:val="20"/>
                <w:szCs w:val="20"/>
              </w:rPr>
              <w:t>Added attribute 27 BID_TYPE (a) to RT_PC Charge Group</w:t>
            </w:r>
          </w:p>
        </w:tc>
      </w:tr>
      <w:tr w:rsidR="00826FFC" w:rsidRPr="00AE4A84" w14:paraId="7EAC4ABA"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726C8AB2" w14:textId="77777777" w:rsidR="00826FFC" w:rsidRPr="00AE4A84" w:rsidRDefault="00826FFC" w:rsidP="00BD1D44">
            <w:pPr>
              <w:pStyle w:val="TableText0"/>
              <w:rPr>
                <w:sz w:val="20"/>
                <w:szCs w:val="20"/>
              </w:rPr>
            </w:pPr>
            <w:r w:rsidRPr="00AE4A84">
              <w:rPr>
                <w:sz w:val="20"/>
                <w:szCs w:val="20"/>
              </w:rPr>
              <w:t>7/31/15</w:t>
            </w:r>
          </w:p>
        </w:tc>
        <w:tc>
          <w:tcPr>
            <w:tcW w:w="720" w:type="dxa"/>
            <w:tcBorders>
              <w:top w:val="single" w:sz="6" w:space="0" w:color="auto"/>
              <w:left w:val="single" w:sz="6" w:space="0" w:color="auto"/>
              <w:bottom w:val="single" w:sz="6" w:space="0" w:color="auto"/>
              <w:right w:val="single" w:sz="6" w:space="0" w:color="auto"/>
            </w:tcBorders>
            <w:vAlign w:val="center"/>
          </w:tcPr>
          <w:p w14:paraId="4911C161" w14:textId="77777777" w:rsidR="00826FFC" w:rsidRPr="00AE4A84" w:rsidRDefault="00826FFC" w:rsidP="00BD1D44">
            <w:pPr>
              <w:pStyle w:val="TableText0"/>
              <w:rPr>
                <w:sz w:val="20"/>
                <w:szCs w:val="20"/>
              </w:rPr>
            </w:pPr>
            <w:r w:rsidRPr="00AE4A84">
              <w:rPr>
                <w:sz w:val="20"/>
                <w:szCs w:val="20"/>
              </w:rPr>
              <w:t>5.11</w:t>
            </w:r>
          </w:p>
        </w:tc>
        <w:tc>
          <w:tcPr>
            <w:tcW w:w="6570" w:type="dxa"/>
            <w:tcBorders>
              <w:top w:val="single" w:sz="6" w:space="0" w:color="auto"/>
              <w:left w:val="single" w:sz="6" w:space="0" w:color="auto"/>
              <w:bottom w:val="single" w:sz="6" w:space="0" w:color="auto"/>
              <w:right w:val="single" w:sz="6" w:space="0" w:color="auto"/>
            </w:tcBorders>
            <w:vAlign w:val="center"/>
          </w:tcPr>
          <w:p w14:paraId="493483AC" w14:textId="77777777" w:rsidR="00826FFC" w:rsidRPr="00AE4A84" w:rsidRDefault="00826FFC" w:rsidP="00BD1D44">
            <w:pPr>
              <w:pStyle w:val="TableText0"/>
              <w:rPr>
                <w:sz w:val="20"/>
                <w:szCs w:val="20"/>
              </w:rPr>
            </w:pPr>
            <w:r w:rsidRPr="00AE4A84">
              <w:rPr>
                <w:sz w:val="20"/>
                <w:szCs w:val="20"/>
              </w:rPr>
              <w:t>Added Peak Reliability Coordinator Charge</w:t>
            </w:r>
          </w:p>
        </w:tc>
      </w:tr>
      <w:tr w:rsidR="005B3239" w:rsidRPr="00AE4A84" w14:paraId="0B9821D2"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32BBBB54" w14:textId="77777777" w:rsidR="005B3239" w:rsidRPr="00AE4A84" w:rsidRDefault="005B3239" w:rsidP="00BD1D44">
            <w:pPr>
              <w:pStyle w:val="TableText0"/>
              <w:rPr>
                <w:sz w:val="20"/>
                <w:szCs w:val="20"/>
              </w:rPr>
            </w:pPr>
            <w:r w:rsidRPr="00AE4A84">
              <w:rPr>
                <w:sz w:val="20"/>
                <w:szCs w:val="20"/>
              </w:rPr>
              <w:t>8/7/15</w:t>
            </w:r>
          </w:p>
        </w:tc>
        <w:tc>
          <w:tcPr>
            <w:tcW w:w="720" w:type="dxa"/>
            <w:tcBorders>
              <w:top w:val="single" w:sz="6" w:space="0" w:color="auto"/>
              <w:left w:val="single" w:sz="6" w:space="0" w:color="auto"/>
              <w:bottom w:val="single" w:sz="6" w:space="0" w:color="auto"/>
              <w:right w:val="single" w:sz="6" w:space="0" w:color="auto"/>
            </w:tcBorders>
            <w:vAlign w:val="center"/>
          </w:tcPr>
          <w:p w14:paraId="670E65CC" w14:textId="77777777" w:rsidR="005B3239" w:rsidRPr="00AE4A84" w:rsidRDefault="005B3239" w:rsidP="00BD1D44">
            <w:pPr>
              <w:pStyle w:val="TableText0"/>
              <w:rPr>
                <w:sz w:val="20"/>
                <w:szCs w:val="20"/>
              </w:rPr>
            </w:pPr>
            <w:r w:rsidRPr="00AE4A84">
              <w:rPr>
                <w:sz w:val="20"/>
                <w:szCs w:val="20"/>
              </w:rPr>
              <w:t>5.12</w:t>
            </w:r>
          </w:p>
        </w:tc>
        <w:tc>
          <w:tcPr>
            <w:tcW w:w="6570" w:type="dxa"/>
            <w:tcBorders>
              <w:top w:val="single" w:sz="6" w:space="0" w:color="auto"/>
              <w:left w:val="single" w:sz="6" w:space="0" w:color="auto"/>
              <w:bottom w:val="single" w:sz="6" w:space="0" w:color="auto"/>
              <w:right w:val="single" w:sz="6" w:space="0" w:color="auto"/>
            </w:tcBorders>
            <w:vAlign w:val="center"/>
          </w:tcPr>
          <w:p w14:paraId="2E642C9C" w14:textId="77777777" w:rsidR="00550ABE" w:rsidRPr="00AE4A84" w:rsidRDefault="00550ABE" w:rsidP="00BD1D44">
            <w:pPr>
              <w:pStyle w:val="TableText0"/>
              <w:rPr>
                <w:sz w:val="20"/>
                <w:szCs w:val="20"/>
              </w:rPr>
            </w:pPr>
            <w:r w:rsidRPr="00AE4A84">
              <w:rPr>
                <w:sz w:val="20"/>
                <w:szCs w:val="20"/>
              </w:rPr>
              <w:t>In Section 3.2.63</w:t>
            </w:r>
            <w:r w:rsidR="00AA758A" w:rsidRPr="00AE4A84">
              <w:rPr>
                <w:sz w:val="20"/>
                <w:szCs w:val="20"/>
              </w:rPr>
              <w:t xml:space="preserve"> (CPM Settlement)</w:t>
            </w:r>
            <w:r w:rsidRPr="00AE4A84">
              <w:rPr>
                <w:sz w:val="20"/>
                <w:szCs w:val="20"/>
              </w:rPr>
              <w:t>, a</w:t>
            </w:r>
            <w:r w:rsidR="00AA5521" w:rsidRPr="00AE4A84">
              <w:rPr>
                <w:sz w:val="20"/>
                <w:szCs w:val="20"/>
              </w:rPr>
              <w:t>ssigned attribute symbol k’ to C</w:t>
            </w:r>
            <w:r w:rsidR="002D0D7F" w:rsidRPr="00AE4A84">
              <w:rPr>
                <w:sz w:val="20"/>
                <w:szCs w:val="20"/>
              </w:rPr>
              <w:t>PM Transaction</w:t>
            </w:r>
            <w:r w:rsidR="00AA5521" w:rsidRPr="00AE4A84">
              <w:rPr>
                <w:sz w:val="20"/>
                <w:szCs w:val="20"/>
              </w:rPr>
              <w:t xml:space="preserve"> ID and added it to</w:t>
            </w:r>
            <w:r w:rsidRPr="00AE4A84">
              <w:rPr>
                <w:sz w:val="20"/>
                <w:szCs w:val="20"/>
              </w:rPr>
              <w:t xml:space="preserve"> attribute position 2</w:t>
            </w:r>
            <w:r w:rsidR="00AA758A" w:rsidRPr="00AE4A84">
              <w:rPr>
                <w:sz w:val="20"/>
                <w:szCs w:val="20"/>
              </w:rPr>
              <w:t>5</w:t>
            </w:r>
            <w:r w:rsidRPr="00AE4A84">
              <w:rPr>
                <w:sz w:val="20"/>
                <w:szCs w:val="20"/>
              </w:rPr>
              <w:t xml:space="preserve"> for the CPM Settlement Charge Group (of the Resource Adequacy Parent Group)</w:t>
            </w:r>
            <w:r w:rsidR="009D461E" w:rsidRPr="00AE4A84">
              <w:rPr>
                <w:sz w:val="20"/>
                <w:szCs w:val="20"/>
              </w:rPr>
              <w:t>; assigned attribute symbol o’ to CPM_</w:t>
            </w:r>
            <w:r w:rsidR="002D0D7F" w:rsidRPr="00AE4A84">
              <w:rPr>
                <w:sz w:val="20"/>
                <w:szCs w:val="20"/>
              </w:rPr>
              <w:t>TRANS_</w:t>
            </w:r>
            <w:r w:rsidR="009D461E" w:rsidRPr="00AE4A84">
              <w:rPr>
                <w:sz w:val="20"/>
                <w:szCs w:val="20"/>
              </w:rPr>
              <w:t xml:space="preserve">ID and added it to attribute position </w:t>
            </w:r>
            <w:r w:rsidR="00AA758A" w:rsidRPr="00AE4A84">
              <w:rPr>
                <w:sz w:val="20"/>
                <w:szCs w:val="20"/>
              </w:rPr>
              <w:t>22</w:t>
            </w:r>
            <w:r w:rsidR="009D461E" w:rsidRPr="00AE4A84">
              <w:rPr>
                <w:sz w:val="20"/>
                <w:szCs w:val="20"/>
              </w:rPr>
              <w:t xml:space="preserve"> for the CPM Settlement Charge Group</w:t>
            </w:r>
            <w:r w:rsidR="00AA758A" w:rsidRPr="00AE4A84">
              <w:rPr>
                <w:sz w:val="20"/>
                <w:szCs w:val="20"/>
              </w:rPr>
              <w:t>;</w:t>
            </w:r>
            <w:r w:rsidRPr="00AE4A84">
              <w:rPr>
                <w:sz w:val="20"/>
                <w:szCs w:val="20"/>
              </w:rPr>
              <w:t xml:space="preserve"> </w:t>
            </w:r>
            <w:r w:rsidR="00AA758A" w:rsidRPr="00AE4A84">
              <w:rPr>
                <w:sz w:val="20"/>
                <w:szCs w:val="20"/>
              </w:rPr>
              <w:t xml:space="preserve">added attributes from Excess Cost Charge Group to </w:t>
            </w:r>
            <w:r w:rsidR="007F2788" w:rsidRPr="00AE4A84">
              <w:rPr>
                <w:sz w:val="20"/>
                <w:szCs w:val="20"/>
              </w:rPr>
              <w:t xml:space="preserve">the CPM Settlement Charge Group to </w:t>
            </w:r>
            <w:r w:rsidR="00AA758A" w:rsidRPr="00AE4A84">
              <w:rPr>
                <w:sz w:val="20"/>
                <w:szCs w:val="20"/>
              </w:rPr>
              <w:t xml:space="preserve">reflect </w:t>
            </w:r>
            <w:r w:rsidR="002D0D7F" w:rsidRPr="00AE4A84">
              <w:rPr>
                <w:sz w:val="20"/>
                <w:szCs w:val="20"/>
              </w:rPr>
              <w:t xml:space="preserve">some </w:t>
            </w:r>
            <w:r w:rsidR="00AA758A" w:rsidRPr="00AE4A84">
              <w:rPr>
                <w:sz w:val="20"/>
                <w:szCs w:val="20"/>
              </w:rPr>
              <w:t>external inputs that are common to the two (2) Charge Groups.</w:t>
            </w:r>
          </w:p>
          <w:p w14:paraId="54102CEB" w14:textId="77777777" w:rsidR="005B3239" w:rsidRPr="00AE4A84" w:rsidRDefault="00550ABE" w:rsidP="00BD1D44">
            <w:pPr>
              <w:pStyle w:val="TableText0"/>
              <w:rPr>
                <w:sz w:val="20"/>
                <w:szCs w:val="20"/>
              </w:rPr>
            </w:pPr>
            <w:r w:rsidRPr="00AE4A84">
              <w:rPr>
                <w:sz w:val="20"/>
                <w:szCs w:val="20"/>
              </w:rPr>
              <w:t xml:space="preserve">In Section 4, updated the attribute definition table to assign </w:t>
            </w:r>
            <w:r w:rsidR="00625B42" w:rsidRPr="00AE4A84">
              <w:rPr>
                <w:sz w:val="20"/>
                <w:szCs w:val="20"/>
              </w:rPr>
              <w:t>subscript/attribute</w:t>
            </w:r>
            <w:r w:rsidRPr="00AE4A84">
              <w:rPr>
                <w:sz w:val="20"/>
                <w:szCs w:val="20"/>
              </w:rPr>
              <w:t xml:space="preserve"> </w:t>
            </w:r>
            <w:r w:rsidR="00625B42" w:rsidRPr="00AE4A84">
              <w:rPr>
                <w:sz w:val="20"/>
                <w:szCs w:val="20"/>
              </w:rPr>
              <w:t>name</w:t>
            </w:r>
            <w:r w:rsidR="009D461E" w:rsidRPr="00AE4A84">
              <w:rPr>
                <w:sz w:val="20"/>
                <w:szCs w:val="20"/>
              </w:rPr>
              <w:t>s</w:t>
            </w:r>
            <w:r w:rsidR="00625B42" w:rsidRPr="00AE4A84">
              <w:rPr>
                <w:sz w:val="20"/>
                <w:szCs w:val="20"/>
              </w:rPr>
              <w:t xml:space="preserve"> C</w:t>
            </w:r>
            <w:r w:rsidR="002D0D7F" w:rsidRPr="00AE4A84">
              <w:rPr>
                <w:sz w:val="20"/>
                <w:szCs w:val="20"/>
              </w:rPr>
              <w:t>PM Transaction</w:t>
            </w:r>
            <w:r w:rsidR="00625B42" w:rsidRPr="00AE4A84">
              <w:rPr>
                <w:sz w:val="20"/>
                <w:szCs w:val="20"/>
              </w:rPr>
              <w:t xml:space="preserve"> ID</w:t>
            </w:r>
            <w:r w:rsidR="009D461E" w:rsidRPr="00AE4A84">
              <w:rPr>
                <w:sz w:val="20"/>
                <w:szCs w:val="20"/>
              </w:rPr>
              <w:t xml:space="preserve"> and CPM Type</w:t>
            </w:r>
            <w:r w:rsidR="00625B42" w:rsidRPr="00AE4A84">
              <w:rPr>
                <w:sz w:val="20"/>
                <w:szCs w:val="20"/>
              </w:rPr>
              <w:t xml:space="preserve"> to </w:t>
            </w:r>
            <w:r w:rsidRPr="00AE4A84">
              <w:rPr>
                <w:sz w:val="20"/>
                <w:szCs w:val="20"/>
              </w:rPr>
              <w:t>symbol k’</w:t>
            </w:r>
            <w:r w:rsidR="009D461E" w:rsidRPr="00AE4A84">
              <w:rPr>
                <w:sz w:val="20"/>
                <w:szCs w:val="20"/>
              </w:rPr>
              <w:t xml:space="preserve"> and o’, respectively,</w:t>
            </w:r>
            <w:r w:rsidR="00625B42" w:rsidRPr="00AE4A84">
              <w:rPr>
                <w:sz w:val="20"/>
                <w:szCs w:val="20"/>
              </w:rPr>
              <w:t xml:space="preserve"> and to define the</w:t>
            </w:r>
            <w:r w:rsidRPr="00AE4A84">
              <w:rPr>
                <w:sz w:val="20"/>
                <w:szCs w:val="20"/>
              </w:rPr>
              <w:t xml:space="preserve"> </w:t>
            </w:r>
            <w:r w:rsidR="00625B42" w:rsidRPr="00AE4A84">
              <w:rPr>
                <w:sz w:val="20"/>
                <w:szCs w:val="20"/>
              </w:rPr>
              <w:t>associated attributes</w:t>
            </w:r>
            <w:r w:rsidR="009D461E" w:rsidRPr="00AE4A84">
              <w:rPr>
                <w:sz w:val="20"/>
                <w:szCs w:val="20"/>
              </w:rPr>
              <w:t>’</w:t>
            </w:r>
            <w:r w:rsidR="00625B42" w:rsidRPr="00AE4A84">
              <w:rPr>
                <w:sz w:val="20"/>
                <w:szCs w:val="20"/>
              </w:rPr>
              <w:t xml:space="preserve"> </w:t>
            </w:r>
            <w:r w:rsidRPr="00AE4A84">
              <w:rPr>
                <w:sz w:val="20"/>
                <w:szCs w:val="20"/>
              </w:rPr>
              <w:t>enumeration</w:t>
            </w:r>
            <w:r w:rsidR="009D461E" w:rsidRPr="00AE4A84">
              <w:rPr>
                <w:sz w:val="20"/>
                <w:szCs w:val="20"/>
              </w:rPr>
              <w:t>s</w:t>
            </w:r>
            <w:r w:rsidR="00625B42" w:rsidRPr="00AE4A84">
              <w:rPr>
                <w:sz w:val="20"/>
                <w:szCs w:val="20"/>
              </w:rPr>
              <w:t>.</w:t>
            </w:r>
          </w:p>
        </w:tc>
      </w:tr>
      <w:tr w:rsidR="008470DF" w:rsidRPr="00AE4A84" w14:paraId="1C53AEB1"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66561EB9" w14:textId="77777777" w:rsidR="008470DF" w:rsidRPr="00AE4A84" w:rsidRDefault="008470DF" w:rsidP="00BD1D44">
            <w:pPr>
              <w:pStyle w:val="TableText0"/>
              <w:rPr>
                <w:sz w:val="20"/>
                <w:szCs w:val="20"/>
              </w:rPr>
            </w:pPr>
            <w:r w:rsidRPr="00AE4A84">
              <w:rPr>
                <w:sz w:val="20"/>
                <w:szCs w:val="20"/>
              </w:rPr>
              <w:t>3/31/16</w:t>
            </w:r>
          </w:p>
        </w:tc>
        <w:tc>
          <w:tcPr>
            <w:tcW w:w="720" w:type="dxa"/>
            <w:tcBorders>
              <w:top w:val="single" w:sz="6" w:space="0" w:color="auto"/>
              <w:left w:val="single" w:sz="6" w:space="0" w:color="auto"/>
              <w:bottom w:val="single" w:sz="6" w:space="0" w:color="auto"/>
              <w:right w:val="single" w:sz="6" w:space="0" w:color="auto"/>
            </w:tcBorders>
            <w:vAlign w:val="center"/>
          </w:tcPr>
          <w:p w14:paraId="10E58A35" w14:textId="77777777" w:rsidR="008470DF" w:rsidRPr="00AE4A84" w:rsidRDefault="008470DF" w:rsidP="00BD1D44">
            <w:pPr>
              <w:pStyle w:val="TableText0"/>
              <w:rPr>
                <w:sz w:val="20"/>
                <w:szCs w:val="20"/>
              </w:rPr>
            </w:pPr>
            <w:r w:rsidRPr="00AE4A84">
              <w:rPr>
                <w:sz w:val="20"/>
                <w:szCs w:val="20"/>
              </w:rPr>
              <w:t>5.13</w:t>
            </w:r>
          </w:p>
        </w:tc>
        <w:tc>
          <w:tcPr>
            <w:tcW w:w="6570" w:type="dxa"/>
            <w:tcBorders>
              <w:top w:val="single" w:sz="6" w:space="0" w:color="auto"/>
              <w:left w:val="single" w:sz="6" w:space="0" w:color="auto"/>
              <w:bottom w:val="single" w:sz="6" w:space="0" w:color="auto"/>
              <w:right w:val="single" w:sz="6" w:space="0" w:color="auto"/>
            </w:tcBorders>
            <w:vAlign w:val="center"/>
          </w:tcPr>
          <w:p w14:paraId="50F3D56A" w14:textId="77777777" w:rsidR="008470DF" w:rsidRPr="00AE4A84" w:rsidRDefault="00B02B7F" w:rsidP="00BD1D44">
            <w:pPr>
              <w:pStyle w:val="TableText0"/>
              <w:rPr>
                <w:sz w:val="20"/>
                <w:szCs w:val="20"/>
              </w:rPr>
            </w:pPr>
            <w:r w:rsidRPr="00AE4A84">
              <w:rPr>
                <w:sz w:val="20"/>
                <w:szCs w:val="20"/>
              </w:rPr>
              <w:t>Fall 2016 release</w:t>
            </w:r>
          </w:p>
          <w:p w14:paraId="354F2C42" w14:textId="77777777" w:rsidR="004C1B00" w:rsidRPr="00AE4A84" w:rsidRDefault="0008252F" w:rsidP="00BD1D44">
            <w:pPr>
              <w:pStyle w:val="TableText0"/>
              <w:rPr>
                <w:sz w:val="20"/>
                <w:szCs w:val="20"/>
              </w:rPr>
            </w:pPr>
            <w:r w:rsidRPr="00AE4A84">
              <w:rPr>
                <w:sz w:val="20"/>
                <w:szCs w:val="20"/>
              </w:rPr>
              <w:t>In Section 4 (Bill Determinant Attribute Enumeration) defined subscript Q’’ (Alternate Balancing Authority Area / Alternate External Control Area</w:t>
            </w:r>
          </w:p>
          <w:p w14:paraId="3961B745" w14:textId="77777777" w:rsidR="004C1B00" w:rsidRPr="00AE4A84" w:rsidRDefault="004C1B00" w:rsidP="00BD1D44">
            <w:pPr>
              <w:pStyle w:val="TableText0"/>
              <w:rPr>
                <w:sz w:val="20"/>
                <w:szCs w:val="20"/>
              </w:rPr>
            </w:pPr>
            <w:r w:rsidRPr="00AE4A84">
              <w:rPr>
                <w:sz w:val="20"/>
                <w:szCs w:val="20"/>
              </w:rPr>
              <w:t>Added Transferred Frequency Response Charge</w:t>
            </w:r>
          </w:p>
          <w:p w14:paraId="74C09CFE" w14:textId="77777777" w:rsidR="00EF5660" w:rsidRPr="00AE4A84" w:rsidRDefault="00EF5660" w:rsidP="00BD1D44">
            <w:pPr>
              <w:pStyle w:val="TableText0"/>
              <w:rPr>
                <w:sz w:val="20"/>
                <w:szCs w:val="20"/>
              </w:rPr>
            </w:pPr>
            <w:r w:rsidRPr="00AE4A84">
              <w:rPr>
                <w:sz w:val="20"/>
                <w:szCs w:val="20"/>
              </w:rPr>
              <w:t>7/14/16: Added attributes to RAAIM charge group</w:t>
            </w:r>
          </w:p>
        </w:tc>
      </w:tr>
      <w:tr w:rsidR="005C2CE6" w:rsidRPr="00AE4A84" w14:paraId="6D77C89B"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51617DDD" w14:textId="77777777" w:rsidR="005C2CE6" w:rsidRPr="00AE4A84" w:rsidRDefault="005C2CE6" w:rsidP="00BD1D44">
            <w:pPr>
              <w:pStyle w:val="TableText0"/>
              <w:rPr>
                <w:sz w:val="20"/>
                <w:szCs w:val="20"/>
              </w:rPr>
            </w:pPr>
            <w:r w:rsidRPr="00AE4A84">
              <w:rPr>
                <w:sz w:val="20"/>
                <w:szCs w:val="20"/>
              </w:rPr>
              <w:t>12/9/16</w:t>
            </w:r>
          </w:p>
        </w:tc>
        <w:tc>
          <w:tcPr>
            <w:tcW w:w="720" w:type="dxa"/>
            <w:tcBorders>
              <w:top w:val="single" w:sz="6" w:space="0" w:color="auto"/>
              <w:left w:val="single" w:sz="6" w:space="0" w:color="auto"/>
              <w:bottom w:val="single" w:sz="6" w:space="0" w:color="auto"/>
              <w:right w:val="single" w:sz="6" w:space="0" w:color="auto"/>
            </w:tcBorders>
            <w:vAlign w:val="center"/>
          </w:tcPr>
          <w:p w14:paraId="24265EA7" w14:textId="77777777" w:rsidR="005C2CE6" w:rsidRPr="00AE4A84" w:rsidRDefault="005C2CE6" w:rsidP="00BD1D44">
            <w:pPr>
              <w:pStyle w:val="TableText0"/>
              <w:rPr>
                <w:sz w:val="20"/>
                <w:szCs w:val="20"/>
              </w:rPr>
            </w:pPr>
            <w:r w:rsidRPr="00AE4A84">
              <w:rPr>
                <w:sz w:val="20"/>
                <w:szCs w:val="20"/>
              </w:rPr>
              <w:t>5.14</w:t>
            </w:r>
          </w:p>
        </w:tc>
        <w:tc>
          <w:tcPr>
            <w:tcW w:w="6570" w:type="dxa"/>
            <w:tcBorders>
              <w:top w:val="single" w:sz="6" w:space="0" w:color="auto"/>
              <w:left w:val="single" w:sz="6" w:space="0" w:color="auto"/>
              <w:bottom w:val="single" w:sz="6" w:space="0" w:color="auto"/>
              <w:right w:val="single" w:sz="6" w:space="0" w:color="auto"/>
            </w:tcBorders>
            <w:vAlign w:val="center"/>
          </w:tcPr>
          <w:p w14:paraId="6F09FE90" w14:textId="77777777" w:rsidR="005C2CE6" w:rsidRPr="00AE4A84" w:rsidRDefault="004D7BD3" w:rsidP="00BD1D44">
            <w:pPr>
              <w:pStyle w:val="TableText0"/>
              <w:rPr>
                <w:sz w:val="20"/>
                <w:szCs w:val="20"/>
              </w:rPr>
            </w:pPr>
            <w:r w:rsidRPr="00AE4A84">
              <w:rPr>
                <w:sz w:val="20"/>
                <w:szCs w:val="20"/>
              </w:rPr>
              <w:t>Added attributes for charge group Compliance Supporting Data Pre-Calc (of the Pre-calculation parent group)</w:t>
            </w:r>
          </w:p>
        </w:tc>
      </w:tr>
      <w:tr w:rsidR="00583259" w:rsidRPr="00AE4A84" w14:paraId="2F5BCA84"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2757CA89" w14:textId="77777777" w:rsidR="00583259" w:rsidRPr="00AE4A84" w:rsidRDefault="00D82CC9" w:rsidP="00BD1D44">
            <w:pPr>
              <w:pStyle w:val="TableText0"/>
              <w:rPr>
                <w:sz w:val="20"/>
                <w:szCs w:val="20"/>
              </w:rPr>
            </w:pPr>
            <w:r w:rsidRPr="00AE4A84">
              <w:rPr>
                <w:sz w:val="20"/>
                <w:szCs w:val="20"/>
              </w:rPr>
              <w:t>10/16/2018</w:t>
            </w:r>
          </w:p>
        </w:tc>
        <w:tc>
          <w:tcPr>
            <w:tcW w:w="720" w:type="dxa"/>
            <w:tcBorders>
              <w:top w:val="single" w:sz="6" w:space="0" w:color="auto"/>
              <w:left w:val="single" w:sz="6" w:space="0" w:color="auto"/>
              <w:bottom w:val="single" w:sz="6" w:space="0" w:color="auto"/>
              <w:right w:val="single" w:sz="6" w:space="0" w:color="auto"/>
            </w:tcBorders>
            <w:vAlign w:val="center"/>
          </w:tcPr>
          <w:p w14:paraId="6E01B6B8" w14:textId="77777777" w:rsidR="00583259" w:rsidRPr="00AE4A84" w:rsidRDefault="00583259" w:rsidP="00BD1D44">
            <w:pPr>
              <w:pStyle w:val="TableText0"/>
              <w:rPr>
                <w:sz w:val="20"/>
                <w:szCs w:val="20"/>
              </w:rPr>
            </w:pPr>
            <w:r w:rsidRPr="00AE4A84">
              <w:rPr>
                <w:sz w:val="20"/>
                <w:szCs w:val="20"/>
              </w:rPr>
              <w:t>5.15</w:t>
            </w:r>
          </w:p>
        </w:tc>
        <w:tc>
          <w:tcPr>
            <w:tcW w:w="6570" w:type="dxa"/>
            <w:tcBorders>
              <w:top w:val="single" w:sz="6" w:space="0" w:color="auto"/>
              <w:left w:val="single" w:sz="6" w:space="0" w:color="auto"/>
              <w:bottom w:val="single" w:sz="6" w:space="0" w:color="auto"/>
              <w:right w:val="single" w:sz="6" w:space="0" w:color="auto"/>
            </w:tcBorders>
            <w:vAlign w:val="center"/>
          </w:tcPr>
          <w:p w14:paraId="52CB9F96" w14:textId="77777777" w:rsidR="007413A8" w:rsidRPr="00AE4A84" w:rsidRDefault="00E13565" w:rsidP="00BD1D44">
            <w:pPr>
              <w:pStyle w:val="TableText0"/>
              <w:rPr>
                <w:sz w:val="20"/>
                <w:szCs w:val="20"/>
              </w:rPr>
            </w:pPr>
            <w:r w:rsidRPr="00AE4A84">
              <w:rPr>
                <w:sz w:val="20"/>
                <w:szCs w:val="20"/>
              </w:rPr>
              <w:br/>
              <w:t>In Section 4 (Bill Determinant Attribute Enumeration) added ETSR as Attribute Enumeration for attribute RSRC_TYPE (subscript t).</w:t>
            </w:r>
          </w:p>
          <w:p w14:paraId="68B62950" w14:textId="77777777" w:rsidR="009C732C" w:rsidRPr="00AE4A84" w:rsidRDefault="009C732C" w:rsidP="00BD1D44">
            <w:pPr>
              <w:pStyle w:val="TableText0"/>
              <w:rPr>
                <w:sz w:val="20"/>
                <w:szCs w:val="20"/>
              </w:rPr>
            </w:pPr>
          </w:p>
        </w:tc>
      </w:tr>
      <w:tr w:rsidR="005141E1" w:rsidRPr="00AE4A84" w14:paraId="57B6B451"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6F74E55E" w14:textId="77777777" w:rsidR="005141E1" w:rsidRPr="00AE4A84" w:rsidRDefault="005141E1" w:rsidP="00BD1D44">
            <w:pPr>
              <w:pStyle w:val="TableText0"/>
              <w:rPr>
                <w:sz w:val="20"/>
                <w:szCs w:val="20"/>
              </w:rPr>
            </w:pPr>
            <w:r w:rsidRPr="00AE4A84">
              <w:rPr>
                <w:sz w:val="20"/>
                <w:szCs w:val="20"/>
              </w:rPr>
              <w:t>11/1</w:t>
            </w:r>
            <w:r w:rsidR="002D2444" w:rsidRPr="00AE4A84">
              <w:rPr>
                <w:sz w:val="20"/>
                <w:szCs w:val="20"/>
              </w:rPr>
              <w:t>4</w:t>
            </w:r>
            <w:r w:rsidRPr="00AE4A84">
              <w:rPr>
                <w:sz w:val="20"/>
                <w:szCs w:val="20"/>
              </w:rPr>
              <w:t>/2018</w:t>
            </w:r>
          </w:p>
        </w:tc>
        <w:tc>
          <w:tcPr>
            <w:tcW w:w="720" w:type="dxa"/>
            <w:tcBorders>
              <w:top w:val="single" w:sz="6" w:space="0" w:color="auto"/>
              <w:left w:val="single" w:sz="6" w:space="0" w:color="auto"/>
              <w:bottom w:val="single" w:sz="6" w:space="0" w:color="auto"/>
              <w:right w:val="single" w:sz="6" w:space="0" w:color="auto"/>
            </w:tcBorders>
            <w:vAlign w:val="center"/>
          </w:tcPr>
          <w:p w14:paraId="729048EC" w14:textId="77777777" w:rsidR="005141E1" w:rsidRPr="00AE4A84" w:rsidRDefault="005141E1" w:rsidP="00BD1D44">
            <w:pPr>
              <w:pStyle w:val="TableText0"/>
              <w:rPr>
                <w:sz w:val="20"/>
                <w:szCs w:val="20"/>
              </w:rPr>
            </w:pPr>
            <w:r w:rsidRPr="00AE4A84">
              <w:rPr>
                <w:sz w:val="20"/>
                <w:szCs w:val="20"/>
              </w:rPr>
              <w:t>5.16</w:t>
            </w:r>
          </w:p>
        </w:tc>
        <w:tc>
          <w:tcPr>
            <w:tcW w:w="6570" w:type="dxa"/>
            <w:tcBorders>
              <w:top w:val="single" w:sz="6" w:space="0" w:color="auto"/>
              <w:left w:val="single" w:sz="6" w:space="0" w:color="auto"/>
              <w:bottom w:val="single" w:sz="6" w:space="0" w:color="auto"/>
              <w:right w:val="single" w:sz="6" w:space="0" w:color="auto"/>
            </w:tcBorders>
            <w:vAlign w:val="center"/>
          </w:tcPr>
          <w:p w14:paraId="244A76A7" w14:textId="77777777" w:rsidR="005141E1" w:rsidRPr="00AE4A84" w:rsidRDefault="005141E1" w:rsidP="00BD1D44">
            <w:pPr>
              <w:pStyle w:val="TableText0"/>
              <w:rPr>
                <w:sz w:val="20"/>
                <w:szCs w:val="20"/>
              </w:rPr>
            </w:pPr>
            <w:r w:rsidRPr="00AE4A84">
              <w:rPr>
                <w:sz w:val="20"/>
                <w:szCs w:val="20"/>
              </w:rPr>
              <w:t>Updated attributes for Charge Groups CRR_DA_STLMT and CRR_MTH_STLMT as part of CRR Phase 1B Initiative</w:t>
            </w:r>
          </w:p>
        </w:tc>
      </w:tr>
      <w:tr w:rsidR="001D4259" w:rsidRPr="00AE4A84" w14:paraId="2369CE45"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1730647D" w14:textId="77777777" w:rsidR="001D4259" w:rsidRPr="00AE4A84" w:rsidRDefault="001D4259" w:rsidP="00BD1D44">
            <w:pPr>
              <w:pStyle w:val="TableText0"/>
              <w:rPr>
                <w:sz w:val="20"/>
                <w:szCs w:val="20"/>
              </w:rPr>
            </w:pPr>
            <w:r w:rsidRPr="00AE4A84">
              <w:rPr>
                <w:sz w:val="20"/>
                <w:szCs w:val="20"/>
              </w:rPr>
              <w:t>2/22/2019</w:t>
            </w:r>
          </w:p>
        </w:tc>
        <w:tc>
          <w:tcPr>
            <w:tcW w:w="720" w:type="dxa"/>
            <w:tcBorders>
              <w:top w:val="single" w:sz="6" w:space="0" w:color="auto"/>
              <w:left w:val="single" w:sz="6" w:space="0" w:color="auto"/>
              <w:bottom w:val="single" w:sz="6" w:space="0" w:color="auto"/>
              <w:right w:val="single" w:sz="6" w:space="0" w:color="auto"/>
            </w:tcBorders>
            <w:vAlign w:val="center"/>
          </w:tcPr>
          <w:p w14:paraId="368BD9D1" w14:textId="77777777" w:rsidR="001D4259" w:rsidRPr="00AE4A84" w:rsidRDefault="001D4259" w:rsidP="00BD1D44">
            <w:pPr>
              <w:pStyle w:val="TableText0"/>
              <w:rPr>
                <w:sz w:val="20"/>
                <w:szCs w:val="20"/>
              </w:rPr>
            </w:pPr>
            <w:r w:rsidRPr="00AE4A84">
              <w:rPr>
                <w:sz w:val="20"/>
                <w:szCs w:val="20"/>
              </w:rPr>
              <w:t>5.17</w:t>
            </w:r>
          </w:p>
        </w:tc>
        <w:tc>
          <w:tcPr>
            <w:tcW w:w="6570" w:type="dxa"/>
            <w:tcBorders>
              <w:top w:val="single" w:sz="6" w:space="0" w:color="auto"/>
              <w:left w:val="single" w:sz="6" w:space="0" w:color="auto"/>
              <w:bottom w:val="single" w:sz="6" w:space="0" w:color="auto"/>
              <w:right w:val="single" w:sz="6" w:space="0" w:color="auto"/>
            </w:tcBorders>
            <w:vAlign w:val="center"/>
          </w:tcPr>
          <w:p w14:paraId="2E2FE890" w14:textId="77777777" w:rsidR="001D4259" w:rsidRPr="00AE4A84" w:rsidRDefault="00C54FB0" w:rsidP="00BD1D44">
            <w:pPr>
              <w:pStyle w:val="TableText0"/>
              <w:rPr>
                <w:sz w:val="20"/>
                <w:szCs w:val="20"/>
              </w:rPr>
            </w:pPr>
            <w:r w:rsidRPr="00AE4A84">
              <w:rPr>
                <w:sz w:val="20"/>
                <w:szCs w:val="20"/>
              </w:rPr>
              <w:t>In Section 3.2.63 (CPM Settlement), a</w:t>
            </w:r>
            <w:r w:rsidR="001D4259" w:rsidRPr="00AE4A84">
              <w:rPr>
                <w:sz w:val="20"/>
                <w:szCs w:val="20"/>
              </w:rPr>
              <w:t>dded attribute symbol t’’ (LSE_ID) and a</w:t>
            </w:r>
            <w:r w:rsidR="00B20AAA" w:rsidRPr="00AE4A84">
              <w:rPr>
                <w:sz w:val="20"/>
                <w:szCs w:val="20"/>
              </w:rPr>
              <w:t>ssigned it to</w:t>
            </w:r>
            <w:r w:rsidR="001D4259" w:rsidRPr="00AE4A84">
              <w:rPr>
                <w:sz w:val="20"/>
                <w:szCs w:val="20"/>
              </w:rPr>
              <w:t xml:space="preserve"> attribute position 26 for charge group CPM Settlement (of the</w:t>
            </w:r>
            <w:r w:rsidRPr="00AE4A84">
              <w:rPr>
                <w:sz w:val="20"/>
                <w:szCs w:val="20"/>
              </w:rPr>
              <w:t xml:space="preserve"> Resource Adequacy parent group).</w:t>
            </w:r>
          </w:p>
          <w:p w14:paraId="7EF9BAA5" w14:textId="77777777" w:rsidR="00B20AAA" w:rsidRPr="00AE4A84" w:rsidRDefault="001D4259" w:rsidP="00BD1D44">
            <w:pPr>
              <w:pStyle w:val="TableText0"/>
              <w:rPr>
                <w:sz w:val="20"/>
                <w:szCs w:val="20"/>
              </w:rPr>
            </w:pPr>
            <w:r w:rsidRPr="00AE4A84">
              <w:rPr>
                <w:sz w:val="20"/>
                <w:szCs w:val="20"/>
              </w:rPr>
              <w:t>In Section 4 (Bill Determinant Attribute Enumeration</w:t>
            </w:r>
            <w:r w:rsidR="00C54FB0" w:rsidRPr="00AE4A84">
              <w:rPr>
                <w:sz w:val="20"/>
                <w:szCs w:val="20"/>
              </w:rPr>
              <w:t>), u</w:t>
            </w:r>
            <w:r w:rsidR="00903B65" w:rsidRPr="00AE4A84">
              <w:rPr>
                <w:sz w:val="20"/>
                <w:szCs w:val="20"/>
              </w:rPr>
              <w:t>pdated the attribute definition</w:t>
            </w:r>
            <w:r w:rsidR="00C54FB0" w:rsidRPr="00AE4A84">
              <w:rPr>
                <w:sz w:val="20"/>
                <w:szCs w:val="20"/>
              </w:rPr>
              <w:t xml:space="preserve"> table to </w:t>
            </w:r>
          </w:p>
          <w:p w14:paraId="4D7A4014" w14:textId="77777777" w:rsidR="00B20AAA" w:rsidRPr="00AE4A84" w:rsidRDefault="00B20AAA" w:rsidP="00BD1D44">
            <w:pPr>
              <w:pStyle w:val="TableText0"/>
              <w:numPr>
                <w:ilvl w:val="0"/>
                <w:numId w:val="18"/>
              </w:numPr>
              <w:rPr>
                <w:sz w:val="20"/>
                <w:szCs w:val="20"/>
              </w:rPr>
            </w:pPr>
            <w:r w:rsidRPr="00AE4A84">
              <w:rPr>
                <w:sz w:val="20"/>
                <w:szCs w:val="20"/>
              </w:rPr>
              <w:t>Assign new attribute t’’ (LSE_ID)</w:t>
            </w:r>
          </w:p>
          <w:p w14:paraId="65F92E15" w14:textId="77777777" w:rsidR="001D4259" w:rsidRPr="00AE4A84" w:rsidRDefault="00B20AAA" w:rsidP="00BD1D44">
            <w:pPr>
              <w:pStyle w:val="TableText0"/>
              <w:numPr>
                <w:ilvl w:val="0"/>
                <w:numId w:val="18"/>
              </w:numPr>
              <w:rPr>
                <w:sz w:val="20"/>
                <w:szCs w:val="20"/>
              </w:rPr>
            </w:pPr>
            <w:r w:rsidRPr="00AE4A84">
              <w:rPr>
                <w:sz w:val="20"/>
                <w:szCs w:val="20"/>
              </w:rPr>
              <w:t>I</w:t>
            </w:r>
            <w:r w:rsidR="00C54FB0" w:rsidRPr="00AE4A84">
              <w:rPr>
                <w:sz w:val="20"/>
                <w:szCs w:val="20"/>
              </w:rPr>
              <w:t>nclude new CPM Type (o’) attribute enumerations</w:t>
            </w:r>
            <w:r w:rsidRPr="00AE4A84">
              <w:rPr>
                <w:sz w:val="20"/>
                <w:szCs w:val="20"/>
              </w:rPr>
              <w:t xml:space="preserve"> (and associated descriptions)</w:t>
            </w:r>
          </w:p>
        </w:tc>
      </w:tr>
      <w:tr w:rsidR="0002412F" w:rsidRPr="00AE4A84" w14:paraId="0FA0F6C4" w14:textId="77777777" w:rsidTr="00783965">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2D1B0376" w14:textId="77777777" w:rsidR="0002412F" w:rsidRPr="00AE4A84" w:rsidRDefault="0002412F" w:rsidP="00BD1D44">
            <w:pPr>
              <w:pStyle w:val="TableText0"/>
              <w:rPr>
                <w:sz w:val="20"/>
                <w:szCs w:val="20"/>
              </w:rPr>
            </w:pPr>
            <w:r w:rsidRPr="00AE4A84">
              <w:rPr>
                <w:sz w:val="20"/>
                <w:szCs w:val="20"/>
              </w:rPr>
              <w:t>6/14/2019</w:t>
            </w:r>
          </w:p>
        </w:tc>
        <w:tc>
          <w:tcPr>
            <w:tcW w:w="720" w:type="dxa"/>
            <w:tcBorders>
              <w:top w:val="single" w:sz="6" w:space="0" w:color="auto"/>
              <w:left w:val="single" w:sz="6" w:space="0" w:color="auto"/>
              <w:bottom w:val="single" w:sz="6" w:space="0" w:color="auto"/>
              <w:right w:val="single" w:sz="6" w:space="0" w:color="auto"/>
            </w:tcBorders>
            <w:vAlign w:val="center"/>
          </w:tcPr>
          <w:p w14:paraId="006089E8" w14:textId="77777777" w:rsidR="0002412F" w:rsidRPr="00AE4A84" w:rsidRDefault="0002412F" w:rsidP="00BD1D44">
            <w:pPr>
              <w:pStyle w:val="TableText0"/>
              <w:rPr>
                <w:sz w:val="20"/>
                <w:szCs w:val="20"/>
              </w:rPr>
            </w:pPr>
            <w:r w:rsidRPr="00AE4A84">
              <w:rPr>
                <w:sz w:val="20"/>
                <w:szCs w:val="20"/>
              </w:rPr>
              <w:t>5.18</w:t>
            </w:r>
          </w:p>
        </w:tc>
        <w:tc>
          <w:tcPr>
            <w:tcW w:w="6570" w:type="dxa"/>
            <w:tcBorders>
              <w:top w:val="single" w:sz="6" w:space="0" w:color="auto"/>
              <w:left w:val="single" w:sz="6" w:space="0" w:color="auto"/>
              <w:bottom w:val="single" w:sz="6" w:space="0" w:color="auto"/>
              <w:right w:val="single" w:sz="6" w:space="0" w:color="auto"/>
            </w:tcBorders>
            <w:vAlign w:val="center"/>
          </w:tcPr>
          <w:p w14:paraId="12973A10" w14:textId="77777777" w:rsidR="000D06B1" w:rsidRPr="00AE4A84" w:rsidRDefault="000D06B1" w:rsidP="00BD1D44">
            <w:pPr>
              <w:pStyle w:val="TableText0"/>
              <w:rPr>
                <w:sz w:val="20"/>
                <w:szCs w:val="20"/>
              </w:rPr>
            </w:pPr>
            <w:r w:rsidRPr="00AE4A84">
              <w:rPr>
                <w:sz w:val="20"/>
                <w:szCs w:val="20"/>
              </w:rPr>
              <w:t>Removed Peak Reliability Coordinator Charge Group</w:t>
            </w:r>
          </w:p>
          <w:p w14:paraId="4E9B34CE" w14:textId="77777777" w:rsidR="0002412F" w:rsidRPr="00AE4A84" w:rsidRDefault="0002412F" w:rsidP="00BD1D44">
            <w:pPr>
              <w:pStyle w:val="TableText0"/>
              <w:rPr>
                <w:sz w:val="20"/>
                <w:szCs w:val="20"/>
              </w:rPr>
            </w:pPr>
            <w:r w:rsidRPr="00AE4A84">
              <w:rPr>
                <w:sz w:val="20"/>
                <w:szCs w:val="20"/>
              </w:rPr>
              <w:t>Created new Parent and Charge Groups for RC Services (Section 3.2.73) and HANA Servi</w:t>
            </w:r>
            <w:r w:rsidR="006F2404" w:rsidRPr="00AE4A84">
              <w:rPr>
                <w:sz w:val="20"/>
                <w:szCs w:val="20"/>
              </w:rPr>
              <w:t>c</w:t>
            </w:r>
            <w:r w:rsidRPr="00AE4A84">
              <w:rPr>
                <w:sz w:val="20"/>
                <w:szCs w:val="20"/>
              </w:rPr>
              <w:t>es (Section 3.2.74)</w:t>
            </w:r>
          </w:p>
          <w:p w14:paraId="3345A580" w14:textId="77777777" w:rsidR="00465918" w:rsidRPr="00AE4A84" w:rsidRDefault="00465918" w:rsidP="00BD1D44">
            <w:pPr>
              <w:pStyle w:val="TableText0"/>
              <w:rPr>
                <w:sz w:val="20"/>
                <w:szCs w:val="20"/>
              </w:rPr>
            </w:pPr>
            <w:r w:rsidRPr="00AE4A84">
              <w:rPr>
                <w:sz w:val="20"/>
                <w:szCs w:val="20"/>
              </w:rPr>
              <w:t>Updated the Common Attribute Name of the common attribute set table for Attributes ‘B’ and ‘r’</w:t>
            </w:r>
          </w:p>
          <w:p w14:paraId="11EAE350" w14:textId="77777777" w:rsidR="0002412F" w:rsidRPr="00AE4A84" w:rsidRDefault="0002412F" w:rsidP="00BD1D44">
            <w:pPr>
              <w:pStyle w:val="TableText0"/>
              <w:rPr>
                <w:sz w:val="20"/>
                <w:szCs w:val="20"/>
              </w:rPr>
            </w:pPr>
            <w:r w:rsidRPr="00AE4A84">
              <w:rPr>
                <w:sz w:val="20"/>
                <w:szCs w:val="20"/>
              </w:rPr>
              <w:t>In Section 4 (Bill Determinant Attribute Enumeration), updated the attribute d</w:t>
            </w:r>
            <w:r w:rsidR="002E0F1D" w:rsidRPr="00AE4A84">
              <w:rPr>
                <w:sz w:val="20"/>
                <w:szCs w:val="20"/>
              </w:rPr>
              <w:t>efinition table as follows:</w:t>
            </w:r>
          </w:p>
          <w:p w14:paraId="7B1F364C" w14:textId="77777777" w:rsidR="002E0F1D" w:rsidRPr="00AE4A84" w:rsidRDefault="002E0F1D" w:rsidP="00BD1D44">
            <w:pPr>
              <w:pStyle w:val="TableText0"/>
              <w:numPr>
                <w:ilvl w:val="0"/>
                <w:numId w:val="19"/>
              </w:numPr>
              <w:rPr>
                <w:sz w:val="20"/>
                <w:szCs w:val="20"/>
              </w:rPr>
            </w:pPr>
            <w:r w:rsidRPr="00AE4A84">
              <w:rPr>
                <w:sz w:val="20"/>
                <w:szCs w:val="20"/>
              </w:rPr>
              <w:t>Attribute ‘B’ updated to include RC_ID</w:t>
            </w:r>
          </w:p>
          <w:p w14:paraId="7772F153" w14:textId="77777777" w:rsidR="00465918" w:rsidRPr="00AE4A84" w:rsidRDefault="002E0F1D" w:rsidP="00BD1D44">
            <w:pPr>
              <w:pStyle w:val="TableText0"/>
              <w:numPr>
                <w:ilvl w:val="0"/>
                <w:numId w:val="19"/>
              </w:numPr>
              <w:rPr>
                <w:sz w:val="20"/>
                <w:szCs w:val="20"/>
              </w:rPr>
            </w:pPr>
            <w:r w:rsidRPr="00AE4A84">
              <w:rPr>
                <w:sz w:val="20"/>
                <w:szCs w:val="20"/>
              </w:rPr>
              <w:t>Attribute ‘r’ updated to in</w:t>
            </w:r>
            <w:r w:rsidR="006F2404" w:rsidRPr="00AE4A84">
              <w:rPr>
                <w:sz w:val="20"/>
                <w:szCs w:val="20"/>
              </w:rPr>
              <w:t>clude Net Energy Zone</w:t>
            </w:r>
          </w:p>
        </w:tc>
      </w:tr>
      <w:tr w:rsidR="00C11C03" w:rsidRPr="00AE4A84" w14:paraId="01C92DDB" w14:textId="77777777" w:rsidTr="00C11C03">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2D276930" w14:textId="77777777" w:rsidR="00C11C03" w:rsidRPr="00AE4A84" w:rsidRDefault="00C11C03" w:rsidP="00BD1D44">
            <w:pPr>
              <w:pStyle w:val="TableText0"/>
              <w:rPr>
                <w:sz w:val="20"/>
                <w:szCs w:val="20"/>
              </w:rPr>
            </w:pPr>
            <w:r w:rsidRPr="00AE4A84">
              <w:rPr>
                <w:sz w:val="20"/>
                <w:szCs w:val="20"/>
              </w:rPr>
              <w:t>10/23/2019</w:t>
            </w:r>
          </w:p>
        </w:tc>
        <w:tc>
          <w:tcPr>
            <w:tcW w:w="720" w:type="dxa"/>
            <w:tcBorders>
              <w:top w:val="single" w:sz="6" w:space="0" w:color="auto"/>
              <w:left w:val="single" w:sz="6" w:space="0" w:color="auto"/>
              <w:bottom w:val="single" w:sz="6" w:space="0" w:color="auto"/>
              <w:right w:val="single" w:sz="6" w:space="0" w:color="auto"/>
            </w:tcBorders>
            <w:vAlign w:val="center"/>
          </w:tcPr>
          <w:p w14:paraId="5BFB21D0" w14:textId="77777777" w:rsidR="00C11C03" w:rsidRPr="00AE4A84" w:rsidRDefault="00C11C03" w:rsidP="00BD1D44">
            <w:pPr>
              <w:pStyle w:val="TableText0"/>
              <w:rPr>
                <w:sz w:val="20"/>
                <w:szCs w:val="20"/>
              </w:rPr>
            </w:pPr>
            <w:r w:rsidRPr="00AE4A84">
              <w:rPr>
                <w:sz w:val="20"/>
                <w:szCs w:val="20"/>
              </w:rPr>
              <w:t>5.19</w:t>
            </w:r>
          </w:p>
        </w:tc>
        <w:tc>
          <w:tcPr>
            <w:tcW w:w="6570" w:type="dxa"/>
            <w:tcBorders>
              <w:top w:val="single" w:sz="6" w:space="0" w:color="auto"/>
              <w:left w:val="single" w:sz="6" w:space="0" w:color="auto"/>
              <w:bottom w:val="single" w:sz="6" w:space="0" w:color="auto"/>
              <w:right w:val="single" w:sz="6" w:space="0" w:color="auto"/>
            </w:tcBorders>
            <w:vAlign w:val="center"/>
          </w:tcPr>
          <w:p w14:paraId="4C4D1E6D" w14:textId="77777777" w:rsidR="00C11C03" w:rsidRPr="00AE4A84" w:rsidRDefault="00C11C03" w:rsidP="00BD1D44">
            <w:pPr>
              <w:pStyle w:val="TableText0"/>
              <w:rPr>
                <w:sz w:val="20"/>
                <w:szCs w:val="20"/>
              </w:rPr>
            </w:pPr>
            <w:r w:rsidRPr="00AE4A84">
              <w:rPr>
                <w:sz w:val="20"/>
                <w:szCs w:val="20"/>
              </w:rPr>
              <w:t>Added Charge Group:</w:t>
            </w:r>
          </w:p>
          <w:p w14:paraId="45950AB9" w14:textId="77777777" w:rsidR="00C11C03" w:rsidRPr="00AE4A84" w:rsidRDefault="00C11C03" w:rsidP="00BD1D44">
            <w:pPr>
              <w:pStyle w:val="TableText0"/>
              <w:rPr>
                <w:sz w:val="20"/>
                <w:szCs w:val="20"/>
              </w:rPr>
            </w:pPr>
            <w:r w:rsidRPr="00AE4A84">
              <w:rPr>
                <w:sz w:val="20"/>
                <w:szCs w:val="20"/>
              </w:rPr>
              <w:t>Reliability Must Run (RMR) Settlement</w:t>
            </w:r>
          </w:p>
        </w:tc>
      </w:tr>
      <w:tr w:rsidR="008B2060" w:rsidRPr="00AE4A84" w14:paraId="5892265E" w14:textId="77777777" w:rsidTr="00C11C03">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1DF0EB73" w14:textId="77777777" w:rsidR="008B2060" w:rsidRPr="00AE4A84" w:rsidRDefault="008B2060" w:rsidP="00BD1D44">
            <w:pPr>
              <w:pStyle w:val="TableText0"/>
              <w:rPr>
                <w:sz w:val="20"/>
                <w:szCs w:val="20"/>
              </w:rPr>
            </w:pPr>
            <w:r w:rsidRPr="00AE4A84">
              <w:rPr>
                <w:sz w:val="20"/>
                <w:szCs w:val="20"/>
              </w:rPr>
              <w:t>2/4/2020</w:t>
            </w:r>
          </w:p>
        </w:tc>
        <w:tc>
          <w:tcPr>
            <w:tcW w:w="720" w:type="dxa"/>
            <w:tcBorders>
              <w:top w:val="single" w:sz="6" w:space="0" w:color="auto"/>
              <w:left w:val="single" w:sz="6" w:space="0" w:color="auto"/>
              <w:bottom w:val="single" w:sz="6" w:space="0" w:color="auto"/>
              <w:right w:val="single" w:sz="6" w:space="0" w:color="auto"/>
            </w:tcBorders>
            <w:vAlign w:val="center"/>
          </w:tcPr>
          <w:p w14:paraId="3E8559CB" w14:textId="77777777" w:rsidR="008B2060" w:rsidRPr="00AE4A84" w:rsidRDefault="008B2060" w:rsidP="00BD1D44">
            <w:pPr>
              <w:pStyle w:val="TableText0"/>
              <w:rPr>
                <w:sz w:val="20"/>
                <w:szCs w:val="20"/>
              </w:rPr>
            </w:pPr>
            <w:r w:rsidRPr="00AE4A84">
              <w:rPr>
                <w:sz w:val="20"/>
                <w:szCs w:val="20"/>
              </w:rPr>
              <w:t>5.20</w:t>
            </w:r>
          </w:p>
        </w:tc>
        <w:tc>
          <w:tcPr>
            <w:tcW w:w="6570" w:type="dxa"/>
            <w:tcBorders>
              <w:top w:val="single" w:sz="6" w:space="0" w:color="auto"/>
              <w:left w:val="single" w:sz="6" w:space="0" w:color="auto"/>
              <w:bottom w:val="single" w:sz="6" w:space="0" w:color="auto"/>
              <w:right w:val="single" w:sz="6" w:space="0" w:color="auto"/>
            </w:tcBorders>
            <w:vAlign w:val="center"/>
          </w:tcPr>
          <w:p w14:paraId="1CD2A860" w14:textId="77777777" w:rsidR="008B2060" w:rsidRPr="00AE4A84" w:rsidRDefault="008B2060" w:rsidP="00BD1D44">
            <w:pPr>
              <w:pStyle w:val="TableText0"/>
              <w:rPr>
                <w:sz w:val="20"/>
                <w:szCs w:val="20"/>
              </w:rPr>
            </w:pPr>
            <w:r w:rsidRPr="00AE4A84">
              <w:rPr>
                <w:sz w:val="20"/>
                <w:szCs w:val="20"/>
              </w:rPr>
              <w:t>Added PTO_ID attribute to existing Black Start Capability charge group for Black Start initiative and Spring 2020 Release</w:t>
            </w:r>
          </w:p>
        </w:tc>
      </w:tr>
      <w:tr w:rsidR="000C7DFC" w:rsidRPr="00AE4A84" w14:paraId="674F50A8" w14:textId="77777777" w:rsidTr="00C11C03">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79D6C687" w14:textId="77777777" w:rsidR="000C7DFC" w:rsidRPr="00AE4A84" w:rsidRDefault="000C7DFC" w:rsidP="00BD1D44">
            <w:pPr>
              <w:pStyle w:val="TableText0"/>
              <w:rPr>
                <w:sz w:val="20"/>
                <w:szCs w:val="20"/>
              </w:rPr>
            </w:pPr>
            <w:r w:rsidRPr="00AE4A84">
              <w:rPr>
                <w:sz w:val="20"/>
                <w:szCs w:val="20"/>
              </w:rPr>
              <w:t>12/2/2020</w:t>
            </w:r>
          </w:p>
        </w:tc>
        <w:tc>
          <w:tcPr>
            <w:tcW w:w="720" w:type="dxa"/>
            <w:tcBorders>
              <w:top w:val="single" w:sz="6" w:space="0" w:color="auto"/>
              <w:left w:val="single" w:sz="6" w:space="0" w:color="auto"/>
              <w:bottom w:val="single" w:sz="6" w:space="0" w:color="auto"/>
              <w:right w:val="single" w:sz="6" w:space="0" w:color="auto"/>
            </w:tcBorders>
            <w:vAlign w:val="center"/>
          </w:tcPr>
          <w:p w14:paraId="3F8B15D7" w14:textId="77777777" w:rsidR="000C7DFC" w:rsidRPr="00AE4A84" w:rsidRDefault="000C7DFC" w:rsidP="00BD1D44">
            <w:pPr>
              <w:pStyle w:val="TableText0"/>
              <w:rPr>
                <w:sz w:val="20"/>
                <w:szCs w:val="20"/>
              </w:rPr>
            </w:pPr>
            <w:r w:rsidRPr="00AE4A84">
              <w:rPr>
                <w:sz w:val="20"/>
                <w:szCs w:val="20"/>
              </w:rPr>
              <w:t>5.21</w:t>
            </w:r>
          </w:p>
        </w:tc>
        <w:tc>
          <w:tcPr>
            <w:tcW w:w="6570" w:type="dxa"/>
            <w:tcBorders>
              <w:top w:val="single" w:sz="6" w:space="0" w:color="auto"/>
              <w:left w:val="single" w:sz="6" w:space="0" w:color="auto"/>
              <w:bottom w:val="single" w:sz="6" w:space="0" w:color="auto"/>
              <w:right w:val="single" w:sz="6" w:space="0" w:color="auto"/>
            </w:tcBorders>
            <w:vAlign w:val="center"/>
          </w:tcPr>
          <w:p w14:paraId="55D1A90E" w14:textId="77777777" w:rsidR="000C7DFC" w:rsidRPr="00AE4A84" w:rsidRDefault="000C7DFC" w:rsidP="00BD1D44">
            <w:pPr>
              <w:pStyle w:val="TableText0"/>
              <w:rPr>
                <w:sz w:val="20"/>
                <w:szCs w:val="20"/>
              </w:rPr>
            </w:pPr>
            <w:r w:rsidRPr="00AE4A84">
              <w:rPr>
                <w:sz w:val="20"/>
                <w:szCs w:val="20"/>
              </w:rPr>
              <w:t>Changed Decline Hasp Bids to Deviation Settlment</w:t>
            </w:r>
            <w:r w:rsidR="00F81AD2" w:rsidRPr="00AE4A84">
              <w:rPr>
                <w:sz w:val="20"/>
                <w:szCs w:val="20"/>
              </w:rPr>
              <w:t>.  This change will be effective 2/1/2021</w:t>
            </w:r>
          </w:p>
        </w:tc>
      </w:tr>
      <w:tr w:rsidR="006C4C89" w:rsidRPr="00AE4A84" w14:paraId="0DA9D779" w14:textId="77777777" w:rsidTr="00C11C03">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68D61D50" w14:textId="77777777" w:rsidR="006C4C89" w:rsidRPr="00AE4A84" w:rsidRDefault="006C4C89" w:rsidP="00BD1D44">
            <w:pPr>
              <w:pStyle w:val="TableText0"/>
              <w:rPr>
                <w:sz w:val="20"/>
                <w:szCs w:val="20"/>
              </w:rPr>
            </w:pPr>
            <w:r w:rsidRPr="00AE4A84">
              <w:rPr>
                <w:sz w:val="20"/>
                <w:szCs w:val="20"/>
              </w:rPr>
              <w:t>2/17/2021</w:t>
            </w:r>
          </w:p>
        </w:tc>
        <w:tc>
          <w:tcPr>
            <w:tcW w:w="720" w:type="dxa"/>
            <w:tcBorders>
              <w:top w:val="single" w:sz="6" w:space="0" w:color="auto"/>
              <w:left w:val="single" w:sz="6" w:space="0" w:color="auto"/>
              <w:bottom w:val="single" w:sz="6" w:space="0" w:color="auto"/>
              <w:right w:val="single" w:sz="6" w:space="0" w:color="auto"/>
            </w:tcBorders>
            <w:vAlign w:val="center"/>
          </w:tcPr>
          <w:p w14:paraId="792F6F8F" w14:textId="77777777" w:rsidR="006C4C89" w:rsidRPr="00AE4A84" w:rsidRDefault="006C4C89" w:rsidP="00BD1D44">
            <w:pPr>
              <w:pStyle w:val="TableText0"/>
              <w:rPr>
                <w:sz w:val="20"/>
                <w:szCs w:val="20"/>
              </w:rPr>
            </w:pPr>
            <w:r w:rsidRPr="00AE4A84">
              <w:rPr>
                <w:sz w:val="20"/>
                <w:szCs w:val="20"/>
              </w:rPr>
              <w:t>5.22</w:t>
            </w:r>
          </w:p>
        </w:tc>
        <w:tc>
          <w:tcPr>
            <w:tcW w:w="6570" w:type="dxa"/>
            <w:tcBorders>
              <w:top w:val="single" w:sz="6" w:space="0" w:color="auto"/>
              <w:left w:val="single" w:sz="6" w:space="0" w:color="auto"/>
              <w:bottom w:val="single" w:sz="6" w:space="0" w:color="auto"/>
              <w:right w:val="single" w:sz="6" w:space="0" w:color="auto"/>
            </w:tcBorders>
            <w:vAlign w:val="center"/>
          </w:tcPr>
          <w:p w14:paraId="2BD7B790" w14:textId="77777777" w:rsidR="006C4C89" w:rsidRPr="00AE4A84" w:rsidRDefault="006C4C89" w:rsidP="00BD1D44">
            <w:pPr>
              <w:pStyle w:val="TableText0"/>
              <w:rPr>
                <w:sz w:val="20"/>
                <w:szCs w:val="20"/>
              </w:rPr>
            </w:pPr>
            <w:r w:rsidRPr="00AE4A84">
              <w:rPr>
                <w:sz w:val="20"/>
                <w:szCs w:val="20"/>
              </w:rPr>
              <w:t>Added c" for a COMPONENT_ID attribute at Attribute 26 to PIRP Forecast charge group for Hybrid Resources initiative and Spring 2021 Release. Also created Hybrid = HBRD BD name convention standard</w:t>
            </w:r>
          </w:p>
        </w:tc>
      </w:tr>
      <w:tr w:rsidR="00E63664" w:rsidRPr="00AE4A84" w14:paraId="68F3CD74" w14:textId="77777777" w:rsidTr="00C11C03">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vAlign w:val="center"/>
          </w:tcPr>
          <w:p w14:paraId="47BBED5C" w14:textId="77777777" w:rsidR="00E63664" w:rsidRPr="00AE4A84" w:rsidRDefault="00E63664" w:rsidP="00BD1D44">
            <w:pPr>
              <w:pStyle w:val="TableText0"/>
              <w:rPr>
                <w:sz w:val="20"/>
                <w:szCs w:val="20"/>
              </w:rPr>
            </w:pPr>
            <w:r w:rsidRPr="00AE4A84">
              <w:rPr>
                <w:sz w:val="20"/>
                <w:szCs w:val="20"/>
              </w:rPr>
              <w:t>5/25/2021</w:t>
            </w:r>
          </w:p>
        </w:tc>
        <w:tc>
          <w:tcPr>
            <w:tcW w:w="720" w:type="dxa"/>
            <w:tcBorders>
              <w:top w:val="single" w:sz="6" w:space="0" w:color="auto"/>
              <w:left w:val="single" w:sz="6" w:space="0" w:color="auto"/>
              <w:bottom w:val="single" w:sz="6" w:space="0" w:color="auto"/>
              <w:right w:val="single" w:sz="6" w:space="0" w:color="auto"/>
            </w:tcBorders>
            <w:vAlign w:val="center"/>
          </w:tcPr>
          <w:p w14:paraId="0F8DC94D" w14:textId="77777777" w:rsidR="00E63664" w:rsidRPr="00AE4A84" w:rsidRDefault="00E63664" w:rsidP="00BD1D44">
            <w:pPr>
              <w:pStyle w:val="TableText0"/>
              <w:rPr>
                <w:sz w:val="20"/>
                <w:szCs w:val="20"/>
              </w:rPr>
            </w:pPr>
            <w:r w:rsidRPr="00AE4A84">
              <w:rPr>
                <w:sz w:val="20"/>
                <w:szCs w:val="20"/>
              </w:rPr>
              <w:t>5.23</w:t>
            </w:r>
          </w:p>
        </w:tc>
        <w:tc>
          <w:tcPr>
            <w:tcW w:w="6570" w:type="dxa"/>
            <w:tcBorders>
              <w:top w:val="single" w:sz="6" w:space="0" w:color="auto"/>
              <w:left w:val="single" w:sz="6" w:space="0" w:color="auto"/>
              <w:bottom w:val="single" w:sz="6" w:space="0" w:color="auto"/>
              <w:right w:val="single" w:sz="6" w:space="0" w:color="auto"/>
            </w:tcBorders>
            <w:vAlign w:val="center"/>
          </w:tcPr>
          <w:p w14:paraId="4D705182" w14:textId="77777777" w:rsidR="00E63664" w:rsidRPr="00AE4A84" w:rsidRDefault="00E63664" w:rsidP="00BD1D44">
            <w:pPr>
              <w:pStyle w:val="TableText0"/>
              <w:rPr>
                <w:sz w:val="20"/>
                <w:szCs w:val="20"/>
              </w:rPr>
            </w:pPr>
            <w:r w:rsidRPr="00AE4A84">
              <w:rPr>
                <w:sz w:val="20"/>
                <w:szCs w:val="20"/>
              </w:rPr>
              <w:t>Added Charge Group HASP_UPLIFT</w:t>
            </w:r>
          </w:p>
        </w:tc>
      </w:tr>
      <w:tr w:rsidR="00BD1D44" w:rsidRPr="00AE4A84" w14:paraId="348D5589" w14:textId="77777777" w:rsidTr="00642592">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shd w:val="clear" w:color="auto" w:fill="auto"/>
            <w:vAlign w:val="center"/>
          </w:tcPr>
          <w:p w14:paraId="6C1DC430" w14:textId="77777777" w:rsidR="00BD1D44" w:rsidRPr="00AE4A84" w:rsidRDefault="00BD1D44" w:rsidP="00BD1D44">
            <w:pPr>
              <w:pStyle w:val="TableText0"/>
              <w:rPr>
                <w:sz w:val="20"/>
                <w:szCs w:val="20"/>
              </w:rPr>
            </w:pPr>
            <w:r w:rsidRPr="00AE4A84">
              <w:rPr>
                <w:sz w:val="20"/>
                <w:szCs w:val="20"/>
              </w:rPr>
              <w:t>10/11/2021</w:t>
            </w:r>
          </w:p>
        </w:tc>
        <w:tc>
          <w:tcPr>
            <w:tcW w:w="720" w:type="dxa"/>
            <w:tcBorders>
              <w:top w:val="single" w:sz="6" w:space="0" w:color="auto"/>
              <w:left w:val="single" w:sz="6" w:space="0" w:color="auto"/>
              <w:bottom w:val="single" w:sz="6" w:space="0" w:color="auto"/>
              <w:right w:val="single" w:sz="6" w:space="0" w:color="auto"/>
            </w:tcBorders>
            <w:shd w:val="clear" w:color="auto" w:fill="auto"/>
            <w:vAlign w:val="center"/>
          </w:tcPr>
          <w:p w14:paraId="4CFC589A" w14:textId="77777777" w:rsidR="00BD1D44" w:rsidRPr="00AE4A84" w:rsidRDefault="00BD1D44" w:rsidP="00BD1D44">
            <w:pPr>
              <w:pStyle w:val="TableText0"/>
              <w:rPr>
                <w:sz w:val="20"/>
                <w:szCs w:val="20"/>
              </w:rPr>
            </w:pPr>
            <w:r w:rsidRPr="00AE4A84">
              <w:rPr>
                <w:sz w:val="20"/>
                <w:szCs w:val="20"/>
              </w:rPr>
              <w:t>5.24</w:t>
            </w:r>
          </w:p>
        </w:tc>
        <w:tc>
          <w:tcPr>
            <w:tcW w:w="6570" w:type="dxa"/>
            <w:tcBorders>
              <w:top w:val="single" w:sz="6" w:space="0" w:color="auto"/>
              <w:left w:val="single" w:sz="6" w:space="0" w:color="auto"/>
              <w:bottom w:val="single" w:sz="6" w:space="0" w:color="auto"/>
              <w:right w:val="single" w:sz="6" w:space="0" w:color="auto"/>
            </w:tcBorders>
            <w:shd w:val="clear" w:color="auto" w:fill="auto"/>
            <w:vAlign w:val="center"/>
          </w:tcPr>
          <w:p w14:paraId="07DFECD5" w14:textId="77777777" w:rsidR="00BD1D44" w:rsidRPr="00AE4A84" w:rsidRDefault="00BD1D44" w:rsidP="00BD1D44">
            <w:pPr>
              <w:pStyle w:val="TableText0"/>
              <w:rPr>
                <w:sz w:val="20"/>
                <w:szCs w:val="20"/>
              </w:rPr>
            </w:pPr>
            <w:r w:rsidRPr="00AE4A84">
              <w:rPr>
                <w:sz w:val="20"/>
                <w:szCs w:val="20"/>
              </w:rPr>
              <w:t>Added TMODEL8 and TMODEL9 enumeration under Exceptional dispatch type attribute.</w:t>
            </w:r>
          </w:p>
        </w:tc>
      </w:tr>
      <w:tr w:rsidR="002711B4" w:rsidRPr="00AE4A84" w14:paraId="618DDD5E" w14:textId="77777777" w:rsidTr="00642592">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shd w:val="clear" w:color="auto" w:fill="auto"/>
            <w:vAlign w:val="center"/>
          </w:tcPr>
          <w:p w14:paraId="2D173E6A" w14:textId="77777777" w:rsidR="002711B4" w:rsidRPr="00AE4A84" w:rsidRDefault="002711B4" w:rsidP="00EE6E27">
            <w:pPr>
              <w:pStyle w:val="TableText0"/>
              <w:rPr>
                <w:sz w:val="20"/>
                <w:szCs w:val="20"/>
              </w:rPr>
            </w:pPr>
            <w:r w:rsidRPr="00AE4A84">
              <w:rPr>
                <w:sz w:val="20"/>
                <w:szCs w:val="20"/>
              </w:rPr>
              <w:t>12/7/2021</w:t>
            </w:r>
          </w:p>
        </w:tc>
        <w:tc>
          <w:tcPr>
            <w:tcW w:w="720" w:type="dxa"/>
            <w:tcBorders>
              <w:top w:val="single" w:sz="6" w:space="0" w:color="auto"/>
              <w:left w:val="single" w:sz="6" w:space="0" w:color="auto"/>
              <w:bottom w:val="single" w:sz="6" w:space="0" w:color="auto"/>
              <w:right w:val="single" w:sz="6" w:space="0" w:color="auto"/>
            </w:tcBorders>
            <w:shd w:val="clear" w:color="auto" w:fill="auto"/>
            <w:vAlign w:val="center"/>
          </w:tcPr>
          <w:p w14:paraId="6FC23395" w14:textId="77777777" w:rsidR="002711B4" w:rsidRPr="00AE4A84" w:rsidRDefault="002711B4" w:rsidP="000714F7">
            <w:pPr>
              <w:pStyle w:val="TableText0"/>
              <w:rPr>
                <w:sz w:val="20"/>
                <w:szCs w:val="20"/>
              </w:rPr>
            </w:pPr>
            <w:r w:rsidRPr="00AE4A84">
              <w:rPr>
                <w:sz w:val="20"/>
                <w:szCs w:val="20"/>
              </w:rPr>
              <w:t>5.2</w:t>
            </w:r>
            <w:r w:rsidR="000714F7" w:rsidRPr="00AE4A84">
              <w:rPr>
                <w:sz w:val="20"/>
                <w:szCs w:val="20"/>
              </w:rPr>
              <w:t>5</w:t>
            </w:r>
          </w:p>
        </w:tc>
        <w:tc>
          <w:tcPr>
            <w:tcW w:w="6570" w:type="dxa"/>
            <w:tcBorders>
              <w:top w:val="single" w:sz="6" w:space="0" w:color="auto"/>
              <w:left w:val="single" w:sz="6" w:space="0" w:color="auto"/>
              <w:bottom w:val="single" w:sz="6" w:space="0" w:color="auto"/>
              <w:right w:val="single" w:sz="6" w:space="0" w:color="auto"/>
            </w:tcBorders>
            <w:shd w:val="clear" w:color="auto" w:fill="auto"/>
            <w:vAlign w:val="center"/>
          </w:tcPr>
          <w:p w14:paraId="0841DB7C" w14:textId="77777777" w:rsidR="002711B4" w:rsidRPr="00AE4A84" w:rsidRDefault="000714F7" w:rsidP="00D05B5D">
            <w:pPr>
              <w:pStyle w:val="TableText0"/>
            </w:pPr>
            <w:bookmarkStart w:id="381" w:name="_Toc142488557"/>
            <w:r w:rsidRPr="00D05B5D">
              <w:rPr>
                <w:sz w:val="20"/>
                <w:szCs w:val="20"/>
              </w:rPr>
              <w:t>Feb</w:t>
            </w:r>
            <w:r w:rsidR="002711B4" w:rsidRPr="00D05B5D">
              <w:rPr>
                <w:sz w:val="20"/>
                <w:szCs w:val="20"/>
              </w:rPr>
              <w:t xml:space="preserve"> Emergency 2022</w:t>
            </w:r>
            <w:r w:rsidRPr="00D05B5D">
              <w:rPr>
                <w:sz w:val="20"/>
                <w:szCs w:val="20"/>
              </w:rPr>
              <w:t xml:space="preserve"> Release - </w:t>
            </w:r>
            <w:r w:rsidR="002711B4" w:rsidRPr="00D05B5D">
              <w:rPr>
                <w:sz w:val="20"/>
                <w:szCs w:val="20"/>
              </w:rPr>
              <w:t xml:space="preserve"> COTP</w:t>
            </w:r>
            <w:r w:rsidRPr="00D05B5D">
              <w:rPr>
                <w:sz w:val="20"/>
                <w:szCs w:val="20"/>
              </w:rPr>
              <w:t>/WAPA</w:t>
            </w:r>
            <w:r w:rsidR="002711B4" w:rsidRPr="00D05B5D">
              <w:rPr>
                <w:sz w:val="20"/>
                <w:szCs w:val="20"/>
              </w:rPr>
              <w:t xml:space="preserve"> Project. Added two attributes to the existing Charge Group </w:t>
            </w:r>
            <w:r w:rsidRPr="00D05B5D">
              <w:rPr>
                <w:sz w:val="20"/>
                <w:szCs w:val="20"/>
              </w:rPr>
              <w:t>“Transmission Loss Obligation.”</w:t>
            </w:r>
            <w:bookmarkEnd w:id="381"/>
          </w:p>
        </w:tc>
      </w:tr>
      <w:tr w:rsidR="000F4F0B" w:rsidRPr="00AE4A84" w14:paraId="1F99CBE1" w14:textId="77777777" w:rsidTr="00642592">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shd w:val="clear" w:color="auto" w:fill="auto"/>
            <w:vAlign w:val="center"/>
          </w:tcPr>
          <w:p w14:paraId="1A723744" w14:textId="77777777" w:rsidR="000F4F0B" w:rsidRPr="00AE4A84" w:rsidRDefault="000F4F0B" w:rsidP="000F4F0B">
            <w:pPr>
              <w:pStyle w:val="TableText0"/>
              <w:rPr>
                <w:sz w:val="20"/>
                <w:szCs w:val="20"/>
              </w:rPr>
            </w:pPr>
            <w:r w:rsidRPr="00AE4A84">
              <w:rPr>
                <w:sz w:val="20"/>
                <w:szCs w:val="20"/>
              </w:rPr>
              <w:t>2/7/2022</w:t>
            </w:r>
          </w:p>
        </w:tc>
        <w:tc>
          <w:tcPr>
            <w:tcW w:w="720" w:type="dxa"/>
            <w:tcBorders>
              <w:top w:val="single" w:sz="6" w:space="0" w:color="auto"/>
              <w:left w:val="single" w:sz="6" w:space="0" w:color="auto"/>
              <w:bottom w:val="single" w:sz="6" w:space="0" w:color="auto"/>
              <w:right w:val="single" w:sz="6" w:space="0" w:color="auto"/>
            </w:tcBorders>
            <w:shd w:val="clear" w:color="auto" w:fill="auto"/>
            <w:vAlign w:val="center"/>
          </w:tcPr>
          <w:p w14:paraId="2ABEF68F" w14:textId="77777777" w:rsidR="000F4F0B" w:rsidRPr="00AE4A84" w:rsidRDefault="000F4F0B" w:rsidP="000F4F0B">
            <w:pPr>
              <w:pStyle w:val="TableText0"/>
              <w:rPr>
                <w:sz w:val="20"/>
                <w:szCs w:val="20"/>
              </w:rPr>
            </w:pPr>
            <w:r w:rsidRPr="00AE4A84">
              <w:rPr>
                <w:sz w:val="20"/>
                <w:szCs w:val="20"/>
              </w:rPr>
              <w:t>5.26</w:t>
            </w:r>
          </w:p>
        </w:tc>
        <w:tc>
          <w:tcPr>
            <w:tcW w:w="6570" w:type="dxa"/>
            <w:tcBorders>
              <w:top w:val="single" w:sz="6" w:space="0" w:color="auto"/>
              <w:left w:val="single" w:sz="6" w:space="0" w:color="auto"/>
              <w:bottom w:val="single" w:sz="6" w:space="0" w:color="auto"/>
              <w:right w:val="single" w:sz="6" w:space="0" w:color="auto"/>
            </w:tcBorders>
            <w:shd w:val="clear" w:color="auto" w:fill="auto"/>
            <w:vAlign w:val="center"/>
          </w:tcPr>
          <w:p w14:paraId="7B059108" w14:textId="77777777" w:rsidR="000F4F0B" w:rsidRPr="00D05B5D" w:rsidRDefault="000F4F0B" w:rsidP="00D05B5D">
            <w:pPr>
              <w:pStyle w:val="TableText0"/>
              <w:rPr>
                <w:sz w:val="20"/>
                <w:szCs w:val="20"/>
              </w:rPr>
            </w:pPr>
            <w:bookmarkStart w:id="382" w:name="_Toc142488558"/>
            <w:r w:rsidRPr="00D05B5D">
              <w:rPr>
                <w:sz w:val="20"/>
                <w:szCs w:val="20"/>
              </w:rPr>
              <w:t>Added attribute j’’ for JOU parent, attribute descriptionS and bill determinant keywords related to JOU Pilot initiative.</w:t>
            </w:r>
            <w:bookmarkEnd w:id="382"/>
          </w:p>
        </w:tc>
      </w:tr>
      <w:tr w:rsidR="00BE5664" w:rsidRPr="00AE4A84" w14:paraId="09B9A59F" w14:textId="77777777" w:rsidTr="00642592">
        <w:tblPrEx>
          <w:tblCellMar>
            <w:top w:w="0" w:type="dxa"/>
            <w:bottom w:w="0" w:type="dxa"/>
          </w:tblCellMar>
        </w:tblPrEx>
        <w:tc>
          <w:tcPr>
            <w:tcW w:w="1350" w:type="dxa"/>
            <w:tcBorders>
              <w:top w:val="single" w:sz="6" w:space="0" w:color="auto"/>
              <w:left w:val="single" w:sz="6" w:space="0" w:color="auto"/>
              <w:bottom w:val="single" w:sz="6" w:space="0" w:color="auto"/>
              <w:right w:val="single" w:sz="6" w:space="0" w:color="auto"/>
            </w:tcBorders>
            <w:shd w:val="clear" w:color="auto" w:fill="auto"/>
            <w:vAlign w:val="center"/>
          </w:tcPr>
          <w:p w14:paraId="6A2F46D6" w14:textId="77777777" w:rsidR="00BE5664" w:rsidRPr="00AE4A84" w:rsidRDefault="00BE5664" w:rsidP="000F4F0B">
            <w:pPr>
              <w:pStyle w:val="TableText0"/>
              <w:rPr>
                <w:sz w:val="20"/>
                <w:szCs w:val="20"/>
              </w:rPr>
            </w:pPr>
            <w:r w:rsidRPr="00AE4A84">
              <w:rPr>
                <w:sz w:val="20"/>
                <w:szCs w:val="20"/>
              </w:rPr>
              <w:t>7/18/2022</w:t>
            </w:r>
          </w:p>
        </w:tc>
        <w:tc>
          <w:tcPr>
            <w:tcW w:w="720" w:type="dxa"/>
            <w:tcBorders>
              <w:top w:val="single" w:sz="6" w:space="0" w:color="auto"/>
              <w:left w:val="single" w:sz="6" w:space="0" w:color="auto"/>
              <w:bottom w:val="single" w:sz="6" w:space="0" w:color="auto"/>
              <w:right w:val="single" w:sz="6" w:space="0" w:color="auto"/>
            </w:tcBorders>
            <w:shd w:val="clear" w:color="auto" w:fill="auto"/>
            <w:vAlign w:val="center"/>
          </w:tcPr>
          <w:p w14:paraId="32BD6040" w14:textId="77777777" w:rsidR="00BE5664" w:rsidRPr="00AE4A84" w:rsidRDefault="00BE5664" w:rsidP="000F4F0B">
            <w:pPr>
              <w:pStyle w:val="TableText0"/>
              <w:rPr>
                <w:sz w:val="20"/>
                <w:szCs w:val="20"/>
              </w:rPr>
            </w:pPr>
            <w:r w:rsidRPr="00AE4A84">
              <w:rPr>
                <w:sz w:val="20"/>
                <w:szCs w:val="20"/>
              </w:rPr>
              <w:t>5.27</w:t>
            </w:r>
          </w:p>
        </w:tc>
        <w:tc>
          <w:tcPr>
            <w:tcW w:w="6570" w:type="dxa"/>
            <w:tcBorders>
              <w:top w:val="single" w:sz="6" w:space="0" w:color="auto"/>
              <w:left w:val="single" w:sz="6" w:space="0" w:color="auto"/>
              <w:bottom w:val="single" w:sz="6" w:space="0" w:color="auto"/>
              <w:right w:val="single" w:sz="6" w:space="0" w:color="auto"/>
            </w:tcBorders>
            <w:shd w:val="clear" w:color="auto" w:fill="auto"/>
            <w:vAlign w:val="center"/>
          </w:tcPr>
          <w:p w14:paraId="26224F4B" w14:textId="77777777" w:rsidR="00BE5664" w:rsidRPr="00D05B5D" w:rsidRDefault="00BE5664" w:rsidP="00D05B5D">
            <w:pPr>
              <w:pStyle w:val="TableText0"/>
              <w:rPr>
                <w:sz w:val="20"/>
                <w:szCs w:val="20"/>
              </w:rPr>
            </w:pPr>
            <w:bookmarkStart w:id="383" w:name="_Toc142488559"/>
            <w:r w:rsidRPr="00D05B5D">
              <w:rPr>
                <w:sz w:val="20"/>
                <w:szCs w:val="20"/>
              </w:rPr>
              <w:t>Added p and Q in Attributes 17 and 19 to support PRICE_NODE and INTERTIE_ID for FRP Deliverability and existing attributes W’ and V in the Charge Group Flex Ramp and Q” to support CONSTRAINT_ID in Charge Group Ancillary Services Pre-Calc</w:t>
            </w:r>
            <w:bookmarkEnd w:id="383"/>
          </w:p>
          <w:p w14:paraId="0D48B422" w14:textId="77777777" w:rsidR="00095B47" w:rsidRPr="00D05B5D" w:rsidRDefault="00095B47" w:rsidP="00D05B5D">
            <w:pPr>
              <w:pStyle w:val="TableText0"/>
              <w:rPr>
                <w:sz w:val="20"/>
                <w:szCs w:val="20"/>
              </w:rPr>
            </w:pPr>
          </w:p>
          <w:p w14:paraId="3933458F" w14:textId="77777777" w:rsidR="00095B47" w:rsidRPr="00D05B5D" w:rsidRDefault="00095B47" w:rsidP="00D05B5D">
            <w:pPr>
              <w:pStyle w:val="TableText0"/>
              <w:rPr>
                <w:sz w:val="20"/>
                <w:szCs w:val="20"/>
              </w:rPr>
            </w:pPr>
            <w:bookmarkStart w:id="384" w:name="_Toc142488560"/>
            <w:r w:rsidRPr="00D05B5D">
              <w:rPr>
                <w:sz w:val="20"/>
                <w:szCs w:val="20"/>
              </w:rPr>
              <w:t>Removed PTO_ID attribute from BLACK_START_CAPABILITY charge group. It is not associated with this CG</w:t>
            </w:r>
            <w:bookmarkEnd w:id="384"/>
          </w:p>
          <w:p w14:paraId="7F00442E" w14:textId="77777777" w:rsidR="00351ACD" w:rsidRPr="00D05B5D" w:rsidRDefault="00351ACD" w:rsidP="00D05B5D">
            <w:pPr>
              <w:pStyle w:val="TableText0"/>
              <w:rPr>
                <w:sz w:val="20"/>
                <w:szCs w:val="20"/>
              </w:rPr>
            </w:pPr>
            <w:bookmarkStart w:id="385" w:name="_Toc142488561"/>
            <w:r w:rsidRPr="00D05B5D">
              <w:rPr>
                <w:sz w:val="20"/>
                <w:szCs w:val="20"/>
              </w:rPr>
              <w:t>Added BLACK_START_CAP_PMT charge group to document as it was not added in 2020 when it was implemented</w:t>
            </w:r>
            <w:bookmarkEnd w:id="385"/>
          </w:p>
          <w:p w14:paraId="4844929E" w14:textId="77777777" w:rsidR="00E76D01" w:rsidRPr="00AE4A84" w:rsidRDefault="00E76D01" w:rsidP="00D05B5D">
            <w:pPr>
              <w:pStyle w:val="TableText0"/>
            </w:pPr>
            <w:bookmarkStart w:id="386" w:name="_Toc142488562"/>
            <w:r w:rsidRPr="00D05B5D">
              <w:rPr>
                <w:sz w:val="20"/>
                <w:szCs w:val="20"/>
              </w:rPr>
              <w:t>Removed hidden paragraph marks within tables of charge groups.</w:t>
            </w:r>
            <w:bookmarkEnd w:id="386"/>
          </w:p>
        </w:tc>
      </w:tr>
      <w:tr w:rsidR="00AE4A84" w:rsidRPr="00AE4A84" w14:paraId="09D4EE8B" w14:textId="77777777" w:rsidTr="00642592">
        <w:tblPrEx>
          <w:tblCellMar>
            <w:top w:w="0" w:type="dxa"/>
            <w:bottom w:w="0" w:type="dxa"/>
          </w:tblCellMar>
        </w:tblPrEx>
        <w:trPr>
          <w:ins w:id="387" w:author="Boudreau, Phillip" w:date="2023-08-09T15:37:00Z"/>
        </w:trPr>
        <w:tc>
          <w:tcPr>
            <w:tcW w:w="1350" w:type="dxa"/>
            <w:tcBorders>
              <w:top w:val="single" w:sz="6" w:space="0" w:color="auto"/>
              <w:left w:val="single" w:sz="6" w:space="0" w:color="auto"/>
              <w:bottom w:val="single" w:sz="6" w:space="0" w:color="auto"/>
              <w:right w:val="single" w:sz="6" w:space="0" w:color="auto"/>
            </w:tcBorders>
            <w:shd w:val="clear" w:color="auto" w:fill="auto"/>
            <w:vAlign w:val="center"/>
          </w:tcPr>
          <w:p w14:paraId="32137FA8" w14:textId="77777777" w:rsidR="00AE4A84" w:rsidRPr="0020258B" w:rsidRDefault="00AE4A84" w:rsidP="000F4F0B">
            <w:pPr>
              <w:pStyle w:val="TableText0"/>
              <w:rPr>
                <w:ins w:id="388" w:author="Boudreau, Phillip" w:date="2023-08-09T15:37:00Z"/>
                <w:sz w:val="20"/>
                <w:szCs w:val="20"/>
                <w:highlight w:val="yellow"/>
              </w:rPr>
            </w:pPr>
            <w:ins w:id="389" w:author="Boudreau, Phillip" w:date="2023-08-09T15:37:00Z">
              <w:r w:rsidRPr="0020258B">
                <w:rPr>
                  <w:sz w:val="20"/>
                  <w:szCs w:val="20"/>
                  <w:highlight w:val="yellow"/>
                </w:rPr>
                <w:t>8/9/2023</w:t>
              </w:r>
            </w:ins>
          </w:p>
        </w:tc>
        <w:tc>
          <w:tcPr>
            <w:tcW w:w="720" w:type="dxa"/>
            <w:tcBorders>
              <w:top w:val="single" w:sz="6" w:space="0" w:color="auto"/>
              <w:left w:val="single" w:sz="6" w:space="0" w:color="auto"/>
              <w:bottom w:val="single" w:sz="6" w:space="0" w:color="auto"/>
              <w:right w:val="single" w:sz="6" w:space="0" w:color="auto"/>
            </w:tcBorders>
            <w:shd w:val="clear" w:color="auto" w:fill="auto"/>
            <w:vAlign w:val="center"/>
          </w:tcPr>
          <w:p w14:paraId="31152108" w14:textId="77777777" w:rsidR="00AE4A84" w:rsidRPr="0020258B" w:rsidRDefault="00AE4A84" w:rsidP="000F4F0B">
            <w:pPr>
              <w:pStyle w:val="TableText0"/>
              <w:rPr>
                <w:ins w:id="390" w:author="Boudreau, Phillip" w:date="2023-08-09T15:37:00Z"/>
                <w:sz w:val="20"/>
                <w:szCs w:val="20"/>
                <w:highlight w:val="yellow"/>
              </w:rPr>
            </w:pPr>
            <w:ins w:id="391" w:author="Boudreau, Phillip" w:date="2023-08-09T15:37:00Z">
              <w:r w:rsidRPr="0020258B">
                <w:rPr>
                  <w:sz w:val="20"/>
                  <w:szCs w:val="20"/>
                  <w:highlight w:val="yellow"/>
                </w:rPr>
                <w:t>5.28</w:t>
              </w:r>
            </w:ins>
          </w:p>
        </w:tc>
        <w:tc>
          <w:tcPr>
            <w:tcW w:w="6570" w:type="dxa"/>
            <w:tcBorders>
              <w:top w:val="single" w:sz="6" w:space="0" w:color="auto"/>
              <w:left w:val="single" w:sz="6" w:space="0" w:color="auto"/>
              <w:bottom w:val="single" w:sz="6" w:space="0" w:color="auto"/>
              <w:right w:val="single" w:sz="6" w:space="0" w:color="auto"/>
            </w:tcBorders>
            <w:shd w:val="clear" w:color="auto" w:fill="auto"/>
            <w:vAlign w:val="center"/>
          </w:tcPr>
          <w:p w14:paraId="12A0F0F2" w14:textId="77777777" w:rsidR="00AE4A84" w:rsidRPr="00FF47B4" w:rsidRDefault="00AE4A84" w:rsidP="00D05B5D">
            <w:pPr>
              <w:pStyle w:val="TableText0"/>
              <w:rPr>
                <w:ins w:id="392" w:author="Boudreau, Phillip" w:date="2023-08-09T15:37:00Z"/>
                <w:sz w:val="20"/>
                <w:szCs w:val="20"/>
                <w:highlight w:val="yellow"/>
              </w:rPr>
            </w:pPr>
            <w:bookmarkStart w:id="393" w:name="_Toc142488563"/>
            <w:ins w:id="394" w:author="Boudreau, Phillip" w:date="2023-08-09T15:37:00Z">
              <w:r w:rsidRPr="00FF47B4">
                <w:rPr>
                  <w:sz w:val="20"/>
                  <w:szCs w:val="20"/>
                  <w:highlight w:val="yellow"/>
                </w:rPr>
                <w:t>DAME EDAM</w:t>
              </w:r>
              <w:bookmarkEnd w:id="393"/>
            </w:ins>
          </w:p>
          <w:p w14:paraId="434840DE" w14:textId="77777777" w:rsidR="00AE4A84" w:rsidRPr="00FF47B4" w:rsidRDefault="00AE4A84" w:rsidP="00D05B5D">
            <w:pPr>
              <w:pStyle w:val="TableText0"/>
              <w:rPr>
                <w:ins w:id="395" w:author="Boudreau, Phillip" w:date="2023-08-09T15:37:00Z"/>
                <w:sz w:val="20"/>
                <w:szCs w:val="20"/>
                <w:highlight w:val="yellow"/>
              </w:rPr>
            </w:pPr>
            <w:bookmarkStart w:id="396" w:name="_Toc142488564"/>
            <w:ins w:id="397" w:author="Boudreau, Phillip" w:date="2023-08-09T15:37:00Z">
              <w:r w:rsidRPr="00FF47B4">
                <w:rPr>
                  <w:sz w:val="20"/>
                  <w:szCs w:val="20"/>
                  <w:highlight w:val="yellow"/>
                </w:rPr>
                <w:t>Added IR Charge Group</w:t>
              </w:r>
              <w:bookmarkEnd w:id="396"/>
            </w:ins>
          </w:p>
          <w:p w14:paraId="45ED4D07" w14:textId="77777777" w:rsidR="00AE4A84" w:rsidRPr="00FF47B4" w:rsidDel="004A153C" w:rsidRDefault="00AE4A84" w:rsidP="00D05B5D">
            <w:pPr>
              <w:pStyle w:val="TableText0"/>
              <w:rPr>
                <w:del w:id="398" w:author="Ciubal, Melchor" w:date="2023-11-29T10:14:00Z"/>
                <w:sz w:val="20"/>
                <w:szCs w:val="20"/>
                <w:highlight w:val="yellow"/>
              </w:rPr>
            </w:pPr>
            <w:bookmarkStart w:id="399" w:name="_Toc142488565"/>
            <w:ins w:id="400" w:author="Boudreau, Phillip" w:date="2023-08-09T15:38:00Z">
              <w:r w:rsidRPr="00FF47B4">
                <w:rPr>
                  <w:sz w:val="20"/>
                  <w:szCs w:val="20"/>
                  <w:highlight w:val="yellow"/>
                </w:rPr>
                <w:t xml:space="preserve">Added enumerations to Section </w:t>
              </w:r>
            </w:ins>
            <w:ins w:id="401" w:author="Boudreau, Phillip" w:date="2023-08-09T15:39:00Z">
              <w:r w:rsidRPr="00FF47B4">
                <w:rPr>
                  <w:sz w:val="20"/>
                  <w:szCs w:val="20"/>
                  <w:highlight w:val="yellow"/>
                </w:rPr>
                <w:t>5.</w:t>
              </w:r>
            </w:ins>
            <w:ins w:id="402" w:author="Ciubal, Melchor" w:date="2023-11-29T10:14:00Z">
              <w:r w:rsidR="00D05B5D" w:rsidRPr="00FF47B4">
                <w:rPr>
                  <w:sz w:val="20"/>
                  <w:szCs w:val="20"/>
                  <w:highlight w:val="yellow"/>
                </w:rPr>
                <w:t xml:space="preserve"> </w:t>
              </w:r>
            </w:ins>
            <w:ins w:id="403" w:author="Boudreau, Phillip" w:date="2023-08-09T15:39:00Z">
              <w:r w:rsidRPr="00FF47B4">
                <w:rPr>
                  <w:sz w:val="20"/>
                  <w:szCs w:val="20"/>
                  <w:highlight w:val="yellow"/>
                </w:rPr>
                <w:t>Bill Determinant Name Convention</w:t>
              </w:r>
            </w:ins>
            <w:bookmarkEnd w:id="399"/>
          </w:p>
          <w:p w14:paraId="3BB0F137" w14:textId="77777777" w:rsidR="004A153C" w:rsidRPr="00FF47B4" w:rsidRDefault="004A153C" w:rsidP="00D05B5D">
            <w:pPr>
              <w:pStyle w:val="TableText0"/>
              <w:rPr>
                <w:ins w:id="404" w:author="Boudreau, Phillip" w:date="2024-04-10T10:29:00Z"/>
                <w:sz w:val="20"/>
                <w:szCs w:val="20"/>
                <w:highlight w:val="yellow"/>
              </w:rPr>
            </w:pPr>
            <w:ins w:id="405" w:author="Ciubal, Melchor" w:date="2024-01-30T18:47:00Z">
              <w:r w:rsidRPr="00FF47B4">
                <w:rPr>
                  <w:sz w:val="20"/>
                  <w:szCs w:val="20"/>
                  <w:highlight w:val="yellow"/>
                </w:rPr>
                <w:t>1/30/24: Added Deployment Scenario ID attribute</w:t>
              </w:r>
            </w:ins>
            <w:ins w:id="406" w:author="Ciubal, Melchor" w:date="2024-01-30T18:48:00Z">
              <w:r w:rsidRPr="00FF47B4">
                <w:rPr>
                  <w:sz w:val="20"/>
                  <w:szCs w:val="20"/>
                  <w:highlight w:val="yellow"/>
                </w:rPr>
                <w:t>.</w:t>
              </w:r>
            </w:ins>
            <w:ins w:id="407" w:author="Ciubal, Melchor" w:date="2024-01-30T18:47:00Z">
              <w:r w:rsidRPr="00FF47B4">
                <w:rPr>
                  <w:sz w:val="20"/>
                  <w:szCs w:val="20"/>
                  <w:highlight w:val="yellow"/>
                </w:rPr>
                <w:t xml:space="preserve"> </w:t>
              </w:r>
            </w:ins>
          </w:p>
          <w:p w14:paraId="0E22A57F" w14:textId="77777777" w:rsidR="00F7618C" w:rsidRPr="00FF47B4" w:rsidRDefault="00F7618C" w:rsidP="00D05B5D">
            <w:pPr>
              <w:pStyle w:val="TableText0"/>
              <w:rPr>
                <w:ins w:id="408" w:author="Boudreau, Phillip" w:date="2024-07-19T11:38:00Z"/>
                <w:sz w:val="20"/>
                <w:szCs w:val="20"/>
                <w:highlight w:val="yellow"/>
              </w:rPr>
            </w:pPr>
            <w:ins w:id="409" w:author="Boudreau, Phillip" w:date="2024-04-10T10:29:00Z">
              <w:r w:rsidRPr="00FF47B4">
                <w:rPr>
                  <w:sz w:val="20"/>
                  <w:szCs w:val="20"/>
                  <w:highlight w:val="yellow"/>
                </w:rPr>
                <w:t>4/10/2024  -Added attributes to CRR Daily Settlement Charge Group</w:t>
              </w:r>
            </w:ins>
          </w:p>
          <w:p w14:paraId="6233BCCC" w14:textId="77777777" w:rsidR="00FF47B4" w:rsidRDefault="00FF47B4" w:rsidP="00D05B5D">
            <w:pPr>
              <w:pStyle w:val="TableText0"/>
              <w:rPr>
                <w:ins w:id="410" w:author="Boudreau, Phillip" w:date="2024-07-29T12:34:00Z"/>
              </w:rPr>
            </w:pPr>
            <w:ins w:id="411" w:author="Boudreau, Phillip" w:date="2024-07-19T11:38:00Z">
              <w:r w:rsidRPr="00FF47B4">
                <w:rPr>
                  <w:sz w:val="20"/>
                  <w:szCs w:val="20"/>
                  <w:highlight w:val="yellow"/>
                </w:rPr>
                <w:t xml:space="preserve">7/19/2024: added Attributes to </w:t>
              </w:r>
              <w:r w:rsidRPr="00FF47B4">
                <w:rPr>
                  <w:highlight w:val="yellow"/>
                </w:rPr>
                <w:t>Bid Cost Recovery Pre-Calc charge Group for BCR_SEQ_NETTING_PC updates</w:t>
              </w:r>
            </w:ins>
          </w:p>
          <w:p w14:paraId="75DEB8C5" w14:textId="77777777" w:rsidR="004C07EC" w:rsidRPr="00FF47B4" w:rsidRDefault="004C07EC" w:rsidP="00D05B5D">
            <w:pPr>
              <w:pStyle w:val="TableText0"/>
              <w:rPr>
                <w:ins w:id="412" w:author="Ciubal, Melchor" w:date="2024-01-30T18:47:00Z"/>
                <w:sz w:val="20"/>
                <w:szCs w:val="20"/>
              </w:rPr>
            </w:pPr>
            <w:ins w:id="413" w:author="Boudreau, Phillip" w:date="2024-07-29T12:34:00Z">
              <w:r w:rsidRPr="004C07EC">
                <w:rPr>
                  <w:sz w:val="20"/>
                  <w:szCs w:val="20"/>
                  <w:highlight w:val="yellow"/>
                </w:rPr>
                <w:t xml:space="preserve">7/29/2024: Fix incorrect Attribute name for Charge Group: </w:t>
              </w:r>
            </w:ins>
            <w:ins w:id="414" w:author="Boudreau, Phillip" w:date="2024-07-29T12:35:00Z">
              <w:r w:rsidRPr="004C07EC">
                <w:rPr>
                  <w:sz w:val="20"/>
                  <w:szCs w:val="20"/>
                  <w:highlight w:val="yellow"/>
                </w:rPr>
                <w:t>ETC TOR CVR Pre-calc</w:t>
              </w:r>
            </w:ins>
          </w:p>
          <w:p w14:paraId="7C635586" w14:textId="77777777" w:rsidR="00AE4A84" w:rsidRPr="00FF47B4" w:rsidRDefault="00AE4A84" w:rsidP="00D05B5D">
            <w:pPr>
              <w:pStyle w:val="TableText0"/>
              <w:ind w:left="0"/>
              <w:rPr>
                <w:ins w:id="415" w:author="Boudreau, Phillip" w:date="2023-08-09T15:37:00Z"/>
              </w:rPr>
            </w:pPr>
          </w:p>
        </w:tc>
      </w:tr>
    </w:tbl>
    <w:p w14:paraId="48CFFD86" w14:textId="77777777" w:rsidR="00DE354D" w:rsidRPr="00AE4A84" w:rsidRDefault="00DE354D" w:rsidP="00BD1D44">
      <w:pPr>
        <w:rPr>
          <w:lang w:val="en-AU"/>
        </w:rPr>
      </w:pPr>
    </w:p>
    <w:p w14:paraId="6E3DCBE7" w14:textId="77777777" w:rsidR="001C23BA" w:rsidRPr="00AE4A84" w:rsidRDefault="001C23BA" w:rsidP="00BD1D44">
      <w:pPr>
        <w:rPr>
          <w:lang w:val="en-AU"/>
        </w:rPr>
      </w:pPr>
    </w:p>
    <w:p w14:paraId="53C44F08" w14:textId="77777777" w:rsidR="00447741" w:rsidRPr="00AE4A84" w:rsidRDefault="00447741" w:rsidP="00BD1D44">
      <w:pPr>
        <w:pStyle w:val="Heading1"/>
        <w:ind w:left="720" w:hanging="720"/>
      </w:pPr>
      <w:bookmarkStart w:id="416" w:name="_Toc316630967"/>
      <w:bookmarkStart w:id="417" w:name="_Toc142488566"/>
      <w:bookmarkStart w:id="418" w:name="_Toc152145363"/>
      <w:r w:rsidRPr="00AE4A84">
        <w:t>Introduction</w:t>
      </w:r>
      <w:bookmarkEnd w:id="416"/>
      <w:bookmarkEnd w:id="417"/>
      <w:bookmarkEnd w:id="418"/>
    </w:p>
    <w:p w14:paraId="2D18D853" w14:textId="77777777" w:rsidR="00447741" w:rsidRPr="00AE4A84" w:rsidRDefault="00447741" w:rsidP="00BD1D44">
      <w:pPr>
        <w:pStyle w:val="CommentText"/>
      </w:pPr>
    </w:p>
    <w:p w14:paraId="2D2FA9A4" w14:textId="77777777" w:rsidR="00447741" w:rsidRPr="00AE4A84" w:rsidRDefault="00447741" w:rsidP="00BD1D44">
      <w:pPr>
        <w:pStyle w:val="Heading2"/>
        <w:rPr>
          <w:rFonts w:cs="Arial"/>
        </w:rPr>
      </w:pPr>
      <w:bookmarkStart w:id="419" w:name="_Toc126576700"/>
      <w:r w:rsidRPr="00AE4A84">
        <w:t xml:space="preserve">     </w:t>
      </w:r>
      <w:bookmarkStart w:id="420" w:name="_Toc126576702"/>
      <w:bookmarkStart w:id="421" w:name="_Toc19076690"/>
      <w:bookmarkStart w:id="422" w:name="_Toc69189536"/>
      <w:bookmarkStart w:id="423" w:name="_Toc69190376"/>
      <w:bookmarkStart w:id="424" w:name="_Toc69190476"/>
      <w:bookmarkStart w:id="425" w:name="_Toc70143633"/>
      <w:bookmarkStart w:id="426" w:name="_Toc316630968"/>
      <w:bookmarkStart w:id="427" w:name="_Toc142488567"/>
      <w:bookmarkStart w:id="428" w:name="_Toc152145364"/>
      <w:bookmarkEnd w:id="419"/>
      <w:r w:rsidRPr="00AE4A84">
        <w:rPr>
          <w:rFonts w:cs="Arial"/>
        </w:rPr>
        <w:t>Scope</w:t>
      </w:r>
      <w:bookmarkEnd w:id="421"/>
      <w:bookmarkEnd w:id="422"/>
      <w:bookmarkEnd w:id="423"/>
      <w:bookmarkEnd w:id="424"/>
      <w:bookmarkEnd w:id="425"/>
      <w:bookmarkEnd w:id="426"/>
      <w:bookmarkEnd w:id="427"/>
      <w:bookmarkEnd w:id="428"/>
    </w:p>
    <w:p w14:paraId="188BC8FB" w14:textId="77777777" w:rsidR="00447741" w:rsidRPr="00AE4A84" w:rsidRDefault="00447741" w:rsidP="00BD1D44"/>
    <w:p w14:paraId="45A9F4D7" w14:textId="77777777" w:rsidR="00447741" w:rsidRPr="00AE4A84" w:rsidRDefault="00447741" w:rsidP="00BD1D44">
      <w:pPr>
        <w:pStyle w:val="BodyText"/>
        <w:jc w:val="both"/>
        <w:rPr>
          <w:rFonts w:ascii="Arial" w:hAnsi="Arial" w:cs="Arial"/>
          <w:iCs/>
          <w:lang w:val="en-AU"/>
        </w:rPr>
      </w:pPr>
      <w:r w:rsidRPr="00AE4A84">
        <w:rPr>
          <w:rFonts w:ascii="Arial" w:hAnsi="Arial" w:cs="Arial"/>
          <w:iCs/>
          <w:lang w:val="en-AU"/>
        </w:rPr>
        <w:t>The scope of this document covers and limits to the Settlement system configuration design.  It doesn’t cover any impact on the upstream systems or the invoicing process that is depending on the Settlement system.</w:t>
      </w:r>
    </w:p>
    <w:p w14:paraId="2422A3AA" w14:textId="77777777" w:rsidR="00447741" w:rsidRPr="00AE4A84" w:rsidRDefault="00447741" w:rsidP="00BD1D44">
      <w:pPr>
        <w:pStyle w:val="BodyText"/>
        <w:jc w:val="both"/>
        <w:rPr>
          <w:rFonts w:ascii="Arial" w:hAnsi="Arial" w:cs="Arial"/>
          <w:iCs/>
          <w:lang w:val="en-AU"/>
        </w:rPr>
      </w:pPr>
    </w:p>
    <w:p w14:paraId="5FED7624" w14:textId="77777777" w:rsidR="00447741" w:rsidRPr="00AE4A84" w:rsidRDefault="00447741" w:rsidP="00BD1D44">
      <w:pPr>
        <w:pStyle w:val="Heading2"/>
        <w:ind w:left="720" w:hanging="720"/>
        <w:rPr>
          <w:rFonts w:cs="Arial"/>
        </w:rPr>
      </w:pPr>
      <w:bookmarkStart w:id="429" w:name="_Toc19076691"/>
      <w:bookmarkStart w:id="430" w:name="_Toc69189537"/>
      <w:bookmarkStart w:id="431" w:name="_Toc69190377"/>
      <w:bookmarkStart w:id="432" w:name="_Toc69190477"/>
      <w:bookmarkStart w:id="433" w:name="_Toc70143634"/>
      <w:bookmarkStart w:id="434" w:name="_Toc316630969"/>
      <w:bookmarkStart w:id="435" w:name="_Toc142488568"/>
      <w:bookmarkStart w:id="436" w:name="_Toc152145365"/>
      <w:r w:rsidRPr="00AE4A84">
        <w:rPr>
          <w:rFonts w:cs="Arial"/>
        </w:rPr>
        <w:t>Definitions, Acronyms and Abbreviations</w:t>
      </w:r>
      <w:bookmarkEnd w:id="429"/>
      <w:bookmarkEnd w:id="430"/>
      <w:bookmarkEnd w:id="431"/>
      <w:bookmarkEnd w:id="432"/>
      <w:bookmarkEnd w:id="433"/>
      <w:bookmarkEnd w:id="434"/>
      <w:bookmarkEnd w:id="435"/>
      <w:bookmarkEnd w:id="436"/>
    </w:p>
    <w:p w14:paraId="33DA2490" w14:textId="77777777" w:rsidR="00447741" w:rsidRPr="00AE4A84" w:rsidRDefault="00447741" w:rsidP="00BD1D44"/>
    <w:p w14:paraId="52B967DA" w14:textId="77777777" w:rsidR="00447741" w:rsidRPr="00AE4A84" w:rsidRDefault="00447741" w:rsidP="00BD1D44">
      <w:pPr>
        <w:pStyle w:val="BodyText"/>
        <w:jc w:val="both"/>
        <w:rPr>
          <w:rFonts w:ascii="Arial" w:hAnsi="Arial" w:cs="Arial"/>
          <w:iCs/>
          <w:lang w:val="en-AU"/>
        </w:rPr>
      </w:pPr>
      <w:r w:rsidRPr="00AE4A84">
        <w:rPr>
          <w:rFonts w:ascii="Arial" w:hAnsi="Arial" w:cs="Arial"/>
          <w:iCs/>
          <w:lang w:val="en-AU"/>
        </w:rPr>
        <w:t>For detailed understanding of the definitions and terminology and notations, refer to the latest Charge Code General Conventions for Requirements and Design as well as the requirement references.</w:t>
      </w:r>
    </w:p>
    <w:p w14:paraId="2DD1F13C" w14:textId="77777777" w:rsidR="00447741" w:rsidRPr="00AE4A84" w:rsidRDefault="00447741" w:rsidP="00BD1D44">
      <w:pPr>
        <w:pStyle w:val="BodyText"/>
        <w:jc w:val="both"/>
        <w:rPr>
          <w:rFonts w:ascii="Arial" w:hAnsi="Arial" w:cs="Arial"/>
          <w:b/>
          <w:bCs/>
        </w:rPr>
      </w:pPr>
    </w:p>
    <w:p w14:paraId="6A2058DF" w14:textId="77777777" w:rsidR="00447741" w:rsidRPr="00AE4A84" w:rsidRDefault="00447741" w:rsidP="00BD1D44">
      <w:pPr>
        <w:pStyle w:val="Heading2"/>
        <w:ind w:left="720" w:hanging="720"/>
      </w:pPr>
      <w:bookmarkStart w:id="437" w:name="_Requirement_References"/>
      <w:bookmarkStart w:id="438" w:name="_Toc316630970"/>
      <w:bookmarkStart w:id="439" w:name="_Toc142488569"/>
      <w:bookmarkStart w:id="440" w:name="_Toc152145366"/>
      <w:bookmarkEnd w:id="437"/>
      <w:r w:rsidRPr="00AE4A84">
        <w:t>Requirement References</w:t>
      </w:r>
      <w:bookmarkEnd w:id="420"/>
      <w:bookmarkEnd w:id="438"/>
      <w:bookmarkEnd w:id="439"/>
      <w:bookmarkEnd w:id="440"/>
      <w:r w:rsidRPr="00AE4A84">
        <w:t xml:space="preserve"> </w:t>
      </w:r>
    </w:p>
    <w:p w14:paraId="75FE4730" w14:textId="77777777" w:rsidR="00447741" w:rsidRPr="00AE4A84" w:rsidRDefault="00447741" w:rsidP="00BD1D44">
      <w:pPr>
        <w:ind w:firstLine="720"/>
        <w:rPr>
          <w:rFonts w:ascii="Arial" w:hAnsi="Arial" w:cs="Arial"/>
          <w:iCs/>
          <w:lang w:val="en-AU"/>
        </w:rPr>
      </w:pPr>
    </w:p>
    <w:p w14:paraId="36FDF705" w14:textId="77777777" w:rsidR="00447741" w:rsidRPr="00AE4A84" w:rsidRDefault="00447741" w:rsidP="00BD1D44">
      <w:pPr>
        <w:ind w:firstLine="720"/>
        <w:rPr>
          <w:rFonts w:ascii="Arial" w:hAnsi="Arial" w:cs="Arial"/>
          <w:iCs/>
          <w:lang w:val="en-AU"/>
        </w:rPr>
      </w:pPr>
      <w:r w:rsidRPr="00AE4A84">
        <w:rPr>
          <w:rFonts w:ascii="Arial" w:hAnsi="Arial" w:cs="Arial"/>
          <w:iCs/>
          <w:lang w:val="en-AU"/>
        </w:rPr>
        <w:t xml:space="preserve">This design document is based on the following </w:t>
      </w:r>
      <w:r w:rsidR="000440E5" w:rsidRPr="00AE4A84">
        <w:rPr>
          <w:rFonts w:ascii="Arial" w:hAnsi="Arial" w:cs="Arial"/>
          <w:iCs/>
          <w:lang w:val="en-AU"/>
        </w:rPr>
        <w:t xml:space="preserve"> </w:t>
      </w:r>
      <w:r w:rsidRPr="00AE4A84">
        <w:rPr>
          <w:rFonts w:ascii="Arial" w:hAnsi="Arial" w:cs="Arial"/>
          <w:iCs/>
          <w:lang w:val="en-AU"/>
        </w:rPr>
        <w:t xml:space="preserve"> documents.</w:t>
      </w:r>
    </w:p>
    <w:p w14:paraId="47FA5AF3" w14:textId="77777777" w:rsidR="00447741" w:rsidRPr="00AE4A84" w:rsidRDefault="00447741" w:rsidP="00BD1D44"/>
    <w:tbl>
      <w:tblPr>
        <w:tblW w:w="7380" w:type="dxa"/>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0"/>
        <w:gridCol w:w="3690"/>
      </w:tblGrid>
      <w:tr w:rsidR="00447741" w:rsidRPr="00AE4A84" w14:paraId="0BB673EB" w14:textId="77777777">
        <w:tblPrEx>
          <w:tblCellMar>
            <w:top w:w="0" w:type="dxa"/>
            <w:bottom w:w="0" w:type="dxa"/>
          </w:tblCellMar>
        </w:tblPrEx>
        <w:trPr>
          <w:cantSplit/>
          <w:trHeight w:val="420"/>
        </w:trPr>
        <w:tc>
          <w:tcPr>
            <w:tcW w:w="3690" w:type="dxa"/>
            <w:shd w:val="clear" w:color="auto" w:fill="E6E6E6"/>
          </w:tcPr>
          <w:p w14:paraId="6A7FF7D6" w14:textId="77777777" w:rsidR="00447741" w:rsidRPr="00AE4A84" w:rsidRDefault="00447741" w:rsidP="00BD1D44">
            <w:pPr>
              <w:pStyle w:val="table"/>
              <w:spacing w:before="0" w:after="140" w:line="280" w:lineRule="atLeast"/>
              <w:jc w:val="center"/>
              <w:rPr>
                <w:rFonts w:ascii="Arial" w:hAnsi="Arial" w:cs="Arial"/>
                <w:b/>
                <w:bCs/>
                <w:color w:val="000000"/>
                <w:lang w:val="en-US"/>
              </w:rPr>
            </w:pPr>
            <w:r w:rsidRPr="00AE4A84">
              <w:rPr>
                <w:rFonts w:ascii="Arial" w:hAnsi="Arial" w:cs="Arial"/>
                <w:b/>
                <w:bCs/>
              </w:rPr>
              <w:t>Document Name</w:t>
            </w:r>
          </w:p>
        </w:tc>
        <w:tc>
          <w:tcPr>
            <w:tcW w:w="3690" w:type="dxa"/>
            <w:shd w:val="clear" w:color="auto" w:fill="E6E6E6"/>
          </w:tcPr>
          <w:p w14:paraId="4A53CB98" w14:textId="77777777" w:rsidR="00447741" w:rsidRPr="00AE4A84" w:rsidRDefault="00447741" w:rsidP="00BD1D44">
            <w:pPr>
              <w:pStyle w:val="table"/>
              <w:spacing w:before="0" w:after="140" w:line="280" w:lineRule="atLeast"/>
              <w:jc w:val="center"/>
              <w:rPr>
                <w:rFonts w:ascii="Arial" w:hAnsi="Arial" w:cs="Arial"/>
                <w:b/>
                <w:bCs/>
                <w:color w:val="000000"/>
                <w:lang w:val="en-US"/>
              </w:rPr>
            </w:pPr>
            <w:r w:rsidRPr="00AE4A84">
              <w:rPr>
                <w:rFonts w:ascii="Arial" w:hAnsi="Arial" w:cs="Arial"/>
                <w:b/>
                <w:bCs/>
              </w:rPr>
              <w:t>Document Version</w:t>
            </w:r>
          </w:p>
        </w:tc>
      </w:tr>
      <w:tr w:rsidR="00447741" w:rsidRPr="00AE4A84" w14:paraId="5624D9C6" w14:textId="77777777">
        <w:tblPrEx>
          <w:tblCellMar>
            <w:top w:w="0" w:type="dxa"/>
            <w:bottom w:w="0" w:type="dxa"/>
          </w:tblCellMar>
        </w:tblPrEx>
        <w:trPr>
          <w:trHeight w:val="361"/>
        </w:trPr>
        <w:tc>
          <w:tcPr>
            <w:tcW w:w="3690" w:type="dxa"/>
          </w:tcPr>
          <w:p w14:paraId="7189AED9" w14:textId="77777777" w:rsidR="00447741" w:rsidRPr="00AE4A84" w:rsidRDefault="00447741" w:rsidP="00BD1D44">
            <w:pPr>
              <w:pStyle w:val="TableText0"/>
            </w:pPr>
            <w:r w:rsidRPr="00AE4A84">
              <w:t>Various Design Guides</w:t>
            </w:r>
          </w:p>
        </w:tc>
        <w:tc>
          <w:tcPr>
            <w:tcW w:w="3690" w:type="dxa"/>
          </w:tcPr>
          <w:p w14:paraId="4A05A8AD" w14:textId="77777777" w:rsidR="00447741" w:rsidRPr="00AE4A84" w:rsidRDefault="000440E5" w:rsidP="00BD1D44">
            <w:pPr>
              <w:pStyle w:val="TableText0"/>
              <w:jc w:val="center"/>
            </w:pPr>
            <w:r w:rsidRPr="00AE4A84">
              <w:t xml:space="preserve"> </w:t>
            </w:r>
            <w:r w:rsidR="00447741" w:rsidRPr="00AE4A84">
              <w:t xml:space="preserve"> versions</w:t>
            </w:r>
          </w:p>
        </w:tc>
      </w:tr>
    </w:tbl>
    <w:p w14:paraId="5EC37478" w14:textId="77777777" w:rsidR="00447741" w:rsidRPr="00AE4A84" w:rsidRDefault="00447741" w:rsidP="00BD1D44"/>
    <w:p w14:paraId="0B57FCE2" w14:textId="77777777" w:rsidR="00447741" w:rsidRPr="00AE4A84" w:rsidRDefault="00447741" w:rsidP="00BD1D44"/>
    <w:p w14:paraId="498D230C" w14:textId="77777777" w:rsidR="00447741" w:rsidRPr="00AE4A84" w:rsidRDefault="00447741" w:rsidP="00BD1D44">
      <w:pPr>
        <w:pStyle w:val="Heading1"/>
        <w:ind w:left="720" w:hanging="720"/>
      </w:pPr>
      <w:bookmarkStart w:id="441" w:name="_Toc316630971"/>
      <w:bookmarkStart w:id="442" w:name="_Toc142488570"/>
      <w:bookmarkStart w:id="443" w:name="_Toc152145367"/>
      <w:r w:rsidRPr="00AE4A84">
        <w:rPr>
          <w:rFonts w:cs="Arial"/>
        </w:rPr>
        <w:t xml:space="preserve">Bill Determinant Attribute </w:t>
      </w:r>
      <w:r w:rsidRPr="00AE4A84">
        <w:t>Convention</w:t>
      </w:r>
      <w:bookmarkEnd w:id="441"/>
      <w:bookmarkEnd w:id="442"/>
      <w:bookmarkEnd w:id="443"/>
    </w:p>
    <w:p w14:paraId="46865EFF" w14:textId="77777777" w:rsidR="00447741" w:rsidRPr="00AE4A84" w:rsidRDefault="00447741" w:rsidP="00BD1D44"/>
    <w:p w14:paraId="2BF73C19" w14:textId="77777777" w:rsidR="00447741" w:rsidRPr="00AE4A84" w:rsidRDefault="00447741" w:rsidP="00BD1D44">
      <w:pPr>
        <w:pStyle w:val="Heading2"/>
        <w:ind w:left="720" w:hanging="720"/>
      </w:pPr>
      <w:bookmarkStart w:id="444" w:name="_Toc316630972"/>
      <w:bookmarkStart w:id="445" w:name="_Toc142488571"/>
      <w:bookmarkStart w:id="446" w:name="_Toc152145368"/>
      <w:r w:rsidRPr="00AE4A84">
        <w:t>Common Bill Determinant Attribute</w:t>
      </w:r>
      <w:bookmarkEnd w:id="444"/>
      <w:bookmarkEnd w:id="445"/>
      <w:bookmarkEnd w:id="446"/>
      <w:r w:rsidRPr="00AE4A84">
        <w:t xml:space="preserve"> </w:t>
      </w:r>
    </w:p>
    <w:p w14:paraId="46C94E4B" w14:textId="77777777" w:rsidR="00447741" w:rsidRPr="00AE4A84" w:rsidRDefault="00447741" w:rsidP="00BD1D44"/>
    <w:p w14:paraId="33CD6A77" w14:textId="77777777" w:rsidR="00447741" w:rsidRPr="00AE4A84" w:rsidRDefault="00447741" w:rsidP="00BD1D44">
      <w:pPr>
        <w:pStyle w:val="Equation"/>
        <w:keepLines w:val="0"/>
        <w:widowControl w:val="0"/>
        <w:numPr>
          <w:ilvl w:val="0"/>
          <w:numId w:val="9"/>
        </w:numPr>
        <w:spacing w:before="0"/>
        <w:rPr>
          <w:rFonts w:ascii="Arial" w:hAnsi="Arial" w:cs="Arial"/>
          <w:kern w:val="0"/>
        </w:rPr>
      </w:pPr>
      <w:r w:rsidRPr="00AE4A84">
        <w:rPr>
          <w:rFonts w:ascii="Arial" w:hAnsi="Arial" w:cs="Arial"/>
          <w:kern w:val="0"/>
        </w:rPr>
        <w:t>Attribute number describes the order of the attributes in eterra attribute definition table.</w:t>
      </w:r>
    </w:p>
    <w:p w14:paraId="6A7A1B30" w14:textId="77777777" w:rsidR="00447741" w:rsidRPr="00AE4A84" w:rsidRDefault="00447741" w:rsidP="00BD1D44">
      <w:pPr>
        <w:pStyle w:val="Equation"/>
        <w:keepLines w:val="0"/>
        <w:widowControl w:val="0"/>
        <w:numPr>
          <w:ilvl w:val="1"/>
          <w:numId w:val="10"/>
        </w:numPr>
        <w:tabs>
          <w:tab w:val="num" w:pos="1080"/>
        </w:tabs>
        <w:spacing w:before="0"/>
        <w:ind w:left="1080"/>
        <w:rPr>
          <w:rFonts w:ascii="Arial" w:hAnsi="Arial" w:cs="Arial"/>
          <w:kern w:val="0"/>
        </w:rPr>
      </w:pPr>
      <w:r w:rsidRPr="00AE4A84">
        <w:rPr>
          <w:rFonts w:ascii="Arial" w:hAnsi="Arial" w:cs="Arial"/>
        </w:rPr>
        <w:t xml:space="preserve">The first 15 attributes (Attribute 1 – 15) for all the charge groups are fixed. </w:t>
      </w:r>
    </w:p>
    <w:p w14:paraId="6971F6F9" w14:textId="77777777" w:rsidR="00447741" w:rsidRPr="00AE4A84" w:rsidRDefault="00447741" w:rsidP="00BD1D44">
      <w:pPr>
        <w:pStyle w:val="Equation"/>
        <w:keepLines w:val="0"/>
        <w:widowControl w:val="0"/>
        <w:numPr>
          <w:ilvl w:val="1"/>
          <w:numId w:val="10"/>
        </w:numPr>
        <w:tabs>
          <w:tab w:val="num" w:pos="1080"/>
        </w:tabs>
        <w:spacing w:before="0"/>
        <w:ind w:left="1080"/>
        <w:rPr>
          <w:rFonts w:ascii="Arial" w:hAnsi="Arial" w:cs="Arial"/>
          <w:kern w:val="0"/>
        </w:rPr>
      </w:pPr>
      <w:r w:rsidRPr="00AE4A84">
        <w:rPr>
          <w:rFonts w:ascii="Arial" w:hAnsi="Arial" w:cs="Arial"/>
        </w:rPr>
        <w:t xml:space="preserve">Attribute 16 – </w:t>
      </w:r>
      <w:r w:rsidR="00604E9C" w:rsidRPr="00AE4A84">
        <w:rPr>
          <w:rFonts w:ascii="Arial" w:hAnsi="Arial" w:cs="Arial"/>
        </w:rPr>
        <w:t xml:space="preserve">30 </w:t>
      </w:r>
      <w:r w:rsidRPr="00AE4A84">
        <w:rPr>
          <w:rFonts w:ascii="Arial" w:hAnsi="Arial" w:cs="Arial"/>
        </w:rPr>
        <w:t xml:space="preserve">may vary from one charge group to the other. </w:t>
      </w:r>
    </w:p>
    <w:p w14:paraId="541C95EF" w14:textId="77777777" w:rsidR="00447741" w:rsidRPr="00AE4A84" w:rsidRDefault="00447741" w:rsidP="00BD1D44">
      <w:pPr>
        <w:pStyle w:val="Equation"/>
        <w:keepLines w:val="0"/>
        <w:widowControl w:val="0"/>
        <w:tabs>
          <w:tab w:val="num" w:pos="1800"/>
        </w:tabs>
        <w:spacing w:before="0"/>
        <w:ind w:left="1080"/>
        <w:rPr>
          <w:rFonts w:ascii="Arial" w:hAnsi="Arial" w:cs="Arial"/>
        </w:rPr>
      </w:pPr>
    </w:p>
    <w:p w14:paraId="67B0C5BE" w14:textId="77777777" w:rsidR="00447741" w:rsidRPr="00AE4A84" w:rsidRDefault="00447741" w:rsidP="00BD1D44"/>
    <w:p w14:paraId="039EF4A7" w14:textId="77777777" w:rsidR="00D467FF" w:rsidRPr="00AE4A84" w:rsidRDefault="00D467FF" w:rsidP="00BD1D44"/>
    <w:p w14:paraId="041C49FE" w14:textId="77777777" w:rsidR="00D467FF" w:rsidRPr="00AE4A84" w:rsidRDefault="00D467FF" w:rsidP="00BD1D44">
      <w:pPr>
        <w:pStyle w:val="Equation"/>
        <w:keepLines w:val="0"/>
        <w:widowControl w:val="0"/>
        <w:numPr>
          <w:ilvl w:val="0"/>
          <w:numId w:val="9"/>
        </w:numPr>
        <w:spacing w:before="0"/>
        <w:rPr>
          <w:rFonts w:ascii="Arial" w:hAnsi="Arial" w:cs="Arial"/>
          <w:kern w:val="0"/>
        </w:rPr>
      </w:pPr>
      <w:r w:rsidRPr="00AE4A84">
        <w:rPr>
          <w:rFonts w:ascii="Arial" w:hAnsi="Arial" w:cs="Arial"/>
          <w:kern w:val="0"/>
        </w:rPr>
        <w:t xml:space="preserve">Attribute symbols y, m, d, h, c, i, and f are subscripts that reflect time granularity for bill determinants and charge types.  Subscripts y, m, and d, representing Trading Year, Month, and Day are implied.  Therefore, these subscripts are assumed to be present even though y, m, and d are not declared in the attribute set for a given variable name.  </w:t>
      </w:r>
    </w:p>
    <w:p w14:paraId="4C4F45E7" w14:textId="77777777" w:rsidR="00D467FF" w:rsidRPr="00AE4A84" w:rsidRDefault="00D467FF" w:rsidP="00BD1D44">
      <w:pPr>
        <w:pStyle w:val="Equation"/>
        <w:keepLines w:val="0"/>
        <w:widowControl w:val="0"/>
        <w:spacing w:before="0"/>
        <w:rPr>
          <w:rFonts w:ascii="Arial" w:hAnsi="Arial" w:cs="Arial"/>
          <w:kern w:val="0"/>
        </w:rPr>
      </w:pPr>
      <w:r w:rsidRPr="00AE4A84">
        <w:rPr>
          <w:rFonts w:ascii="Arial" w:hAnsi="Arial" w:cs="Arial"/>
          <w:kern w:val="0"/>
        </w:rPr>
        <w:t xml:space="preserve">Subscripts h, c, i, and f will be present to capture hourly, 15 minute, 10 minute, and 5 minute granularities.  Subscripts h and c will both be present when the granularity is 15 minute; h and i will both be present when the granularity is 10 minute; h, i, and f will all be present when the granularity is 5 minute. </w:t>
      </w:r>
    </w:p>
    <w:p w14:paraId="18398457" w14:textId="77777777" w:rsidR="00D467FF" w:rsidRPr="00AE4A84" w:rsidRDefault="00D467FF" w:rsidP="00BD1D44">
      <w:pPr>
        <w:pStyle w:val="Equation"/>
        <w:keepLines w:val="0"/>
        <w:widowControl w:val="0"/>
        <w:spacing w:before="0"/>
        <w:ind w:left="0"/>
        <w:rPr>
          <w:rFonts w:ascii="Arial" w:hAnsi="Arial" w:cs="Arial"/>
          <w:kern w:val="0"/>
        </w:rPr>
      </w:pPr>
    </w:p>
    <w:p w14:paraId="7196B3C7" w14:textId="77777777" w:rsidR="00D467FF" w:rsidRPr="00AE4A84" w:rsidRDefault="00D467FF" w:rsidP="00BD1D44">
      <w:pPr>
        <w:pStyle w:val="Equation"/>
        <w:keepLines w:val="0"/>
        <w:widowControl w:val="0"/>
        <w:spacing w:before="0"/>
        <w:rPr>
          <w:rFonts w:ascii="Arial" w:hAnsi="Arial" w:cs="Arial"/>
          <w:kern w:val="0"/>
        </w:rPr>
      </w:pPr>
      <w:r w:rsidRPr="00AE4A84">
        <w:rPr>
          <w:rFonts w:ascii="Arial" w:hAnsi="Arial" w:cs="Arial"/>
          <w:kern w:val="0"/>
        </w:rPr>
        <w:t>Subscripts y, m, d, h, c, i, and f will not be configured as one of the 30 (configurable) attribute positions, and as such, the declaration (or non-declaration) of y, m, and d for charge types at hourly, 15 minute, 10 minute, or 5 minute granularities does not affect charge code configuration, nor the accuracy of the calculation</w:t>
      </w:r>
    </w:p>
    <w:p w14:paraId="3D7BBFA5" w14:textId="77777777" w:rsidR="00D467FF" w:rsidRPr="00AE4A84" w:rsidRDefault="00D467FF" w:rsidP="00BD1D44"/>
    <w:p w14:paraId="4F73FB93" w14:textId="77777777" w:rsidR="00D467FF" w:rsidRPr="00AE4A84" w:rsidRDefault="00D467FF" w:rsidP="00BD1D44"/>
    <w:p w14:paraId="2F87200D" w14:textId="77777777" w:rsidR="00447741" w:rsidRPr="00AE4A84" w:rsidRDefault="00447741" w:rsidP="00BD1D44">
      <w:pPr>
        <w:pStyle w:val="Equation"/>
        <w:keepLines w:val="0"/>
        <w:widowControl w:val="0"/>
        <w:numPr>
          <w:ilvl w:val="0"/>
          <w:numId w:val="11"/>
        </w:numPr>
        <w:spacing w:before="0"/>
        <w:rPr>
          <w:rFonts w:ascii="Arial" w:hAnsi="Arial" w:cs="Arial"/>
          <w:kern w:val="0"/>
        </w:rPr>
      </w:pPr>
      <w:r w:rsidRPr="00AE4A84">
        <w:rPr>
          <w:rFonts w:ascii="Arial" w:hAnsi="Arial" w:cs="Arial"/>
          <w:kern w:val="0"/>
        </w:rPr>
        <w:t>Attribute symbol is provided in configuration guides but will not be used in detailed design template.</w:t>
      </w:r>
      <w:r w:rsidR="00476CD1" w:rsidRPr="00AE4A84">
        <w:rPr>
          <w:rFonts w:ascii="Arial" w:hAnsi="Arial" w:cs="Arial"/>
          <w:kern w:val="0"/>
        </w:rPr>
        <w:t xml:space="preserve"> </w:t>
      </w:r>
    </w:p>
    <w:p w14:paraId="6DE570E8" w14:textId="77777777" w:rsidR="00476CD1" w:rsidRPr="00AE4A84" w:rsidRDefault="00476CD1" w:rsidP="00BD1D44"/>
    <w:p w14:paraId="16295A7C" w14:textId="77777777" w:rsidR="00447741" w:rsidRPr="00AE4A84" w:rsidRDefault="00447741" w:rsidP="00BD1D44"/>
    <w:p w14:paraId="4B811798" w14:textId="77777777" w:rsidR="00447741" w:rsidRPr="00AE4A84" w:rsidRDefault="00447741" w:rsidP="00BD1D44">
      <w:pPr>
        <w:pStyle w:val="Equation"/>
        <w:keepLines w:val="0"/>
        <w:widowControl w:val="0"/>
        <w:numPr>
          <w:ilvl w:val="0"/>
          <w:numId w:val="11"/>
        </w:numPr>
        <w:spacing w:before="0"/>
        <w:rPr>
          <w:rFonts w:ascii="Arial" w:hAnsi="Arial" w:cs="Arial"/>
          <w:kern w:val="0"/>
        </w:rPr>
      </w:pPr>
      <w:r w:rsidRPr="00AE4A84">
        <w:rPr>
          <w:rFonts w:ascii="Arial" w:hAnsi="Arial" w:cs="Arial"/>
          <w:kern w:val="0"/>
        </w:rPr>
        <w:t>Attribute name indicates the actual name of the attributes in the attribute definition table and they are used by detailed design template.</w:t>
      </w:r>
    </w:p>
    <w:p w14:paraId="3273062D" w14:textId="77777777" w:rsidR="00AF1945" w:rsidRPr="00AE4A84" w:rsidRDefault="00AF1945" w:rsidP="00BD1D44"/>
    <w:p w14:paraId="01C0ABAB" w14:textId="77777777" w:rsidR="00AF1945" w:rsidRPr="00AE4A84" w:rsidRDefault="00AF1945" w:rsidP="00BD1D44">
      <w:pPr>
        <w:numPr>
          <w:ilvl w:val="0"/>
          <w:numId w:val="11"/>
        </w:numPr>
      </w:pPr>
      <w:r w:rsidRPr="00AE4A84">
        <w:rPr>
          <w:rFonts w:ascii="Arial" w:hAnsi="Arial" w:cs="Arial"/>
        </w:rPr>
        <w:t>Attribute locations are not included in the xml statements.</w:t>
      </w:r>
    </w:p>
    <w:p w14:paraId="57865EE4" w14:textId="77777777" w:rsidR="00AF1945" w:rsidRPr="00AE4A84" w:rsidRDefault="00AF1945" w:rsidP="00BD1D44"/>
    <w:p w14:paraId="58F32B45" w14:textId="77777777" w:rsidR="00447741" w:rsidRPr="00AE4A84" w:rsidRDefault="00447741" w:rsidP="00BD1D44"/>
    <w:p w14:paraId="03CFC9C4" w14:textId="77777777" w:rsidR="00447741" w:rsidRPr="00AE4A84" w:rsidRDefault="00447741" w:rsidP="00BD1D44">
      <w:pPr>
        <w:pStyle w:val="Equation"/>
        <w:keepLines w:val="0"/>
        <w:widowControl w:val="0"/>
        <w:spacing w:before="0"/>
        <w:ind w:left="360" w:firstLine="360"/>
        <w:rPr>
          <w:rFonts w:ascii="Arial" w:hAnsi="Arial" w:cs="Arial"/>
          <w:kern w:val="0"/>
        </w:rPr>
      </w:pPr>
      <w:r w:rsidRPr="00AE4A84">
        <w:rPr>
          <w:rFonts w:ascii="Arial" w:hAnsi="Arial" w:cs="Arial"/>
          <w:kern w:val="0"/>
        </w:rPr>
        <w:t>The following table defines common attribute set across charge groups:</w:t>
      </w:r>
    </w:p>
    <w:p w14:paraId="557C138F" w14:textId="77777777" w:rsidR="00447741" w:rsidRPr="00AE4A84" w:rsidRDefault="00447741" w:rsidP="00BD1D44"/>
    <w:tbl>
      <w:tblPr>
        <w:tblW w:w="711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3"/>
        <w:gridCol w:w="1713"/>
        <w:gridCol w:w="3684"/>
      </w:tblGrid>
      <w:tr w:rsidR="00447741" w:rsidRPr="00AE4A84" w14:paraId="085C6089" w14:textId="77777777" w:rsidTr="001D7CF4">
        <w:tblPrEx>
          <w:tblCellMar>
            <w:top w:w="0" w:type="dxa"/>
            <w:bottom w:w="0" w:type="dxa"/>
          </w:tblCellMar>
        </w:tblPrEx>
        <w:tc>
          <w:tcPr>
            <w:tcW w:w="1713" w:type="dxa"/>
            <w:shd w:val="clear" w:color="auto" w:fill="E6E6E6"/>
            <w:vAlign w:val="center"/>
          </w:tcPr>
          <w:p w14:paraId="14072700" w14:textId="77777777" w:rsidR="00447741" w:rsidRPr="00AE4A84" w:rsidRDefault="00447741" w:rsidP="00BD1D44">
            <w:pPr>
              <w:pStyle w:val="TableBoldCharCharCharCharChar1Char"/>
              <w:keepNext/>
              <w:ind w:left="119"/>
              <w:jc w:val="center"/>
            </w:pPr>
            <w:r w:rsidRPr="00AE4A84">
              <w:t>Attribute Number</w:t>
            </w:r>
          </w:p>
        </w:tc>
        <w:tc>
          <w:tcPr>
            <w:tcW w:w="1713" w:type="dxa"/>
            <w:shd w:val="clear" w:color="auto" w:fill="E6E6E6"/>
            <w:vAlign w:val="center"/>
          </w:tcPr>
          <w:p w14:paraId="716FDA80" w14:textId="77777777" w:rsidR="00447741" w:rsidRPr="00AE4A84" w:rsidRDefault="00447741" w:rsidP="00BD1D44">
            <w:pPr>
              <w:pStyle w:val="TableBoldCharCharCharCharChar1Char"/>
              <w:keepNext/>
              <w:ind w:left="119"/>
              <w:jc w:val="center"/>
            </w:pPr>
            <w:r w:rsidRPr="00AE4A84">
              <w:t>Attribute Symbol</w:t>
            </w:r>
          </w:p>
        </w:tc>
        <w:tc>
          <w:tcPr>
            <w:tcW w:w="3684" w:type="dxa"/>
            <w:shd w:val="clear" w:color="auto" w:fill="E6E6E6"/>
            <w:vAlign w:val="center"/>
          </w:tcPr>
          <w:p w14:paraId="6B1E66D8" w14:textId="77777777" w:rsidR="00447741" w:rsidRPr="00AE4A84" w:rsidRDefault="00447741" w:rsidP="00BD1D44">
            <w:pPr>
              <w:pStyle w:val="TableBoldCharCharCharCharChar1Char"/>
              <w:keepNext/>
              <w:ind w:left="119"/>
              <w:jc w:val="center"/>
            </w:pPr>
            <w:r w:rsidRPr="00AE4A84">
              <w:t>Common Attribute Name</w:t>
            </w:r>
          </w:p>
        </w:tc>
      </w:tr>
      <w:tr w:rsidR="00447741" w:rsidRPr="00AE4A84" w14:paraId="0086418D" w14:textId="77777777" w:rsidTr="001D7CF4">
        <w:tblPrEx>
          <w:tblCellMar>
            <w:top w:w="0" w:type="dxa"/>
            <w:bottom w:w="0" w:type="dxa"/>
          </w:tblCellMar>
        </w:tblPrEx>
        <w:trPr>
          <w:trHeight w:hRule="exact" w:val="288"/>
        </w:trPr>
        <w:tc>
          <w:tcPr>
            <w:tcW w:w="1713" w:type="dxa"/>
            <w:vAlign w:val="center"/>
          </w:tcPr>
          <w:p w14:paraId="5AF0292E" w14:textId="77777777" w:rsidR="00447741" w:rsidRPr="00AE4A84" w:rsidRDefault="00447741" w:rsidP="00BD1D44">
            <w:pPr>
              <w:pStyle w:val="TableText0"/>
              <w:jc w:val="center"/>
              <w:rPr>
                <w:rFonts w:cs="Arial"/>
                <w:iCs/>
              </w:rPr>
            </w:pPr>
            <w:r w:rsidRPr="00AE4A84">
              <w:rPr>
                <w:rFonts w:cs="Arial"/>
                <w:iCs/>
              </w:rPr>
              <w:t>1</w:t>
            </w:r>
          </w:p>
        </w:tc>
        <w:tc>
          <w:tcPr>
            <w:tcW w:w="1713" w:type="dxa"/>
            <w:vAlign w:val="center"/>
          </w:tcPr>
          <w:p w14:paraId="4A68B981" w14:textId="77777777" w:rsidR="00447741" w:rsidRPr="00AE4A84" w:rsidRDefault="00447741" w:rsidP="00BD1D44">
            <w:pPr>
              <w:pStyle w:val="TableText0"/>
              <w:jc w:val="center"/>
              <w:rPr>
                <w:rFonts w:cs="Arial"/>
                <w:iCs/>
              </w:rPr>
            </w:pPr>
            <w:r w:rsidRPr="00AE4A84">
              <w:rPr>
                <w:rFonts w:cs="Arial"/>
                <w:iCs/>
              </w:rPr>
              <w:t>B</w:t>
            </w:r>
          </w:p>
        </w:tc>
        <w:tc>
          <w:tcPr>
            <w:tcW w:w="3684" w:type="dxa"/>
            <w:vAlign w:val="center"/>
          </w:tcPr>
          <w:p w14:paraId="2EA16401" w14:textId="77777777" w:rsidR="00447741" w:rsidRPr="00AE4A84" w:rsidRDefault="00447741" w:rsidP="00BD1D44">
            <w:pPr>
              <w:pStyle w:val="TableText0"/>
              <w:jc w:val="center"/>
              <w:rPr>
                <w:rFonts w:cs="Arial"/>
                <w:iCs/>
              </w:rPr>
            </w:pPr>
            <w:r w:rsidRPr="00AE4A84">
              <w:rPr>
                <w:rFonts w:cs="Arial"/>
                <w:iCs/>
              </w:rPr>
              <w:t>BA_ID</w:t>
            </w:r>
            <w:r w:rsidR="00465918" w:rsidRPr="00AE4A84">
              <w:rPr>
                <w:rFonts w:cs="Arial"/>
                <w:iCs/>
              </w:rPr>
              <w:t>/RC_ID</w:t>
            </w:r>
          </w:p>
        </w:tc>
      </w:tr>
      <w:tr w:rsidR="00447741" w:rsidRPr="00AE4A84" w14:paraId="29A64A7C" w14:textId="77777777" w:rsidTr="001D7CF4">
        <w:tblPrEx>
          <w:tblCellMar>
            <w:top w:w="0" w:type="dxa"/>
            <w:bottom w:w="0" w:type="dxa"/>
          </w:tblCellMar>
        </w:tblPrEx>
        <w:trPr>
          <w:trHeight w:hRule="exact" w:val="288"/>
        </w:trPr>
        <w:tc>
          <w:tcPr>
            <w:tcW w:w="1713" w:type="dxa"/>
            <w:vAlign w:val="center"/>
          </w:tcPr>
          <w:p w14:paraId="398D60C4" w14:textId="77777777" w:rsidR="00447741" w:rsidRPr="00AE4A84" w:rsidRDefault="00447741" w:rsidP="00BD1D44">
            <w:pPr>
              <w:pStyle w:val="TableText0"/>
              <w:jc w:val="center"/>
              <w:rPr>
                <w:rFonts w:cs="Arial"/>
                <w:iCs/>
              </w:rPr>
            </w:pPr>
            <w:r w:rsidRPr="00AE4A84">
              <w:rPr>
                <w:rFonts w:cs="Arial"/>
                <w:iCs/>
              </w:rPr>
              <w:t>2</w:t>
            </w:r>
          </w:p>
        </w:tc>
        <w:tc>
          <w:tcPr>
            <w:tcW w:w="1713" w:type="dxa"/>
            <w:vAlign w:val="center"/>
          </w:tcPr>
          <w:p w14:paraId="7FC60EED" w14:textId="77777777" w:rsidR="00447741" w:rsidRPr="00AE4A84" w:rsidRDefault="00447741" w:rsidP="00BD1D44">
            <w:pPr>
              <w:pStyle w:val="TableText0"/>
              <w:jc w:val="center"/>
              <w:rPr>
                <w:rFonts w:cs="Arial"/>
                <w:iCs/>
              </w:rPr>
            </w:pPr>
            <w:r w:rsidRPr="00AE4A84">
              <w:rPr>
                <w:rFonts w:cs="Arial"/>
                <w:iCs/>
              </w:rPr>
              <w:t>r</w:t>
            </w:r>
          </w:p>
        </w:tc>
        <w:tc>
          <w:tcPr>
            <w:tcW w:w="3684" w:type="dxa"/>
            <w:vAlign w:val="center"/>
          </w:tcPr>
          <w:p w14:paraId="6C378997" w14:textId="77777777" w:rsidR="00447741" w:rsidRPr="00AE4A84" w:rsidRDefault="00447741" w:rsidP="00BD1D44">
            <w:pPr>
              <w:pStyle w:val="TableText0"/>
              <w:jc w:val="center"/>
              <w:rPr>
                <w:rFonts w:cs="Arial"/>
                <w:iCs/>
              </w:rPr>
            </w:pPr>
            <w:r w:rsidRPr="00AE4A84">
              <w:rPr>
                <w:rFonts w:cs="Arial"/>
                <w:iCs/>
              </w:rPr>
              <w:t>RSRC_ID</w:t>
            </w:r>
            <w:r w:rsidR="00465918" w:rsidRPr="00AE4A84">
              <w:rPr>
                <w:rFonts w:cs="Arial"/>
                <w:iCs/>
              </w:rPr>
              <w:t>/NET_ENERGY_ZONE</w:t>
            </w:r>
          </w:p>
        </w:tc>
      </w:tr>
      <w:tr w:rsidR="00447741" w:rsidRPr="00AE4A84" w14:paraId="41BA2219" w14:textId="77777777" w:rsidTr="001D7CF4">
        <w:tblPrEx>
          <w:tblCellMar>
            <w:top w:w="0" w:type="dxa"/>
            <w:bottom w:w="0" w:type="dxa"/>
          </w:tblCellMar>
        </w:tblPrEx>
        <w:trPr>
          <w:trHeight w:hRule="exact" w:val="288"/>
        </w:trPr>
        <w:tc>
          <w:tcPr>
            <w:tcW w:w="1713" w:type="dxa"/>
            <w:vAlign w:val="center"/>
          </w:tcPr>
          <w:p w14:paraId="6B844EC9" w14:textId="77777777" w:rsidR="00447741" w:rsidRPr="00AE4A84" w:rsidRDefault="00447741" w:rsidP="00BD1D44">
            <w:pPr>
              <w:pStyle w:val="TableText0"/>
              <w:jc w:val="center"/>
              <w:rPr>
                <w:rFonts w:cs="Arial"/>
                <w:iCs/>
              </w:rPr>
            </w:pPr>
            <w:r w:rsidRPr="00AE4A84">
              <w:rPr>
                <w:rFonts w:cs="Arial"/>
                <w:iCs/>
              </w:rPr>
              <w:t>3</w:t>
            </w:r>
          </w:p>
        </w:tc>
        <w:tc>
          <w:tcPr>
            <w:tcW w:w="1713" w:type="dxa"/>
            <w:vAlign w:val="center"/>
          </w:tcPr>
          <w:p w14:paraId="4DCF69C2" w14:textId="77777777" w:rsidR="00447741" w:rsidRPr="00AE4A84" w:rsidRDefault="00447741" w:rsidP="00BD1D44">
            <w:pPr>
              <w:pStyle w:val="TableText0"/>
              <w:jc w:val="center"/>
              <w:rPr>
                <w:rFonts w:cs="Arial"/>
                <w:iCs/>
              </w:rPr>
            </w:pPr>
            <w:r w:rsidRPr="00AE4A84">
              <w:rPr>
                <w:rFonts w:cs="Arial"/>
                <w:iCs/>
              </w:rPr>
              <w:t>t</w:t>
            </w:r>
          </w:p>
        </w:tc>
        <w:tc>
          <w:tcPr>
            <w:tcW w:w="3684" w:type="dxa"/>
            <w:vAlign w:val="center"/>
          </w:tcPr>
          <w:p w14:paraId="29191151" w14:textId="77777777" w:rsidR="00447741" w:rsidRPr="00AE4A84" w:rsidRDefault="00447741" w:rsidP="00BD1D44">
            <w:pPr>
              <w:pStyle w:val="TableText0"/>
              <w:jc w:val="center"/>
              <w:rPr>
                <w:rFonts w:cs="Arial"/>
                <w:iCs/>
              </w:rPr>
            </w:pPr>
            <w:r w:rsidRPr="00AE4A84">
              <w:rPr>
                <w:rFonts w:cs="Arial"/>
                <w:iCs/>
              </w:rPr>
              <w:t>RSRC_TYPE</w:t>
            </w:r>
          </w:p>
        </w:tc>
      </w:tr>
      <w:tr w:rsidR="002B7CF9" w:rsidRPr="00AE4A84" w14:paraId="285678FF" w14:textId="77777777" w:rsidTr="001D7CF4">
        <w:tblPrEx>
          <w:tblCellMar>
            <w:top w:w="0" w:type="dxa"/>
            <w:bottom w:w="0" w:type="dxa"/>
          </w:tblCellMar>
        </w:tblPrEx>
        <w:trPr>
          <w:trHeight w:hRule="exact" w:val="288"/>
        </w:trPr>
        <w:tc>
          <w:tcPr>
            <w:tcW w:w="1713" w:type="dxa"/>
            <w:vAlign w:val="center"/>
          </w:tcPr>
          <w:p w14:paraId="1CBAF279" w14:textId="77777777" w:rsidR="002B7CF9" w:rsidRPr="00AE4A84" w:rsidRDefault="002B7CF9" w:rsidP="00BD1D44">
            <w:pPr>
              <w:pStyle w:val="TableText0"/>
              <w:jc w:val="center"/>
              <w:rPr>
                <w:rFonts w:cs="Arial"/>
                <w:iCs/>
              </w:rPr>
            </w:pPr>
            <w:r w:rsidRPr="00AE4A84">
              <w:rPr>
                <w:rFonts w:cs="Arial"/>
                <w:iCs/>
              </w:rPr>
              <w:t>4</w:t>
            </w:r>
          </w:p>
        </w:tc>
        <w:tc>
          <w:tcPr>
            <w:tcW w:w="1713" w:type="dxa"/>
            <w:vAlign w:val="center"/>
          </w:tcPr>
          <w:p w14:paraId="4AF4DA2F" w14:textId="77777777" w:rsidR="002B7CF9" w:rsidRPr="00AE4A84" w:rsidRDefault="002B7CF9" w:rsidP="00BD1D44">
            <w:pPr>
              <w:pStyle w:val="TableText0"/>
              <w:jc w:val="center"/>
              <w:rPr>
                <w:rFonts w:cs="Arial"/>
                <w:iCs/>
              </w:rPr>
            </w:pPr>
            <w:r w:rsidRPr="00AE4A84">
              <w:rPr>
                <w:rFonts w:cs="Arial"/>
                <w:iCs/>
              </w:rPr>
              <w:t>E</w:t>
            </w:r>
          </w:p>
        </w:tc>
        <w:tc>
          <w:tcPr>
            <w:tcW w:w="3684" w:type="dxa"/>
            <w:vAlign w:val="center"/>
          </w:tcPr>
          <w:p w14:paraId="2E6308D4" w14:textId="77777777" w:rsidR="002B7CF9" w:rsidRPr="00AE4A84" w:rsidRDefault="002B7CF9" w:rsidP="00BD1D44">
            <w:pPr>
              <w:pStyle w:val="TableText0"/>
              <w:jc w:val="center"/>
              <w:rPr>
                <w:rFonts w:cs="Arial"/>
                <w:iCs/>
              </w:rPr>
            </w:pPr>
            <w:r w:rsidRPr="00AE4A84">
              <w:rPr>
                <w:rFonts w:cs="Arial"/>
                <w:iCs/>
              </w:rPr>
              <w:t>ENERGY_TYPE</w:t>
            </w:r>
          </w:p>
        </w:tc>
      </w:tr>
      <w:tr w:rsidR="00447741" w:rsidRPr="00AE4A84" w14:paraId="65DEE139" w14:textId="77777777" w:rsidTr="001D7CF4">
        <w:tblPrEx>
          <w:tblCellMar>
            <w:top w:w="0" w:type="dxa"/>
            <w:bottom w:w="0" w:type="dxa"/>
          </w:tblCellMar>
        </w:tblPrEx>
        <w:trPr>
          <w:trHeight w:hRule="exact" w:val="288"/>
        </w:trPr>
        <w:tc>
          <w:tcPr>
            <w:tcW w:w="1713" w:type="dxa"/>
            <w:vAlign w:val="center"/>
          </w:tcPr>
          <w:p w14:paraId="186C8929" w14:textId="77777777" w:rsidR="00447741" w:rsidRPr="00AE4A84" w:rsidRDefault="00447741" w:rsidP="00BD1D44">
            <w:pPr>
              <w:pStyle w:val="TableText0"/>
              <w:jc w:val="center"/>
              <w:rPr>
                <w:rFonts w:cs="Arial"/>
                <w:iCs/>
              </w:rPr>
            </w:pPr>
            <w:r w:rsidRPr="00AE4A84">
              <w:rPr>
                <w:rFonts w:cs="Arial"/>
                <w:iCs/>
              </w:rPr>
              <w:t>5</w:t>
            </w:r>
          </w:p>
        </w:tc>
        <w:tc>
          <w:tcPr>
            <w:tcW w:w="1713" w:type="dxa"/>
            <w:vAlign w:val="center"/>
          </w:tcPr>
          <w:p w14:paraId="16D6980E" w14:textId="77777777" w:rsidR="00447741" w:rsidRPr="00AE4A84" w:rsidRDefault="00447741" w:rsidP="00BD1D44">
            <w:pPr>
              <w:pStyle w:val="TableText0"/>
              <w:jc w:val="center"/>
              <w:rPr>
                <w:rFonts w:cs="Arial"/>
                <w:iCs/>
              </w:rPr>
            </w:pPr>
            <w:r w:rsidRPr="00AE4A84">
              <w:rPr>
                <w:rFonts w:cs="Arial"/>
                <w:iCs/>
              </w:rPr>
              <w:t>T’</w:t>
            </w:r>
          </w:p>
        </w:tc>
        <w:tc>
          <w:tcPr>
            <w:tcW w:w="3684" w:type="dxa"/>
            <w:vAlign w:val="center"/>
          </w:tcPr>
          <w:p w14:paraId="4194005E" w14:textId="77777777" w:rsidR="00447741" w:rsidRPr="00AE4A84" w:rsidRDefault="00447741" w:rsidP="00BD1D44">
            <w:pPr>
              <w:pStyle w:val="TableText0"/>
              <w:jc w:val="center"/>
              <w:rPr>
                <w:rFonts w:cs="Arial"/>
                <w:iCs/>
              </w:rPr>
            </w:pPr>
            <w:r w:rsidRPr="00AE4A84">
              <w:rPr>
                <w:rFonts w:cs="Arial"/>
                <w:iCs/>
              </w:rPr>
              <w:t>ENTITY_TYPE</w:t>
            </w:r>
          </w:p>
        </w:tc>
      </w:tr>
      <w:tr w:rsidR="00447741" w:rsidRPr="00AE4A84" w14:paraId="1A3F4B8F" w14:textId="77777777" w:rsidTr="001D7CF4">
        <w:tblPrEx>
          <w:tblCellMar>
            <w:top w:w="0" w:type="dxa"/>
            <w:bottom w:w="0" w:type="dxa"/>
          </w:tblCellMar>
        </w:tblPrEx>
        <w:trPr>
          <w:trHeight w:hRule="exact" w:val="288"/>
        </w:trPr>
        <w:tc>
          <w:tcPr>
            <w:tcW w:w="1713" w:type="dxa"/>
            <w:vAlign w:val="center"/>
          </w:tcPr>
          <w:p w14:paraId="3273480F" w14:textId="77777777" w:rsidR="00447741" w:rsidRPr="00AE4A84" w:rsidRDefault="00447741" w:rsidP="00BD1D44">
            <w:pPr>
              <w:pStyle w:val="TableText0"/>
              <w:jc w:val="center"/>
              <w:rPr>
                <w:rFonts w:cs="Arial"/>
                <w:iCs/>
              </w:rPr>
            </w:pPr>
            <w:r w:rsidRPr="00AE4A84">
              <w:rPr>
                <w:rFonts w:cs="Arial"/>
                <w:iCs/>
              </w:rPr>
              <w:t>6</w:t>
            </w:r>
          </w:p>
        </w:tc>
        <w:tc>
          <w:tcPr>
            <w:tcW w:w="1713" w:type="dxa"/>
            <w:vAlign w:val="center"/>
          </w:tcPr>
          <w:p w14:paraId="0BA04710" w14:textId="77777777" w:rsidR="00447741" w:rsidRPr="00AE4A84" w:rsidRDefault="00447741" w:rsidP="00BD1D44">
            <w:pPr>
              <w:pStyle w:val="TableText0"/>
              <w:jc w:val="center"/>
              <w:rPr>
                <w:rFonts w:cs="Arial"/>
                <w:iCs/>
              </w:rPr>
            </w:pPr>
            <w:r w:rsidRPr="00AE4A84">
              <w:rPr>
                <w:rFonts w:cs="Arial"/>
                <w:iCs/>
              </w:rPr>
              <w:t>Q’</w:t>
            </w:r>
          </w:p>
        </w:tc>
        <w:tc>
          <w:tcPr>
            <w:tcW w:w="3684" w:type="dxa"/>
            <w:vAlign w:val="center"/>
          </w:tcPr>
          <w:p w14:paraId="1ED2DB99" w14:textId="77777777" w:rsidR="00447741" w:rsidRPr="00AE4A84" w:rsidRDefault="00590E6A" w:rsidP="00E76D01">
            <w:pPr>
              <w:pStyle w:val="TableText0"/>
              <w:jc w:val="center"/>
              <w:rPr>
                <w:rFonts w:cs="Arial"/>
                <w:iCs/>
              </w:rPr>
            </w:pPr>
            <w:r w:rsidRPr="00AE4A84">
              <w:rPr>
                <w:rFonts w:cs="Arial"/>
                <w:iCs/>
              </w:rPr>
              <w:t xml:space="preserve">BAL_AUTHORITY_AREA / </w:t>
            </w:r>
            <w:r w:rsidR="00447741" w:rsidRPr="00AE4A84">
              <w:rPr>
                <w:rFonts w:cs="Arial"/>
                <w:iCs/>
              </w:rPr>
              <w:t>EXT_CONT_AREA</w:t>
            </w:r>
          </w:p>
        </w:tc>
      </w:tr>
      <w:tr w:rsidR="00447741" w:rsidRPr="00AE4A84" w14:paraId="6C35545D" w14:textId="77777777" w:rsidTr="001D7CF4">
        <w:tblPrEx>
          <w:tblCellMar>
            <w:top w:w="0" w:type="dxa"/>
            <w:bottom w:w="0" w:type="dxa"/>
          </w:tblCellMar>
        </w:tblPrEx>
        <w:trPr>
          <w:trHeight w:hRule="exact" w:val="288"/>
        </w:trPr>
        <w:tc>
          <w:tcPr>
            <w:tcW w:w="1713" w:type="dxa"/>
            <w:vAlign w:val="center"/>
          </w:tcPr>
          <w:p w14:paraId="094271AA" w14:textId="77777777" w:rsidR="00447741" w:rsidRPr="00AE4A84" w:rsidRDefault="00447741" w:rsidP="00BD1D44">
            <w:pPr>
              <w:pStyle w:val="TableText0"/>
              <w:jc w:val="center"/>
              <w:rPr>
                <w:rFonts w:cs="Arial"/>
                <w:iCs/>
                <w:color w:val="000000"/>
              </w:rPr>
            </w:pPr>
            <w:r w:rsidRPr="00AE4A84">
              <w:rPr>
                <w:rFonts w:cs="Arial"/>
                <w:iCs/>
                <w:color w:val="000000"/>
              </w:rPr>
              <w:t>7</w:t>
            </w:r>
          </w:p>
        </w:tc>
        <w:tc>
          <w:tcPr>
            <w:tcW w:w="1713" w:type="dxa"/>
            <w:vAlign w:val="center"/>
          </w:tcPr>
          <w:p w14:paraId="550F2986" w14:textId="77777777" w:rsidR="00447741" w:rsidRPr="00AE4A84" w:rsidRDefault="00447741" w:rsidP="00BD1D44">
            <w:pPr>
              <w:pStyle w:val="TableText0"/>
              <w:jc w:val="center"/>
              <w:rPr>
                <w:rFonts w:cs="Arial"/>
                <w:iCs/>
                <w:color w:val="000000"/>
              </w:rPr>
            </w:pPr>
            <w:r w:rsidRPr="00AE4A84">
              <w:rPr>
                <w:rFonts w:cs="Arial"/>
                <w:iCs/>
                <w:color w:val="000000"/>
              </w:rPr>
              <w:t xml:space="preserve">O </w:t>
            </w:r>
          </w:p>
        </w:tc>
        <w:tc>
          <w:tcPr>
            <w:tcW w:w="3684" w:type="dxa"/>
            <w:vAlign w:val="center"/>
          </w:tcPr>
          <w:p w14:paraId="41B8DE4F" w14:textId="77777777" w:rsidR="00447741" w:rsidRPr="00AE4A84" w:rsidRDefault="00447741" w:rsidP="00BD1D44">
            <w:pPr>
              <w:pStyle w:val="TableText0"/>
              <w:jc w:val="center"/>
              <w:rPr>
                <w:rFonts w:cs="Arial"/>
                <w:iCs/>
                <w:color w:val="000000"/>
              </w:rPr>
            </w:pPr>
            <w:r w:rsidRPr="00AE4A84">
              <w:rPr>
                <w:rFonts w:cs="Arial"/>
                <w:iCs/>
                <w:color w:val="000000"/>
              </w:rPr>
              <w:t>EXCP_DISPATCH_TYPE</w:t>
            </w:r>
          </w:p>
        </w:tc>
      </w:tr>
      <w:tr w:rsidR="00447741" w:rsidRPr="00AE4A84" w14:paraId="21FF7F8E" w14:textId="77777777" w:rsidTr="001D7CF4">
        <w:tblPrEx>
          <w:tblCellMar>
            <w:top w:w="0" w:type="dxa"/>
            <w:bottom w:w="0" w:type="dxa"/>
          </w:tblCellMar>
        </w:tblPrEx>
        <w:trPr>
          <w:trHeight w:hRule="exact" w:val="288"/>
        </w:trPr>
        <w:tc>
          <w:tcPr>
            <w:tcW w:w="1713" w:type="dxa"/>
            <w:vAlign w:val="center"/>
          </w:tcPr>
          <w:p w14:paraId="54F2618E" w14:textId="77777777" w:rsidR="00447741" w:rsidRPr="00AE4A84" w:rsidRDefault="00447741" w:rsidP="00BD1D44">
            <w:pPr>
              <w:pStyle w:val="TableText0"/>
              <w:jc w:val="center"/>
              <w:rPr>
                <w:rFonts w:cs="Arial"/>
                <w:iCs/>
              </w:rPr>
            </w:pPr>
            <w:r w:rsidRPr="00AE4A84">
              <w:rPr>
                <w:rFonts w:cs="Arial"/>
                <w:iCs/>
              </w:rPr>
              <w:t>8</w:t>
            </w:r>
          </w:p>
        </w:tc>
        <w:tc>
          <w:tcPr>
            <w:tcW w:w="1713" w:type="dxa"/>
            <w:vAlign w:val="center"/>
          </w:tcPr>
          <w:p w14:paraId="71956278" w14:textId="77777777" w:rsidR="00447741" w:rsidRPr="00AE4A84" w:rsidRDefault="00447741" w:rsidP="00BD1D44">
            <w:pPr>
              <w:pStyle w:val="TableText0"/>
              <w:jc w:val="center"/>
              <w:rPr>
                <w:rFonts w:cs="Arial"/>
                <w:iCs/>
              </w:rPr>
            </w:pPr>
            <w:r w:rsidRPr="00AE4A84">
              <w:rPr>
                <w:rFonts w:cs="Arial"/>
                <w:iCs/>
              </w:rPr>
              <w:t xml:space="preserve">b </w:t>
            </w:r>
          </w:p>
        </w:tc>
        <w:tc>
          <w:tcPr>
            <w:tcW w:w="3684" w:type="dxa"/>
            <w:vAlign w:val="center"/>
          </w:tcPr>
          <w:p w14:paraId="0AEF864A" w14:textId="77777777" w:rsidR="00447741" w:rsidRPr="00AE4A84" w:rsidRDefault="00447741" w:rsidP="00BD1D44">
            <w:pPr>
              <w:pStyle w:val="TableText0"/>
              <w:jc w:val="center"/>
              <w:rPr>
                <w:rFonts w:cs="Arial"/>
                <w:iCs/>
              </w:rPr>
            </w:pPr>
            <w:r w:rsidRPr="00AE4A84">
              <w:rPr>
                <w:rFonts w:cs="Arial"/>
                <w:iCs/>
              </w:rPr>
              <w:t>BID_SEGMENT_NUM</w:t>
            </w:r>
          </w:p>
        </w:tc>
      </w:tr>
      <w:tr w:rsidR="00447741" w:rsidRPr="00AE4A84" w14:paraId="0123593C" w14:textId="77777777" w:rsidTr="001D7CF4">
        <w:tblPrEx>
          <w:tblCellMar>
            <w:top w:w="0" w:type="dxa"/>
            <w:bottom w:w="0" w:type="dxa"/>
          </w:tblCellMar>
        </w:tblPrEx>
        <w:trPr>
          <w:trHeight w:hRule="exact" w:val="288"/>
        </w:trPr>
        <w:tc>
          <w:tcPr>
            <w:tcW w:w="1713" w:type="dxa"/>
            <w:vAlign w:val="center"/>
          </w:tcPr>
          <w:p w14:paraId="61CD26AD" w14:textId="77777777" w:rsidR="00447741" w:rsidRPr="00AE4A84" w:rsidRDefault="00447741" w:rsidP="00BD1D44">
            <w:pPr>
              <w:pStyle w:val="TableText0"/>
              <w:jc w:val="center"/>
              <w:rPr>
                <w:rFonts w:cs="Arial"/>
                <w:iCs/>
              </w:rPr>
            </w:pPr>
            <w:r w:rsidRPr="00AE4A84">
              <w:rPr>
                <w:rFonts w:cs="Arial"/>
                <w:iCs/>
              </w:rPr>
              <w:t>9</w:t>
            </w:r>
          </w:p>
        </w:tc>
        <w:tc>
          <w:tcPr>
            <w:tcW w:w="1713" w:type="dxa"/>
            <w:vAlign w:val="center"/>
          </w:tcPr>
          <w:p w14:paraId="1651AE9D" w14:textId="77777777" w:rsidR="00447741" w:rsidRPr="00AE4A84" w:rsidRDefault="00447741" w:rsidP="00BD1D44">
            <w:pPr>
              <w:pStyle w:val="TableText0"/>
              <w:jc w:val="center"/>
              <w:rPr>
                <w:rFonts w:cs="Arial"/>
                <w:iCs/>
              </w:rPr>
            </w:pPr>
            <w:r w:rsidRPr="00AE4A84">
              <w:rPr>
                <w:rFonts w:cs="Arial"/>
                <w:iCs/>
              </w:rPr>
              <w:t>J</w:t>
            </w:r>
          </w:p>
        </w:tc>
        <w:tc>
          <w:tcPr>
            <w:tcW w:w="3684" w:type="dxa"/>
            <w:vAlign w:val="center"/>
          </w:tcPr>
          <w:p w14:paraId="56A488DD" w14:textId="77777777" w:rsidR="00447741" w:rsidRPr="00AE4A84" w:rsidRDefault="00447741" w:rsidP="00BD1D44">
            <w:pPr>
              <w:pStyle w:val="TableText0"/>
              <w:jc w:val="center"/>
              <w:rPr>
                <w:rFonts w:cs="Arial"/>
                <w:iCs/>
              </w:rPr>
            </w:pPr>
            <w:r w:rsidRPr="00AE4A84">
              <w:rPr>
                <w:rFonts w:cs="Arial"/>
                <w:iCs/>
              </w:rPr>
              <w:t>PTB_ID</w:t>
            </w:r>
          </w:p>
        </w:tc>
      </w:tr>
      <w:tr w:rsidR="002B7CF9" w:rsidRPr="00AE4A84" w14:paraId="7DCD0F16" w14:textId="77777777" w:rsidTr="001D7CF4">
        <w:tblPrEx>
          <w:tblCellMar>
            <w:top w:w="0" w:type="dxa"/>
            <w:bottom w:w="0" w:type="dxa"/>
          </w:tblCellMar>
        </w:tblPrEx>
        <w:trPr>
          <w:trHeight w:hRule="exact" w:val="288"/>
        </w:trPr>
        <w:tc>
          <w:tcPr>
            <w:tcW w:w="1713" w:type="dxa"/>
            <w:vAlign w:val="center"/>
          </w:tcPr>
          <w:p w14:paraId="44230932" w14:textId="77777777" w:rsidR="002B7CF9" w:rsidRPr="00AE4A84" w:rsidRDefault="002B7CF9" w:rsidP="00BD1D44">
            <w:pPr>
              <w:pStyle w:val="TableText0"/>
              <w:jc w:val="center"/>
              <w:rPr>
                <w:rFonts w:cs="Arial"/>
                <w:iCs/>
              </w:rPr>
            </w:pPr>
            <w:r w:rsidRPr="00AE4A84">
              <w:rPr>
                <w:rFonts w:cs="Arial"/>
                <w:iCs/>
              </w:rPr>
              <w:t>10</w:t>
            </w:r>
          </w:p>
        </w:tc>
        <w:tc>
          <w:tcPr>
            <w:tcW w:w="1713" w:type="dxa"/>
            <w:vAlign w:val="center"/>
          </w:tcPr>
          <w:p w14:paraId="0F249810" w14:textId="77777777" w:rsidR="002B7CF9" w:rsidRPr="00AE4A84" w:rsidRDefault="002B7CF9" w:rsidP="00BD1D44">
            <w:pPr>
              <w:pStyle w:val="TableText0"/>
              <w:jc w:val="center"/>
              <w:rPr>
                <w:rFonts w:cs="Arial"/>
                <w:iCs/>
              </w:rPr>
            </w:pPr>
            <w:r w:rsidRPr="00AE4A84">
              <w:rPr>
                <w:rFonts w:cs="Arial"/>
                <w:iCs/>
              </w:rPr>
              <w:t>u</w:t>
            </w:r>
          </w:p>
        </w:tc>
        <w:tc>
          <w:tcPr>
            <w:tcW w:w="3684" w:type="dxa"/>
            <w:vAlign w:val="center"/>
          </w:tcPr>
          <w:p w14:paraId="09EA550A" w14:textId="77777777" w:rsidR="002B7CF9" w:rsidRPr="00AE4A84" w:rsidRDefault="002B7CF9" w:rsidP="00BD1D44">
            <w:pPr>
              <w:pStyle w:val="TableText0"/>
              <w:jc w:val="center"/>
              <w:rPr>
                <w:rFonts w:cs="Arial"/>
                <w:iCs/>
              </w:rPr>
            </w:pPr>
            <w:r w:rsidRPr="00AE4A84">
              <w:rPr>
                <w:rFonts w:cs="Arial"/>
                <w:iCs/>
              </w:rPr>
              <w:t>UDC_ID</w:t>
            </w:r>
          </w:p>
        </w:tc>
      </w:tr>
      <w:tr w:rsidR="00447741" w:rsidRPr="00AE4A84" w14:paraId="3B8709BA" w14:textId="77777777" w:rsidTr="001D7CF4">
        <w:tblPrEx>
          <w:tblCellMar>
            <w:top w:w="0" w:type="dxa"/>
            <w:bottom w:w="0" w:type="dxa"/>
          </w:tblCellMar>
        </w:tblPrEx>
        <w:trPr>
          <w:trHeight w:hRule="exact" w:val="288"/>
        </w:trPr>
        <w:tc>
          <w:tcPr>
            <w:tcW w:w="1713" w:type="dxa"/>
            <w:vAlign w:val="center"/>
          </w:tcPr>
          <w:p w14:paraId="3EC8B082" w14:textId="77777777" w:rsidR="00447741" w:rsidRPr="00AE4A84" w:rsidRDefault="00447741" w:rsidP="00BD1D44">
            <w:pPr>
              <w:pStyle w:val="TableText0"/>
              <w:jc w:val="center"/>
              <w:rPr>
                <w:rFonts w:cs="Arial"/>
                <w:iCs/>
                <w:color w:val="000000"/>
              </w:rPr>
            </w:pPr>
            <w:r w:rsidRPr="00AE4A84">
              <w:rPr>
                <w:rFonts w:cs="Arial"/>
                <w:iCs/>
                <w:color w:val="000000"/>
              </w:rPr>
              <w:t>11</w:t>
            </w:r>
          </w:p>
        </w:tc>
        <w:tc>
          <w:tcPr>
            <w:tcW w:w="1713" w:type="dxa"/>
            <w:vAlign w:val="center"/>
          </w:tcPr>
          <w:p w14:paraId="34284C42" w14:textId="77777777" w:rsidR="00447741" w:rsidRPr="00AE4A84" w:rsidRDefault="00447741" w:rsidP="00BD1D44">
            <w:pPr>
              <w:pStyle w:val="TableText0"/>
              <w:jc w:val="center"/>
              <w:rPr>
                <w:rFonts w:cs="Arial"/>
                <w:iCs/>
              </w:rPr>
            </w:pPr>
            <w:r w:rsidRPr="00AE4A84">
              <w:rPr>
                <w:rFonts w:cs="Arial"/>
                <w:iCs/>
              </w:rPr>
              <w:t>I’</w:t>
            </w:r>
          </w:p>
        </w:tc>
        <w:tc>
          <w:tcPr>
            <w:tcW w:w="3684" w:type="dxa"/>
            <w:vAlign w:val="center"/>
          </w:tcPr>
          <w:p w14:paraId="09026270" w14:textId="77777777" w:rsidR="00447741" w:rsidRPr="00AE4A84" w:rsidRDefault="00447741" w:rsidP="00BD1D44">
            <w:pPr>
              <w:pStyle w:val="TableText0"/>
              <w:jc w:val="center"/>
              <w:rPr>
                <w:rFonts w:cs="Arial"/>
                <w:iCs/>
              </w:rPr>
            </w:pPr>
            <w:r w:rsidRPr="00AE4A84">
              <w:rPr>
                <w:rFonts w:cs="Arial"/>
                <w:iCs/>
              </w:rPr>
              <w:t>MSS_GROSS_OR_NET_FLAG</w:t>
            </w:r>
          </w:p>
        </w:tc>
      </w:tr>
      <w:tr w:rsidR="00447741" w:rsidRPr="00AE4A84" w14:paraId="117CA5BD" w14:textId="77777777" w:rsidTr="001D7CF4">
        <w:tblPrEx>
          <w:tblCellMar>
            <w:top w:w="0" w:type="dxa"/>
            <w:bottom w:w="0" w:type="dxa"/>
          </w:tblCellMar>
        </w:tblPrEx>
        <w:trPr>
          <w:trHeight w:hRule="exact" w:val="288"/>
        </w:trPr>
        <w:tc>
          <w:tcPr>
            <w:tcW w:w="1713" w:type="dxa"/>
            <w:vAlign w:val="center"/>
          </w:tcPr>
          <w:p w14:paraId="468CF066" w14:textId="77777777" w:rsidR="00447741" w:rsidRPr="00AE4A84" w:rsidRDefault="00447741" w:rsidP="00BD1D44">
            <w:pPr>
              <w:pStyle w:val="TableText0"/>
              <w:jc w:val="center"/>
              <w:rPr>
                <w:rFonts w:cs="Arial"/>
                <w:iCs/>
              </w:rPr>
            </w:pPr>
            <w:r w:rsidRPr="00AE4A84">
              <w:rPr>
                <w:rFonts w:cs="Arial"/>
                <w:iCs/>
              </w:rPr>
              <w:t>12</w:t>
            </w:r>
          </w:p>
        </w:tc>
        <w:tc>
          <w:tcPr>
            <w:tcW w:w="1713" w:type="dxa"/>
            <w:vAlign w:val="center"/>
          </w:tcPr>
          <w:p w14:paraId="27EF4C01" w14:textId="77777777" w:rsidR="00447741" w:rsidRPr="00AE4A84" w:rsidRDefault="00447741" w:rsidP="00BD1D44">
            <w:pPr>
              <w:pStyle w:val="TableText0"/>
              <w:jc w:val="center"/>
              <w:rPr>
                <w:rFonts w:cs="Arial"/>
                <w:iCs/>
              </w:rPr>
            </w:pPr>
            <w:r w:rsidRPr="00AE4A84">
              <w:rPr>
                <w:rFonts w:cs="Arial"/>
                <w:iCs/>
              </w:rPr>
              <w:t>M’</w:t>
            </w:r>
          </w:p>
        </w:tc>
        <w:tc>
          <w:tcPr>
            <w:tcW w:w="3684" w:type="dxa"/>
            <w:vAlign w:val="center"/>
          </w:tcPr>
          <w:p w14:paraId="224378C3" w14:textId="77777777" w:rsidR="00447741" w:rsidRPr="00AE4A84" w:rsidRDefault="00447741" w:rsidP="00BD1D44">
            <w:pPr>
              <w:pStyle w:val="TableText0"/>
              <w:jc w:val="center"/>
              <w:rPr>
                <w:rFonts w:cs="Arial"/>
                <w:iCs/>
              </w:rPr>
            </w:pPr>
            <w:r w:rsidRPr="00AE4A84">
              <w:rPr>
                <w:rFonts w:cs="Arial"/>
                <w:iCs/>
              </w:rPr>
              <w:t>MSS_</w:t>
            </w:r>
            <w:r w:rsidR="00CA247F" w:rsidRPr="00AE4A84">
              <w:rPr>
                <w:rFonts w:cs="Arial"/>
                <w:iCs/>
              </w:rPr>
              <w:t>SUBGROUP</w:t>
            </w:r>
          </w:p>
        </w:tc>
      </w:tr>
      <w:tr w:rsidR="00447741" w:rsidRPr="00AE4A84" w14:paraId="57130245" w14:textId="77777777" w:rsidTr="001D7CF4">
        <w:tblPrEx>
          <w:tblCellMar>
            <w:top w:w="0" w:type="dxa"/>
            <w:bottom w:w="0" w:type="dxa"/>
          </w:tblCellMar>
        </w:tblPrEx>
        <w:trPr>
          <w:trHeight w:hRule="exact" w:val="288"/>
        </w:trPr>
        <w:tc>
          <w:tcPr>
            <w:tcW w:w="1713" w:type="dxa"/>
            <w:vAlign w:val="center"/>
          </w:tcPr>
          <w:p w14:paraId="75EEEF6A" w14:textId="77777777" w:rsidR="00447741" w:rsidRPr="00AE4A84" w:rsidRDefault="00447741" w:rsidP="00BD1D44">
            <w:pPr>
              <w:pStyle w:val="TableText0"/>
              <w:jc w:val="center"/>
              <w:rPr>
                <w:rFonts w:cs="Arial"/>
                <w:iCs/>
              </w:rPr>
            </w:pPr>
            <w:r w:rsidRPr="00AE4A84">
              <w:rPr>
                <w:rFonts w:cs="Arial"/>
                <w:iCs/>
              </w:rPr>
              <w:t>13</w:t>
            </w:r>
          </w:p>
        </w:tc>
        <w:tc>
          <w:tcPr>
            <w:tcW w:w="1713" w:type="dxa"/>
            <w:vAlign w:val="center"/>
          </w:tcPr>
          <w:p w14:paraId="6A63B8B4" w14:textId="77777777" w:rsidR="00447741" w:rsidRPr="00AE4A84" w:rsidRDefault="00447741" w:rsidP="00BD1D44">
            <w:pPr>
              <w:pStyle w:val="TableText0"/>
              <w:jc w:val="center"/>
              <w:rPr>
                <w:rFonts w:cs="Arial"/>
                <w:iCs/>
              </w:rPr>
            </w:pPr>
            <w:r w:rsidRPr="00AE4A84">
              <w:rPr>
                <w:rFonts w:cs="Arial"/>
                <w:iCs/>
              </w:rPr>
              <w:t>A</w:t>
            </w:r>
          </w:p>
        </w:tc>
        <w:tc>
          <w:tcPr>
            <w:tcW w:w="3684" w:type="dxa"/>
            <w:vAlign w:val="center"/>
          </w:tcPr>
          <w:p w14:paraId="0EB1D3B2" w14:textId="77777777" w:rsidR="00447741" w:rsidRPr="00AE4A84" w:rsidRDefault="00447741" w:rsidP="00BD1D44">
            <w:pPr>
              <w:pStyle w:val="TableText0"/>
              <w:jc w:val="center"/>
              <w:rPr>
                <w:rFonts w:cs="Arial"/>
                <w:iCs/>
              </w:rPr>
            </w:pPr>
            <w:r w:rsidRPr="00AE4A84">
              <w:rPr>
                <w:rFonts w:cs="Arial"/>
                <w:iCs/>
              </w:rPr>
              <w:t>APN_ID</w:t>
            </w:r>
          </w:p>
        </w:tc>
      </w:tr>
      <w:tr w:rsidR="00447741" w:rsidRPr="00AE4A84" w14:paraId="0665F01C" w14:textId="77777777" w:rsidTr="001D7CF4">
        <w:tblPrEx>
          <w:tblCellMar>
            <w:top w:w="0" w:type="dxa"/>
            <w:bottom w:w="0" w:type="dxa"/>
          </w:tblCellMar>
        </w:tblPrEx>
        <w:trPr>
          <w:trHeight w:hRule="exact" w:val="288"/>
        </w:trPr>
        <w:tc>
          <w:tcPr>
            <w:tcW w:w="1713" w:type="dxa"/>
            <w:vAlign w:val="center"/>
          </w:tcPr>
          <w:p w14:paraId="0F4AEA29" w14:textId="77777777" w:rsidR="00447741" w:rsidRPr="00AE4A84" w:rsidRDefault="00447741" w:rsidP="00BD1D44">
            <w:pPr>
              <w:pStyle w:val="TableText0"/>
              <w:jc w:val="center"/>
              <w:rPr>
                <w:rFonts w:cs="Arial"/>
                <w:iCs/>
              </w:rPr>
            </w:pPr>
            <w:r w:rsidRPr="00AE4A84">
              <w:rPr>
                <w:rFonts w:cs="Arial"/>
                <w:iCs/>
              </w:rPr>
              <w:t>14</w:t>
            </w:r>
          </w:p>
        </w:tc>
        <w:tc>
          <w:tcPr>
            <w:tcW w:w="1713" w:type="dxa"/>
            <w:vAlign w:val="center"/>
          </w:tcPr>
          <w:p w14:paraId="4805D93F" w14:textId="77777777" w:rsidR="00447741" w:rsidRPr="00AE4A84" w:rsidRDefault="00447741" w:rsidP="00BD1D44">
            <w:pPr>
              <w:pStyle w:val="TableText0"/>
              <w:jc w:val="center"/>
              <w:rPr>
                <w:rFonts w:cs="Arial"/>
                <w:iCs/>
              </w:rPr>
            </w:pPr>
            <w:r w:rsidRPr="00AE4A84">
              <w:rPr>
                <w:rFonts w:cs="Arial"/>
                <w:iCs/>
              </w:rPr>
              <w:t>A’</w:t>
            </w:r>
          </w:p>
        </w:tc>
        <w:tc>
          <w:tcPr>
            <w:tcW w:w="3684" w:type="dxa"/>
            <w:vAlign w:val="center"/>
          </w:tcPr>
          <w:p w14:paraId="236C2220" w14:textId="77777777" w:rsidR="00447741" w:rsidRPr="00AE4A84" w:rsidRDefault="00447741" w:rsidP="00BD1D44">
            <w:pPr>
              <w:pStyle w:val="TableText0"/>
              <w:jc w:val="center"/>
              <w:rPr>
                <w:rFonts w:cs="Arial"/>
                <w:iCs/>
              </w:rPr>
            </w:pPr>
            <w:r w:rsidRPr="00AE4A84">
              <w:rPr>
                <w:rFonts w:cs="Arial"/>
                <w:iCs/>
              </w:rPr>
              <w:t>APN_TYPE</w:t>
            </w:r>
          </w:p>
        </w:tc>
      </w:tr>
      <w:tr w:rsidR="00446066" w:rsidRPr="00AE4A84" w14:paraId="66F64934" w14:textId="77777777" w:rsidTr="001D7CF4">
        <w:tblPrEx>
          <w:tblCellMar>
            <w:top w:w="0" w:type="dxa"/>
            <w:bottom w:w="0" w:type="dxa"/>
          </w:tblCellMar>
        </w:tblPrEx>
        <w:trPr>
          <w:trHeight w:hRule="exact" w:val="288"/>
        </w:trPr>
        <w:tc>
          <w:tcPr>
            <w:tcW w:w="1713" w:type="dxa"/>
            <w:vAlign w:val="center"/>
          </w:tcPr>
          <w:p w14:paraId="0FB9046B" w14:textId="77777777" w:rsidR="00446066" w:rsidRPr="00AE4A84" w:rsidRDefault="00446066" w:rsidP="00BD1D44">
            <w:pPr>
              <w:pStyle w:val="TableText0"/>
              <w:jc w:val="center"/>
              <w:rPr>
                <w:rFonts w:cs="Arial"/>
                <w:iCs/>
              </w:rPr>
            </w:pPr>
            <w:r w:rsidRPr="00AE4A84">
              <w:rPr>
                <w:rFonts w:cs="Arial"/>
                <w:iCs/>
              </w:rPr>
              <w:t>15</w:t>
            </w:r>
          </w:p>
        </w:tc>
        <w:tc>
          <w:tcPr>
            <w:tcW w:w="1713" w:type="dxa"/>
            <w:vAlign w:val="center"/>
          </w:tcPr>
          <w:p w14:paraId="47EB30B9" w14:textId="77777777" w:rsidR="00446066" w:rsidRPr="00AE4A84" w:rsidRDefault="00446066" w:rsidP="00BD1D44">
            <w:pPr>
              <w:pStyle w:val="TableText0"/>
              <w:jc w:val="center"/>
              <w:rPr>
                <w:rFonts w:cs="Arial"/>
                <w:iCs/>
              </w:rPr>
            </w:pPr>
            <w:r w:rsidRPr="00AE4A84">
              <w:rPr>
                <w:rFonts w:cs="Arial"/>
                <w:iCs/>
              </w:rPr>
              <w:t>m’</w:t>
            </w:r>
          </w:p>
        </w:tc>
        <w:tc>
          <w:tcPr>
            <w:tcW w:w="3684" w:type="dxa"/>
            <w:vAlign w:val="center"/>
          </w:tcPr>
          <w:p w14:paraId="24B8F75C" w14:textId="77777777" w:rsidR="00446066" w:rsidRPr="00AE4A84" w:rsidRDefault="00446066" w:rsidP="00BD1D44">
            <w:pPr>
              <w:pStyle w:val="TableText0"/>
              <w:jc w:val="center"/>
              <w:rPr>
                <w:rFonts w:cs="Arial"/>
                <w:iCs/>
              </w:rPr>
            </w:pPr>
            <w:r w:rsidRPr="00AE4A84">
              <w:rPr>
                <w:rFonts w:cs="Arial"/>
                <w:iCs/>
              </w:rPr>
              <w:t>CHANNEL_ID</w:t>
            </w:r>
          </w:p>
        </w:tc>
      </w:tr>
    </w:tbl>
    <w:p w14:paraId="1163465B" w14:textId="77777777" w:rsidR="00447741" w:rsidRPr="00AE4A84" w:rsidRDefault="00447741" w:rsidP="00BD1D44"/>
    <w:p w14:paraId="288ECB34" w14:textId="77777777" w:rsidR="00C9261D" w:rsidRPr="00AE4A84" w:rsidRDefault="00C9261D" w:rsidP="00BD1D44"/>
    <w:p w14:paraId="091661EF" w14:textId="77777777" w:rsidR="00F360B4" w:rsidRPr="00AE4A84" w:rsidRDefault="00D23492" w:rsidP="00BD1D44">
      <w:pPr>
        <w:pStyle w:val="Equation"/>
        <w:keepLines w:val="0"/>
        <w:widowControl w:val="0"/>
        <w:numPr>
          <w:ilvl w:val="0"/>
          <w:numId w:val="11"/>
        </w:numPr>
        <w:spacing w:before="0"/>
        <w:rPr>
          <w:rFonts w:ascii="Arial" w:hAnsi="Arial" w:cs="Arial"/>
          <w:kern w:val="0"/>
        </w:rPr>
      </w:pPr>
      <w:r w:rsidRPr="00AE4A84">
        <w:rPr>
          <w:rFonts w:ascii="Arial" w:hAnsi="Arial" w:cs="Arial"/>
          <w:kern w:val="0"/>
        </w:rPr>
        <w:t>T</w:t>
      </w:r>
      <w:r w:rsidR="004A69EE" w:rsidRPr="00AE4A84">
        <w:rPr>
          <w:rFonts w:ascii="Arial" w:hAnsi="Arial" w:cs="Arial"/>
          <w:kern w:val="0"/>
        </w:rPr>
        <w:t xml:space="preserve">here is </w:t>
      </w:r>
      <w:r w:rsidR="00AF1945" w:rsidRPr="00AE4A84">
        <w:rPr>
          <w:rFonts w:ascii="Arial" w:hAnsi="Arial" w:cs="Arial"/>
          <w:kern w:val="0"/>
        </w:rPr>
        <w:t xml:space="preserve">an eterra </w:t>
      </w:r>
      <w:r w:rsidR="004A69EE" w:rsidRPr="00AE4A84">
        <w:rPr>
          <w:rFonts w:ascii="Arial" w:hAnsi="Arial" w:cs="Arial"/>
          <w:kern w:val="0"/>
        </w:rPr>
        <w:t>system limit</w:t>
      </w:r>
      <w:r w:rsidR="00AF1945" w:rsidRPr="00AE4A84">
        <w:rPr>
          <w:rFonts w:ascii="Arial" w:hAnsi="Arial" w:cs="Arial"/>
          <w:kern w:val="0"/>
        </w:rPr>
        <w:t>ation</w:t>
      </w:r>
      <w:r w:rsidR="004A69EE" w:rsidRPr="00AE4A84">
        <w:rPr>
          <w:rFonts w:ascii="Arial" w:hAnsi="Arial" w:cs="Arial"/>
          <w:kern w:val="0"/>
        </w:rPr>
        <w:t xml:space="preserve"> of 30 attribute locations</w:t>
      </w:r>
      <w:r w:rsidRPr="00AE4A84">
        <w:rPr>
          <w:rFonts w:ascii="Arial" w:hAnsi="Arial" w:cs="Arial"/>
          <w:kern w:val="0"/>
        </w:rPr>
        <w:t xml:space="preserve">, which </w:t>
      </w:r>
      <w:r w:rsidR="004A69EE" w:rsidRPr="00AE4A84">
        <w:rPr>
          <w:rFonts w:ascii="Arial" w:hAnsi="Arial" w:cs="Arial"/>
          <w:kern w:val="0"/>
        </w:rPr>
        <w:t>requires a</w:t>
      </w:r>
      <w:r w:rsidR="00604E9C" w:rsidRPr="00AE4A84">
        <w:rPr>
          <w:rFonts w:ascii="Arial" w:hAnsi="Arial" w:cs="Arial"/>
          <w:kern w:val="0"/>
        </w:rPr>
        <w:t xml:space="preserve">ttribute location </w:t>
      </w:r>
      <w:r w:rsidR="004A69EE" w:rsidRPr="00AE4A84">
        <w:rPr>
          <w:rFonts w:ascii="Arial" w:hAnsi="Arial" w:cs="Arial"/>
          <w:kern w:val="0"/>
        </w:rPr>
        <w:t>to be shared</w:t>
      </w:r>
      <w:r w:rsidR="00AF1945" w:rsidRPr="00AE4A84">
        <w:rPr>
          <w:rFonts w:ascii="Arial" w:hAnsi="Arial" w:cs="Arial"/>
          <w:kern w:val="0"/>
        </w:rPr>
        <w:t xml:space="preserve">, as shown above for </w:t>
      </w:r>
      <w:r w:rsidR="004A69EE" w:rsidRPr="00AE4A84">
        <w:rPr>
          <w:rFonts w:ascii="Arial" w:hAnsi="Arial" w:cs="Arial"/>
          <w:kern w:val="0"/>
        </w:rPr>
        <w:t xml:space="preserve">attribute </w:t>
      </w:r>
      <w:r w:rsidR="00AF1945" w:rsidRPr="00AE4A84">
        <w:rPr>
          <w:rFonts w:ascii="Arial" w:hAnsi="Arial" w:cs="Arial"/>
          <w:kern w:val="0"/>
        </w:rPr>
        <w:t xml:space="preserve">number </w:t>
      </w:r>
      <w:r w:rsidR="004A69EE" w:rsidRPr="00AE4A84">
        <w:rPr>
          <w:rFonts w:ascii="Arial" w:hAnsi="Arial" w:cs="Arial"/>
          <w:kern w:val="0"/>
        </w:rPr>
        <w:t xml:space="preserve">6. </w:t>
      </w:r>
      <w:r w:rsidR="00AF1945" w:rsidRPr="00AE4A84">
        <w:rPr>
          <w:rFonts w:ascii="Arial" w:hAnsi="Arial" w:cs="Arial"/>
          <w:kern w:val="0"/>
        </w:rPr>
        <w:t xml:space="preserve">When shared, only one attribute name will </w:t>
      </w:r>
      <w:r w:rsidR="00B802CA" w:rsidRPr="00AE4A84">
        <w:rPr>
          <w:rFonts w:ascii="Arial" w:hAnsi="Arial" w:cs="Arial"/>
          <w:kern w:val="0"/>
        </w:rPr>
        <w:t xml:space="preserve">be </w:t>
      </w:r>
      <w:r w:rsidRPr="00AE4A84">
        <w:rPr>
          <w:rFonts w:ascii="Arial" w:hAnsi="Arial" w:cs="Arial"/>
          <w:kern w:val="0"/>
        </w:rPr>
        <w:t xml:space="preserve">listed </w:t>
      </w:r>
      <w:r w:rsidR="00AF1945" w:rsidRPr="00AE4A84">
        <w:rPr>
          <w:rFonts w:ascii="Arial" w:hAnsi="Arial" w:cs="Arial"/>
          <w:kern w:val="0"/>
        </w:rPr>
        <w:t>in the xml statement file.</w:t>
      </w:r>
      <w:r w:rsidR="00F360B4" w:rsidRPr="00AE4A84">
        <w:rPr>
          <w:rFonts w:ascii="Arial" w:hAnsi="Arial" w:cs="Arial"/>
          <w:kern w:val="0"/>
        </w:rPr>
        <w:t xml:space="preserve"> The newer attribute name added will replace the </w:t>
      </w:r>
      <w:r w:rsidRPr="00AE4A84">
        <w:rPr>
          <w:rFonts w:ascii="Arial" w:hAnsi="Arial" w:cs="Arial"/>
          <w:kern w:val="0"/>
        </w:rPr>
        <w:t xml:space="preserve">attribute </w:t>
      </w:r>
      <w:r w:rsidR="00F360B4" w:rsidRPr="00AE4A84">
        <w:rPr>
          <w:rFonts w:ascii="Arial" w:hAnsi="Arial" w:cs="Arial"/>
          <w:kern w:val="0"/>
        </w:rPr>
        <w:t xml:space="preserve">label even for older Trading Days that are recalculated, and this will appear in the xml statements. </w:t>
      </w:r>
    </w:p>
    <w:p w14:paraId="3AB7D1B6" w14:textId="77777777" w:rsidR="00F360B4" w:rsidRPr="00AE4A84" w:rsidRDefault="00F360B4" w:rsidP="00BD1D44"/>
    <w:p w14:paraId="38F4FC53" w14:textId="77777777" w:rsidR="00604E9C" w:rsidRPr="00AE4A84" w:rsidRDefault="00F360B4" w:rsidP="00BD1D44">
      <w:pPr>
        <w:ind w:left="720"/>
        <w:rPr>
          <w:rFonts w:ascii="Arial" w:hAnsi="Arial" w:cs="Arial"/>
        </w:rPr>
      </w:pPr>
      <w:r w:rsidRPr="00AE4A84">
        <w:rPr>
          <w:rFonts w:ascii="Arial" w:hAnsi="Arial" w:cs="Arial"/>
        </w:rPr>
        <w:t>An e</w:t>
      </w:r>
      <w:r w:rsidR="00AF1945" w:rsidRPr="00AE4A84">
        <w:rPr>
          <w:rFonts w:ascii="Arial" w:hAnsi="Arial" w:cs="Arial"/>
        </w:rPr>
        <w:t>xcept</w:t>
      </w:r>
      <w:r w:rsidRPr="00AE4A84">
        <w:rPr>
          <w:rFonts w:ascii="Arial" w:hAnsi="Arial" w:cs="Arial"/>
        </w:rPr>
        <w:t xml:space="preserve">ion was made </w:t>
      </w:r>
      <w:r w:rsidR="00AF1945" w:rsidRPr="00AE4A84">
        <w:rPr>
          <w:rFonts w:ascii="Arial" w:hAnsi="Arial" w:cs="Arial"/>
        </w:rPr>
        <w:t xml:space="preserve">for </w:t>
      </w:r>
      <w:r w:rsidRPr="00AE4A84">
        <w:rPr>
          <w:rFonts w:ascii="Arial" w:hAnsi="Arial" w:cs="Arial"/>
        </w:rPr>
        <w:t xml:space="preserve">the shared attribute 6 that is under fixed </w:t>
      </w:r>
      <w:r w:rsidR="00AF1945" w:rsidRPr="00AE4A84">
        <w:rPr>
          <w:rFonts w:ascii="Arial" w:hAnsi="Arial" w:cs="Arial"/>
        </w:rPr>
        <w:t>attributes 1-15</w:t>
      </w:r>
      <w:r w:rsidRPr="00AE4A84">
        <w:rPr>
          <w:rFonts w:ascii="Arial" w:hAnsi="Arial" w:cs="Arial"/>
        </w:rPr>
        <w:t>. T</w:t>
      </w:r>
      <w:r w:rsidR="00AF1945" w:rsidRPr="00AE4A84">
        <w:rPr>
          <w:rFonts w:ascii="Arial" w:hAnsi="Arial" w:cs="Arial"/>
        </w:rPr>
        <w:t xml:space="preserve">he configuration output file was customized </w:t>
      </w:r>
      <w:r w:rsidR="00D23492" w:rsidRPr="00AE4A84">
        <w:rPr>
          <w:rFonts w:ascii="Arial" w:hAnsi="Arial" w:cs="Arial"/>
        </w:rPr>
        <w:t>t</w:t>
      </w:r>
      <w:r w:rsidR="00AF1945" w:rsidRPr="00AE4A84">
        <w:rPr>
          <w:rFonts w:ascii="Arial" w:hAnsi="Arial" w:cs="Arial"/>
        </w:rPr>
        <w:t xml:space="preserve">o show the </w:t>
      </w:r>
      <w:r w:rsidRPr="00AE4A84">
        <w:rPr>
          <w:rFonts w:ascii="Arial" w:hAnsi="Arial" w:cs="Arial"/>
        </w:rPr>
        <w:t xml:space="preserve">correct attribute name </w:t>
      </w:r>
      <w:r w:rsidR="00D23492" w:rsidRPr="00AE4A84">
        <w:rPr>
          <w:rFonts w:ascii="Arial" w:hAnsi="Arial" w:cs="Arial"/>
        </w:rPr>
        <w:t>of EXTERNAL_CONTROL_AREA for older Trading Days prior to TD 10/1/2014, even after a newer attribute BAL_AUTHORITY_AREA is introduced and used for this attribute location.</w:t>
      </w:r>
    </w:p>
    <w:p w14:paraId="2980C163" w14:textId="77777777" w:rsidR="00604E9C" w:rsidRPr="00AE4A84" w:rsidRDefault="00604E9C" w:rsidP="00BD1D44"/>
    <w:p w14:paraId="4B87C682" w14:textId="77777777" w:rsidR="00604E9C" w:rsidRPr="00AE4A84" w:rsidRDefault="00604E9C" w:rsidP="00BD1D44">
      <w:pPr>
        <w:sectPr w:rsidR="00604E9C" w:rsidRPr="00AE4A84" w:rsidSect="00E8284A">
          <w:headerReference w:type="even" r:id="rId16"/>
          <w:headerReference w:type="default" r:id="rId17"/>
          <w:footerReference w:type="default" r:id="rId18"/>
          <w:headerReference w:type="first" r:id="rId19"/>
          <w:footerReference w:type="first" r:id="rId20"/>
          <w:endnotePr>
            <w:numFmt w:val="decimal"/>
          </w:endnotePr>
          <w:pgSz w:w="12240" w:h="15840"/>
          <w:pgMar w:top="1440" w:right="1440" w:bottom="1620" w:left="1440" w:header="720" w:footer="720" w:gutter="0"/>
          <w:cols w:space="720"/>
        </w:sectPr>
      </w:pPr>
    </w:p>
    <w:p w14:paraId="32D7575F" w14:textId="77777777" w:rsidR="00447741" w:rsidRPr="00AE4A84" w:rsidRDefault="00447741" w:rsidP="00BD1D44"/>
    <w:p w14:paraId="0A3FB1CE" w14:textId="77777777" w:rsidR="00447741" w:rsidRPr="00AE4A84" w:rsidRDefault="00447741" w:rsidP="00BD1D44">
      <w:pPr>
        <w:pStyle w:val="Heading2"/>
        <w:ind w:left="360" w:hanging="360"/>
      </w:pPr>
      <w:bookmarkStart w:id="456" w:name="_Toc316630973"/>
      <w:bookmarkStart w:id="457" w:name="_Toc142488572"/>
      <w:bookmarkStart w:id="458" w:name="_Toc152145369"/>
      <w:r w:rsidRPr="00AE4A84">
        <w:t>Charge Group Specific Bill Determinant Attribute</w:t>
      </w:r>
      <w:r w:rsidR="007B5A2F" w:rsidRPr="00AE4A84">
        <w:t>s</w:t>
      </w:r>
      <w:r w:rsidR="006B5B04" w:rsidRPr="00AE4A84">
        <w:t xml:space="preserve"> (by Parent Group)</w:t>
      </w:r>
      <w:bookmarkEnd w:id="456"/>
      <w:bookmarkEnd w:id="457"/>
      <w:bookmarkEnd w:id="458"/>
    </w:p>
    <w:p w14:paraId="4894DA97" w14:textId="77777777" w:rsidR="00C9261D" w:rsidRPr="00AE4A84" w:rsidRDefault="00C9261D" w:rsidP="00BD1D44"/>
    <w:p w14:paraId="1192B9E3" w14:textId="77777777" w:rsidR="007B5A2F" w:rsidRPr="00AE4A84" w:rsidRDefault="007B5A2F" w:rsidP="00BD1D44">
      <w:pPr>
        <w:pStyle w:val="Config1"/>
        <w:numPr>
          <w:ilvl w:val="0"/>
          <w:numId w:val="0"/>
        </w:numPr>
        <w:rPr>
          <w:b/>
          <w:bCs/>
          <w:u w:val="single"/>
        </w:rPr>
      </w:pPr>
      <w:bookmarkStart w:id="459" w:name="_Toc316630974"/>
      <w:bookmarkStart w:id="460" w:name="_Toc142488573"/>
      <w:bookmarkStart w:id="461" w:name="_Toc152145370"/>
      <w:r w:rsidRPr="00AE4A84">
        <w:rPr>
          <w:b/>
          <w:bCs/>
          <w:u w:val="single"/>
        </w:rPr>
        <w:t>Access Charge</w:t>
      </w:r>
      <w:bookmarkEnd w:id="459"/>
      <w:bookmarkEnd w:id="460"/>
      <w:bookmarkEnd w:id="461"/>
      <w:r w:rsidRPr="00AE4A84">
        <w:rPr>
          <w:b/>
          <w:bCs/>
          <w:u w:val="single"/>
        </w:rPr>
        <w:t xml:space="preserve"> </w:t>
      </w:r>
    </w:p>
    <w:p w14:paraId="44F1E393" w14:textId="77777777" w:rsidR="007B5A2F" w:rsidRPr="00AE4A84" w:rsidRDefault="007B5A2F" w:rsidP="00BD1D44">
      <w:pPr>
        <w:pStyle w:val="Config1"/>
        <w:ind w:left="720" w:hanging="360"/>
      </w:pPr>
      <w:bookmarkStart w:id="462" w:name="_Toc316630975"/>
      <w:bookmarkStart w:id="463" w:name="_Toc142488574"/>
      <w:bookmarkStart w:id="464" w:name="_Toc152145371"/>
      <w:r w:rsidRPr="00AE4A84">
        <w:t>CRR Prepayments</w:t>
      </w:r>
      <w:bookmarkEnd w:id="462"/>
      <w:bookmarkEnd w:id="463"/>
      <w:bookmarkEnd w:id="464"/>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2428D54" w14:textId="77777777" w:rsidTr="00436056">
        <w:tblPrEx>
          <w:tblCellMar>
            <w:top w:w="0" w:type="dxa"/>
            <w:bottom w:w="0" w:type="dxa"/>
          </w:tblCellMar>
        </w:tblPrEx>
        <w:trPr>
          <w:trHeight w:hRule="exact" w:val="442"/>
        </w:trPr>
        <w:tc>
          <w:tcPr>
            <w:tcW w:w="1710" w:type="dxa"/>
            <w:shd w:val="clear" w:color="auto" w:fill="E6E6E6"/>
            <w:vAlign w:val="center"/>
          </w:tcPr>
          <w:p w14:paraId="0EB45B64"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822CEC4"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2A62FAF7" w14:textId="77777777" w:rsidR="00436056" w:rsidRPr="00AE4A84" w:rsidRDefault="00436056" w:rsidP="00BD1D44">
            <w:pPr>
              <w:pStyle w:val="TableBoldCharCharCharCharChar1Char"/>
              <w:keepNext/>
              <w:ind w:left="119"/>
              <w:jc w:val="center"/>
            </w:pPr>
            <w:r w:rsidRPr="00AE4A84">
              <w:t>Common Attribute Name</w:t>
            </w:r>
          </w:p>
        </w:tc>
      </w:tr>
      <w:tr w:rsidR="00EF1B7C" w:rsidRPr="00AE4A84" w14:paraId="1388EB44" w14:textId="77777777" w:rsidTr="00461B4A">
        <w:tblPrEx>
          <w:tblCellMar>
            <w:top w:w="0" w:type="dxa"/>
            <w:bottom w:w="0" w:type="dxa"/>
          </w:tblCellMar>
        </w:tblPrEx>
        <w:trPr>
          <w:trHeight w:hRule="exact" w:val="298"/>
        </w:trPr>
        <w:tc>
          <w:tcPr>
            <w:tcW w:w="1710" w:type="dxa"/>
            <w:vAlign w:val="center"/>
          </w:tcPr>
          <w:p w14:paraId="3E34A0D0" w14:textId="77777777" w:rsidR="00EF1B7C" w:rsidRPr="00AE4A84" w:rsidRDefault="00EF1B7C" w:rsidP="00BD1D44">
            <w:pPr>
              <w:pStyle w:val="TableText0"/>
              <w:jc w:val="center"/>
              <w:rPr>
                <w:rFonts w:cs="Arial"/>
                <w:iCs/>
              </w:rPr>
            </w:pPr>
            <w:r w:rsidRPr="00AE4A84">
              <w:rPr>
                <w:rFonts w:cs="Arial"/>
                <w:iCs/>
              </w:rPr>
              <w:t>16</w:t>
            </w:r>
          </w:p>
        </w:tc>
        <w:tc>
          <w:tcPr>
            <w:tcW w:w="1707" w:type="dxa"/>
            <w:vAlign w:val="center"/>
          </w:tcPr>
          <w:p w14:paraId="040A287A" w14:textId="77777777" w:rsidR="00EF1B7C" w:rsidRPr="00AE4A84" w:rsidRDefault="00EF1B7C" w:rsidP="00BD1D44">
            <w:pPr>
              <w:pStyle w:val="TableText0"/>
              <w:spacing w:before="0" w:after="0"/>
              <w:ind w:left="86"/>
              <w:jc w:val="center"/>
              <w:rPr>
                <w:rFonts w:cs="Arial"/>
              </w:rPr>
            </w:pPr>
          </w:p>
        </w:tc>
        <w:tc>
          <w:tcPr>
            <w:tcW w:w="3243" w:type="dxa"/>
            <w:vAlign w:val="center"/>
          </w:tcPr>
          <w:p w14:paraId="14BF8CCA" w14:textId="77777777" w:rsidR="00EF1B7C" w:rsidRPr="00AE4A84" w:rsidRDefault="00EF1B7C" w:rsidP="00BD1D44">
            <w:pPr>
              <w:pStyle w:val="TableText0"/>
              <w:spacing w:before="0" w:after="0"/>
              <w:ind w:left="86"/>
              <w:jc w:val="center"/>
              <w:rPr>
                <w:rFonts w:cs="Arial"/>
              </w:rPr>
            </w:pPr>
          </w:p>
        </w:tc>
      </w:tr>
      <w:tr w:rsidR="00EF1B7C" w:rsidRPr="00AE4A84" w14:paraId="080A25A4" w14:textId="77777777" w:rsidTr="0056680D">
        <w:tblPrEx>
          <w:tblCellMar>
            <w:top w:w="0" w:type="dxa"/>
            <w:bottom w:w="0" w:type="dxa"/>
          </w:tblCellMar>
        </w:tblPrEx>
        <w:trPr>
          <w:trHeight w:hRule="exact" w:val="288"/>
        </w:trPr>
        <w:tc>
          <w:tcPr>
            <w:tcW w:w="1710" w:type="dxa"/>
            <w:vAlign w:val="center"/>
          </w:tcPr>
          <w:p w14:paraId="06B646EE" w14:textId="77777777" w:rsidR="00EF1B7C" w:rsidRPr="00AE4A84" w:rsidRDefault="00EF1B7C" w:rsidP="00BD1D44">
            <w:pPr>
              <w:pStyle w:val="TableText0"/>
              <w:jc w:val="center"/>
              <w:rPr>
                <w:rFonts w:cs="Arial"/>
                <w:iCs/>
              </w:rPr>
            </w:pPr>
            <w:r w:rsidRPr="00AE4A84">
              <w:rPr>
                <w:rFonts w:cs="Arial"/>
                <w:iCs/>
                <w:color w:val="000000"/>
              </w:rPr>
              <w:t>17</w:t>
            </w:r>
          </w:p>
        </w:tc>
        <w:tc>
          <w:tcPr>
            <w:tcW w:w="1707" w:type="dxa"/>
            <w:vAlign w:val="center"/>
          </w:tcPr>
          <w:p w14:paraId="19CBC6EB" w14:textId="77777777" w:rsidR="00EF1B7C" w:rsidRPr="00AE4A84" w:rsidRDefault="00EF1B7C" w:rsidP="00BD1D44">
            <w:pPr>
              <w:pStyle w:val="TableText0"/>
              <w:spacing w:before="0" w:after="0"/>
              <w:ind w:left="86"/>
              <w:jc w:val="center"/>
              <w:rPr>
                <w:rFonts w:cs="Arial"/>
              </w:rPr>
            </w:pPr>
          </w:p>
        </w:tc>
        <w:tc>
          <w:tcPr>
            <w:tcW w:w="3243" w:type="dxa"/>
            <w:vAlign w:val="center"/>
          </w:tcPr>
          <w:p w14:paraId="399AF086" w14:textId="77777777" w:rsidR="00EF1B7C" w:rsidRPr="00AE4A84" w:rsidRDefault="00EF1B7C" w:rsidP="00BD1D44">
            <w:pPr>
              <w:pStyle w:val="TableText0"/>
              <w:spacing w:before="0" w:after="0"/>
              <w:ind w:left="86"/>
              <w:jc w:val="center"/>
              <w:rPr>
                <w:rFonts w:cs="Arial"/>
                <w:iCs/>
              </w:rPr>
            </w:pPr>
          </w:p>
        </w:tc>
      </w:tr>
      <w:tr w:rsidR="00EF1B7C" w:rsidRPr="00AE4A84" w14:paraId="43AEA856" w14:textId="77777777" w:rsidTr="0056680D">
        <w:tblPrEx>
          <w:tblCellMar>
            <w:top w:w="0" w:type="dxa"/>
            <w:bottom w:w="0" w:type="dxa"/>
          </w:tblCellMar>
        </w:tblPrEx>
        <w:trPr>
          <w:trHeight w:hRule="exact" w:val="288"/>
        </w:trPr>
        <w:tc>
          <w:tcPr>
            <w:tcW w:w="1710" w:type="dxa"/>
            <w:vAlign w:val="center"/>
          </w:tcPr>
          <w:p w14:paraId="0852B9B5" w14:textId="77777777" w:rsidR="00EF1B7C" w:rsidRPr="00AE4A84" w:rsidRDefault="00EF1B7C" w:rsidP="00BD1D44">
            <w:pPr>
              <w:pStyle w:val="TableText0"/>
              <w:jc w:val="center"/>
              <w:rPr>
                <w:rFonts w:cs="Arial"/>
                <w:iCs/>
              </w:rPr>
            </w:pPr>
            <w:r w:rsidRPr="00AE4A84">
              <w:rPr>
                <w:rFonts w:cs="Arial"/>
                <w:iCs/>
              </w:rPr>
              <w:t>18</w:t>
            </w:r>
          </w:p>
        </w:tc>
        <w:tc>
          <w:tcPr>
            <w:tcW w:w="1707" w:type="dxa"/>
            <w:vAlign w:val="center"/>
          </w:tcPr>
          <w:p w14:paraId="68AAFFE9" w14:textId="77777777" w:rsidR="00EF1B7C" w:rsidRPr="00AE4A84" w:rsidRDefault="00EF1B7C" w:rsidP="00BD1D44">
            <w:pPr>
              <w:pStyle w:val="TableText0"/>
              <w:spacing w:before="0" w:after="0"/>
              <w:ind w:left="86"/>
              <w:jc w:val="center"/>
              <w:rPr>
                <w:rFonts w:cs="Arial"/>
                <w:iCs/>
              </w:rPr>
            </w:pPr>
          </w:p>
        </w:tc>
        <w:tc>
          <w:tcPr>
            <w:tcW w:w="3243" w:type="dxa"/>
            <w:vAlign w:val="center"/>
          </w:tcPr>
          <w:p w14:paraId="03287F77" w14:textId="77777777" w:rsidR="00EF1B7C" w:rsidRPr="00AE4A84" w:rsidRDefault="00EF1B7C" w:rsidP="00BD1D44">
            <w:pPr>
              <w:pStyle w:val="TableText0"/>
              <w:spacing w:before="0" w:after="0"/>
              <w:ind w:left="86"/>
              <w:jc w:val="center"/>
              <w:rPr>
                <w:rFonts w:cs="Arial"/>
                <w:iCs/>
              </w:rPr>
            </w:pPr>
          </w:p>
        </w:tc>
      </w:tr>
      <w:tr w:rsidR="00EF1B7C" w:rsidRPr="00AE4A84" w14:paraId="064F714D" w14:textId="77777777" w:rsidTr="0056680D">
        <w:tblPrEx>
          <w:tblCellMar>
            <w:top w:w="0" w:type="dxa"/>
            <w:bottom w:w="0" w:type="dxa"/>
          </w:tblCellMar>
        </w:tblPrEx>
        <w:trPr>
          <w:trHeight w:hRule="exact" w:val="288"/>
        </w:trPr>
        <w:tc>
          <w:tcPr>
            <w:tcW w:w="1710" w:type="dxa"/>
            <w:vAlign w:val="center"/>
          </w:tcPr>
          <w:p w14:paraId="1E7CB640" w14:textId="77777777" w:rsidR="00EF1B7C" w:rsidRPr="00AE4A84" w:rsidRDefault="00EF1B7C" w:rsidP="00BD1D44">
            <w:pPr>
              <w:pStyle w:val="TableText0"/>
              <w:jc w:val="center"/>
              <w:rPr>
                <w:rFonts w:cs="Arial"/>
                <w:iCs/>
              </w:rPr>
            </w:pPr>
            <w:r w:rsidRPr="00AE4A84">
              <w:rPr>
                <w:rFonts w:cs="Arial"/>
                <w:iCs/>
              </w:rPr>
              <w:t>19</w:t>
            </w:r>
          </w:p>
        </w:tc>
        <w:tc>
          <w:tcPr>
            <w:tcW w:w="1707" w:type="dxa"/>
            <w:vAlign w:val="center"/>
          </w:tcPr>
          <w:p w14:paraId="316878E9" w14:textId="77777777" w:rsidR="00EF1B7C" w:rsidRPr="00AE4A84" w:rsidRDefault="00EF1B7C" w:rsidP="00BD1D44">
            <w:pPr>
              <w:pStyle w:val="TableText0"/>
              <w:spacing w:before="0" w:after="0"/>
              <w:ind w:left="86"/>
              <w:jc w:val="center"/>
              <w:rPr>
                <w:rFonts w:cs="Arial"/>
                <w:iCs/>
              </w:rPr>
            </w:pPr>
            <w:r w:rsidRPr="00AE4A84">
              <w:rPr>
                <w:rFonts w:cs="Arial"/>
                <w:iCs/>
              </w:rPr>
              <w:t>Q</w:t>
            </w:r>
          </w:p>
        </w:tc>
        <w:tc>
          <w:tcPr>
            <w:tcW w:w="3243" w:type="dxa"/>
            <w:vAlign w:val="center"/>
          </w:tcPr>
          <w:p w14:paraId="0FF35D50" w14:textId="77777777" w:rsidR="00EF1B7C" w:rsidRPr="00AE4A84" w:rsidRDefault="00EF1B7C" w:rsidP="00BD1D44">
            <w:pPr>
              <w:pStyle w:val="TableText0"/>
              <w:spacing w:before="0" w:after="0"/>
              <w:ind w:left="86"/>
              <w:jc w:val="center"/>
              <w:rPr>
                <w:rFonts w:cs="Arial"/>
                <w:iCs/>
              </w:rPr>
            </w:pPr>
            <w:r w:rsidRPr="00AE4A84">
              <w:rPr>
                <w:rFonts w:cs="Arial"/>
                <w:iCs/>
              </w:rPr>
              <w:t>INTERTIE_ID</w:t>
            </w:r>
          </w:p>
        </w:tc>
      </w:tr>
      <w:tr w:rsidR="00175BAE" w:rsidRPr="00AE4A84" w14:paraId="4E4083EC" w14:textId="77777777" w:rsidTr="0056680D">
        <w:tblPrEx>
          <w:tblCellMar>
            <w:top w:w="0" w:type="dxa"/>
            <w:bottom w:w="0" w:type="dxa"/>
          </w:tblCellMar>
        </w:tblPrEx>
        <w:trPr>
          <w:trHeight w:hRule="exact" w:val="288"/>
        </w:trPr>
        <w:tc>
          <w:tcPr>
            <w:tcW w:w="1710" w:type="dxa"/>
            <w:vAlign w:val="center"/>
          </w:tcPr>
          <w:p w14:paraId="30BA4308" w14:textId="77777777" w:rsidR="00175BAE" w:rsidRPr="00AE4A84" w:rsidRDefault="00175BAE" w:rsidP="00BD1D44">
            <w:pPr>
              <w:pStyle w:val="TableText0"/>
              <w:jc w:val="center"/>
              <w:rPr>
                <w:rFonts w:cs="Arial"/>
                <w:iCs/>
              </w:rPr>
            </w:pPr>
            <w:r w:rsidRPr="00AE4A84">
              <w:rPr>
                <w:rFonts w:cs="Arial"/>
                <w:iCs/>
              </w:rPr>
              <w:t>20</w:t>
            </w:r>
          </w:p>
        </w:tc>
        <w:tc>
          <w:tcPr>
            <w:tcW w:w="1707" w:type="dxa"/>
            <w:vAlign w:val="center"/>
          </w:tcPr>
          <w:p w14:paraId="74AA5C40" w14:textId="77777777" w:rsidR="00175BAE" w:rsidRPr="00AE4A84" w:rsidRDefault="00175BAE" w:rsidP="00BD1D44">
            <w:pPr>
              <w:pStyle w:val="TableText0"/>
              <w:spacing w:before="0" w:after="0"/>
              <w:ind w:left="86"/>
              <w:jc w:val="center"/>
              <w:rPr>
                <w:rFonts w:cs="Arial"/>
                <w:iCs/>
              </w:rPr>
            </w:pPr>
            <w:r w:rsidRPr="00AE4A84">
              <w:rPr>
                <w:rFonts w:cs="Arial"/>
                <w:iCs/>
              </w:rPr>
              <w:t xml:space="preserve">P </w:t>
            </w:r>
          </w:p>
        </w:tc>
        <w:tc>
          <w:tcPr>
            <w:tcW w:w="3243" w:type="dxa"/>
            <w:vAlign w:val="center"/>
          </w:tcPr>
          <w:p w14:paraId="46A1F4FE" w14:textId="77777777" w:rsidR="00175BAE" w:rsidRPr="00AE4A84" w:rsidRDefault="00175BAE" w:rsidP="00BD1D44">
            <w:pPr>
              <w:pStyle w:val="TableText0"/>
              <w:spacing w:before="0" w:after="0"/>
              <w:ind w:left="86"/>
              <w:jc w:val="center"/>
              <w:rPr>
                <w:rFonts w:cs="Arial"/>
                <w:iCs/>
              </w:rPr>
            </w:pPr>
            <w:r w:rsidRPr="00AE4A84">
              <w:rPr>
                <w:rFonts w:cs="Arial"/>
                <w:iCs/>
              </w:rPr>
              <w:t>PTO_ID</w:t>
            </w:r>
          </w:p>
        </w:tc>
      </w:tr>
      <w:tr w:rsidR="00175BAE" w:rsidRPr="00AE4A84" w14:paraId="00E39532" w14:textId="77777777" w:rsidTr="0056680D">
        <w:tblPrEx>
          <w:tblCellMar>
            <w:top w:w="0" w:type="dxa"/>
            <w:bottom w:w="0" w:type="dxa"/>
          </w:tblCellMar>
        </w:tblPrEx>
        <w:trPr>
          <w:trHeight w:hRule="exact" w:val="288"/>
        </w:trPr>
        <w:tc>
          <w:tcPr>
            <w:tcW w:w="1710" w:type="dxa"/>
            <w:vAlign w:val="center"/>
          </w:tcPr>
          <w:p w14:paraId="1C11D1CC" w14:textId="77777777" w:rsidR="00175BAE" w:rsidRPr="00AE4A84" w:rsidRDefault="00175BAE" w:rsidP="00BD1D44">
            <w:pPr>
              <w:pStyle w:val="TableText0"/>
              <w:jc w:val="center"/>
              <w:rPr>
                <w:rFonts w:cs="Arial"/>
                <w:iCs/>
              </w:rPr>
            </w:pPr>
            <w:r w:rsidRPr="00AE4A84">
              <w:rPr>
                <w:rFonts w:cs="Arial"/>
                <w:iCs/>
              </w:rPr>
              <w:t>21</w:t>
            </w:r>
          </w:p>
        </w:tc>
        <w:tc>
          <w:tcPr>
            <w:tcW w:w="1707" w:type="dxa"/>
            <w:vAlign w:val="center"/>
          </w:tcPr>
          <w:p w14:paraId="72AA4983" w14:textId="77777777" w:rsidR="00175BAE" w:rsidRPr="00AE4A84" w:rsidRDefault="00175BAE" w:rsidP="00BD1D44">
            <w:pPr>
              <w:pStyle w:val="TableText0"/>
              <w:spacing w:before="0" w:after="0"/>
              <w:ind w:left="86"/>
              <w:jc w:val="center"/>
              <w:rPr>
                <w:rFonts w:cs="Arial"/>
                <w:iCs/>
              </w:rPr>
            </w:pPr>
            <w:r w:rsidRPr="00AE4A84">
              <w:rPr>
                <w:rFonts w:cs="Arial"/>
                <w:iCs/>
              </w:rPr>
              <w:t>p'</w:t>
            </w:r>
          </w:p>
        </w:tc>
        <w:tc>
          <w:tcPr>
            <w:tcW w:w="3243" w:type="dxa"/>
            <w:vAlign w:val="center"/>
          </w:tcPr>
          <w:p w14:paraId="09D30E98" w14:textId="77777777" w:rsidR="00175BAE" w:rsidRPr="00AE4A84" w:rsidRDefault="00175BAE" w:rsidP="00BD1D44">
            <w:pPr>
              <w:pStyle w:val="TableText0"/>
              <w:spacing w:before="0" w:after="0"/>
              <w:ind w:left="86"/>
              <w:jc w:val="center"/>
              <w:rPr>
                <w:rFonts w:cs="Arial"/>
                <w:iCs/>
              </w:rPr>
            </w:pPr>
            <w:r w:rsidRPr="00AE4A84">
              <w:rPr>
                <w:rFonts w:cs="Arial"/>
                <w:iCs/>
              </w:rPr>
              <w:t>CRR_PREPAYMENT_ID</w:t>
            </w:r>
          </w:p>
        </w:tc>
      </w:tr>
      <w:tr w:rsidR="00175BAE" w:rsidRPr="00AE4A84" w14:paraId="17FF5460" w14:textId="77777777" w:rsidTr="0056680D">
        <w:tblPrEx>
          <w:tblCellMar>
            <w:top w:w="0" w:type="dxa"/>
            <w:bottom w:w="0" w:type="dxa"/>
          </w:tblCellMar>
        </w:tblPrEx>
        <w:trPr>
          <w:trHeight w:hRule="exact" w:val="253"/>
        </w:trPr>
        <w:tc>
          <w:tcPr>
            <w:tcW w:w="1710" w:type="dxa"/>
            <w:vAlign w:val="center"/>
          </w:tcPr>
          <w:p w14:paraId="35DF4694" w14:textId="77777777" w:rsidR="00175BAE" w:rsidRPr="00AE4A84" w:rsidRDefault="00175BAE" w:rsidP="00BD1D44">
            <w:pPr>
              <w:pStyle w:val="TableText0"/>
              <w:jc w:val="center"/>
              <w:rPr>
                <w:rFonts w:cs="Arial"/>
                <w:iCs/>
              </w:rPr>
            </w:pPr>
            <w:r w:rsidRPr="00AE4A84">
              <w:rPr>
                <w:rFonts w:cs="Arial"/>
                <w:iCs/>
              </w:rPr>
              <w:t>22</w:t>
            </w:r>
          </w:p>
        </w:tc>
        <w:tc>
          <w:tcPr>
            <w:tcW w:w="1707" w:type="dxa"/>
            <w:vAlign w:val="center"/>
          </w:tcPr>
          <w:p w14:paraId="51A36412"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0442F6B6" w14:textId="77777777" w:rsidR="00175BAE" w:rsidRPr="00AE4A84" w:rsidRDefault="00175BAE" w:rsidP="00BD1D44">
            <w:pPr>
              <w:pStyle w:val="TableText0"/>
              <w:spacing w:before="0" w:after="0"/>
              <w:ind w:left="86"/>
              <w:jc w:val="center"/>
              <w:rPr>
                <w:rFonts w:cs="Arial"/>
                <w:iCs/>
              </w:rPr>
            </w:pPr>
          </w:p>
        </w:tc>
      </w:tr>
      <w:tr w:rsidR="00175BAE" w:rsidRPr="00AE4A84" w14:paraId="5604CD00" w14:textId="77777777" w:rsidTr="0056680D">
        <w:tblPrEx>
          <w:tblCellMar>
            <w:top w:w="0" w:type="dxa"/>
            <w:bottom w:w="0" w:type="dxa"/>
          </w:tblCellMar>
        </w:tblPrEx>
        <w:trPr>
          <w:trHeight w:hRule="exact" w:val="288"/>
        </w:trPr>
        <w:tc>
          <w:tcPr>
            <w:tcW w:w="1710" w:type="dxa"/>
            <w:vAlign w:val="center"/>
          </w:tcPr>
          <w:p w14:paraId="39549974" w14:textId="77777777" w:rsidR="00175BAE" w:rsidRPr="00AE4A84" w:rsidRDefault="00175BAE" w:rsidP="00BD1D44">
            <w:pPr>
              <w:pStyle w:val="TableText0"/>
              <w:jc w:val="center"/>
              <w:rPr>
                <w:rFonts w:cs="Arial"/>
                <w:iCs/>
              </w:rPr>
            </w:pPr>
            <w:r w:rsidRPr="00AE4A84">
              <w:rPr>
                <w:rFonts w:cs="Arial"/>
                <w:iCs/>
                <w:color w:val="000000"/>
              </w:rPr>
              <w:t>23</w:t>
            </w:r>
          </w:p>
        </w:tc>
        <w:tc>
          <w:tcPr>
            <w:tcW w:w="1707" w:type="dxa"/>
            <w:vAlign w:val="center"/>
          </w:tcPr>
          <w:p w14:paraId="7D8FC1EA" w14:textId="77777777" w:rsidR="00175BAE" w:rsidRPr="00AE4A84" w:rsidRDefault="00175BAE" w:rsidP="00BD1D44">
            <w:pPr>
              <w:pStyle w:val="TableText0"/>
              <w:spacing w:before="0" w:after="0"/>
              <w:ind w:left="86"/>
              <w:jc w:val="center"/>
              <w:rPr>
                <w:rFonts w:cs="Arial"/>
              </w:rPr>
            </w:pPr>
          </w:p>
        </w:tc>
        <w:tc>
          <w:tcPr>
            <w:tcW w:w="3243" w:type="dxa"/>
            <w:vAlign w:val="center"/>
          </w:tcPr>
          <w:p w14:paraId="0F0F38DA" w14:textId="77777777" w:rsidR="00175BAE" w:rsidRPr="00AE4A84" w:rsidRDefault="00175BAE" w:rsidP="00BD1D44">
            <w:pPr>
              <w:pStyle w:val="TableText0"/>
              <w:spacing w:before="0" w:after="0"/>
              <w:ind w:left="86"/>
              <w:jc w:val="center"/>
              <w:rPr>
                <w:rFonts w:cs="Arial"/>
              </w:rPr>
            </w:pPr>
          </w:p>
        </w:tc>
      </w:tr>
      <w:tr w:rsidR="00175BAE" w:rsidRPr="00AE4A84" w14:paraId="42675915" w14:textId="77777777" w:rsidTr="0056680D">
        <w:tblPrEx>
          <w:tblCellMar>
            <w:top w:w="0" w:type="dxa"/>
            <w:bottom w:w="0" w:type="dxa"/>
          </w:tblCellMar>
        </w:tblPrEx>
        <w:trPr>
          <w:trHeight w:hRule="exact" w:val="288"/>
        </w:trPr>
        <w:tc>
          <w:tcPr>
            <w:tcW w:w="1710" w:type="dxa"/>
            <w:vAlign w:val="center"/>
          </w:tcPr>
          <w:p w14:paraId="11394F9F" w14:textId="77777777" w:rsidR="00175BAE" w:rsidRPr="00AE4A84" w:rsidRDefault="00175BAE" w:rsidP="00BD1D44">
            <w:pPr>
              <w:pStyle w:val="TableText0"/>
              <w:jc w:val="center"/>
              <w:rPr>
                <w:rFonts w:cs="Arial"/>
                <w:iCs/>
              </w:rPr>
            </w:pPr>
            <w:r w:rsidRPr="00AE4A84">
              <w:rPr>
                <w:rFonts w:cs="Arial"/>
                <w:iCs/>
              </w:rPr>
              <w:t>24</w:t>
            </w:r>
          </w:p>
        </w:tc>
        <w:tc>
          <w:tcPr>
            <w:tcW w:w="1707" w:type="dxa"/>
            <w:vAlign w:val="center"/>
          </w:tcPr>
          <w:p w14:paraId="5EB03956" w14:textId="77777777" w:rsidR="00175BAE" w:rsidRPr="00AE4A84" w:rsidRDefault="00175BAE" w:rsidP="00BD1D44">
            <w:pPr>
              <w:pStyle w:val="TableText0"/>
              <w:spacing w:before="0" w:after="0"/>
              <w:ind w:left="86"/>
              <w:jc w:val="center"/>
              <w:rPr>
                <w:rFonts w:cs="Arial"/>
              </w:rPr>
            </w:pPr>
          </w:p>
        </w:tc>
        <w:tc>
          <w:tcPr>
            <w:tcW w:w="3243" w:type="dxa"/>
            <w:vAlign w:val="center"/>
          </w:tcPr>
          <w:p w14:paraId="29948963" w14:textId="77777777" w:rsidR="00175BAE" w:rsidRPr="00AE4A84" w:rsidRDefault="00175BAE" w:rsidP="00BD1D44">
            <w:pPr>
              <w:pStyle w:val="TableText0"/>
              <w:spacing w:before="0" w:after="0"/>
              <w:ind w:left="86"/>
              <w:jc w:val="center"/>
              <w:rPr>
                <w:rFonts w:cs="Arial"/>
              </w:rPr>
            </w:pPr>
          </w:p>
        </w:tc>
      </w:tr>
      <w:tr w:rsidR="00175BAE" w:rsidRPr="00AE4A84" w14:paraId="3312465A" w14:textId="77777777" w:rsidTr="0056680D">
        <w:tblPrEx>
          <w:tblCellMar>
            <w:top w:w="0" w:type="dxa"/>
            <w:bottom w:w="0" w:type="dxa"/>
          </w:tblCellMar>
        </w:tblPrEx>
        <w:trPr>
          <w:trHeight w:hRule="exact" w:val="288"/>
        </w:trPr>
        <w:tc>
          <w:tcPr>
            <w:tcW w:w="1710" w:type="dxa"/>
            <w:vAlign w:val="center"/>
          </w:tcPr>
          <w:p w14:paraId="11D1445D" w14:textId="77777777" w:rsidR="00175BAE" w:rsidRPr="00AE4A84" w:rsidRDefault="00175BAE" w:rsidP="00BD1D44">
            <w:pPr>
              <w:pStyle w:val="TableText0"/>
              <w:jc w:val="center"/>
              <w:rPr>
                <w:rFonts w:cs="Arial"/>
                <w:iCs/>
              </w:rPr>
            </w:pPr>
            <w:r w:rsidRPr="00AE4A84">
              <w:rPr>
                <w:rFonts w:cs="Arial"/>
                <w:iCs/>
              </w:rPr>
              <w:t>25</w:t>
            </w:r>
          </w:p>
        </w:tc>
        <w:tc>
          <w:tcPr>
            <w:tcW w:w="1707" w:type="dxa"/>
            <w:vAlign w:val="center"/>
          </w:tcPr>
          <w:p w14:paraId="24384D13" w14:textId="77777777" w:rsidR="00175BAE" w:rsidRPr="00AE4A84" w:rsidRDefault="00175BAE" w:rsidP="00BD1D44">
            <w:pPr>
              <w:pStyle w:val="TableText0"/>
              <w:spacing w:before="0" w:after="0"/>
              <w:ind w:left="86"/>
              <w:jc w:val="center"/>
              <w:rPr>
                <w:rFonts w:cs="Arial"/>
              </w:rPr>
            </w:pPr>
          </w:p>
        </w:tc>
        <w:tc>
          <w:tcPr>
            <w:tcW w:w="3243" w:type="dxa"/>
            <w:vAlign w:val="center"/>
          </w:tcPr>
          <w:p w14:paraId="1EF1889A" w14:textId="77777777" w:rsidR="00175BAE" w:rsidRPr="00AE4A84" w:rsidRDefault="00175BAE" w:rsidP="00BD1D44">
            <w:pPr>
              <w:pStyle w:val="TableText0"/>
              <w:spacing w:before="0" w:after="0"/>
              <w:ind w:left="86"/>
              <w:jc w:val="center"/>
              <w:rPr>
                <w:rFonts w:cs="Arial"/>
              </w:rPr>
            </w:pPr>
          </w:p>
        </w:tc>
      </w:tr>
      <w:tr w:rsidR="00175BAE" w:rsidRPr="00AE4A84" w14:paraId="5302E8C8" w14:textId="77777777" w:rsidTr="0056680D">
        <w:tblPrEx>
          <w:tblCellMar>
            <w:top w:w="0" w:type="dxa"/>
            <w:bottom w:w="0" w:type="dxa"/>
          </w:tblCellMar>
        </w:tblPrEx>
        <w:trPr>
          <w:trHeight w:hRule="exact" w:val="288"/>
        </w:trPr>
        <w:tc>
          <w:tcPr>
            <w:tcW w:w="1710" w:type="dxa"/>
            <w:vAlign w:val="center"/>
          </w:tcPr>
          <w:p w14:paraId="5F21AC55" w14:textId="77777777" w:rsidR="00175BAE" w:rsidRPr="00AE4A84" w:rsidRDefault="00175BAE" w:rsidP="00BD1D44">
            <w:pPr>
              <w:pStyle w:val="TableText0"/>
              <w:jc w:val="center"/>
              <w:rPr>
                <w:rFonts w:cs="Arial"/>
                <w:iCs/>
              </w:rPr>
            </w:pPr>
            <w:r w:rsidRPr="00AE4A84">
              <w:rPr>
                <w:rFonts w:cs="Arial"/>
                <w:iCs/>
              </w:rPr>
              <w:t>26</w:t>
            </w:r>
          </w:p>
        </w:tc>
        <w:tc>
          <w:tcPr>
            <w:tcW w:w="1707" w:type="dxa"/>
            <w:vAlign w:val="center"/>
          </w:tcPr>
          <w:p w14:paraId="29DD1737" w14:textId="77777777" w:rsidR="00175BAE" w:rsidRPr="00AE4A84" w:rsidRDefault="00175BAE" w:rsidP="00BD1D44">
            <w:pPr>
              <w:pStyle w:val="TableText0"/>
              <w:spacing w:before="0" w:after="0"/>
              <w:ind w:left="86"/>
              <w:jc w:val="center"/>
              <w:rPr>
                <w:rFonts w:cs="Arial"/>
              </w:rPr>
            </w:pPr>
          </w:p>
        </w:tc>
        <w:tc>
          <w:tcPr>
            <w:tcW w:w="3243" w:type="dxa"/>
            <w:vAlign w:val="center"/>
          </w:tcPr>
          <w:p w14:paraId="21D066C2" w14:textId="77777777" w:rsidR="00175BAE" w:rsidRPr="00AE4A84" w:rsidRDefault="00175BAE" w:rsidP="00BD1D44">
            <w:pPr>
              <w:pStyle w:val="TableText0"/>
              <w:spacing w:before="0" w:after="0"/>
              <w:ind w:left="86"/>
              <w:jc w:val="center"/>
              <w:rPr>
                <w:rFonts w:cs="Arial"/>
              </w:rPr>
            </w:pPr>
          </w:p>
        </w:tc>
      </w:tr>
      <w:tr w:rsidR="00175BAE" w:rsidRPr="00AE4A84" w14:paraId="1414657C" w14:textId="77777777" w:rsidTr="0056680D">
        <w:tblPrEx>
          <w:tblCellMar>
            <w:top w:w="0" w:type="dxa"/>
            <w:bottom w:w="0" w:type="dxa"/>
          </w:tblCellMar>
        </w:tblPrEx>
        <w:trPr>
          <w:trHeight w:hRule="exact" w:val="288"/>
        </w:trPr>
        <w:tc>
          <w:tcPr>
            <w:tcW w:w="1710" w:type="dxa"/>
            <w:vAlign w:val="center"/>
          </w:tcPr>
          <w:p w14:paraId="31A9255C" w14:textId="77777777" w:rsidR="00175BAE" w:rsidRPr="00AE4A84" w:rsidRDefault="00175BAE" w:rsidP="00BD1D44">
            <w:pPr>
              <w:pStyle w:val="TableText0"/>
              <w:jc w:val="center"/>
              <w:rPr>
                <w:rFonts w:cs="Arial"/>
                <w:iCs/>
              </w:rPr>
            </w:pPr>
            <w:r w:rsidRPr="00AE4A84">
              <w:rPr>
                <w:rFonts w:cs="Arial"/>
                <w:iCs/>
              </w:rPr>
              <w:t>27</w:t>
            </w:r>
          </w:p>
        </w:tc>
        <w:tc>
          <w:tcPr>
            <w:tcW w:w="1707" w:type="dxa"/>
            <w:vAlign w:val="center"/>
          </w:tcPr>
          <w:p w14:paraId="410B190E" w14:textId="77777777" w:rsidR="00175BAE" w:rsidRPr="00AE4A84" w:rsidRDefault="00175BAE" w:rsidP="00BD1D44">
            <w:pPr>
              <w:pStyle w:val="TableText0"/>
              <w:spacing w:before="0" w:after="0"/>
              <w:ind w:left="86"/>
              <w:jc w:val="center"/>
              <w:rPr>
                <w:rFonts w:cs="Arial"/>
              </w:rPr>
            </w:pPr>
          </w:p>
        </w:tc>
        <w:tc>
          <w:tcPr>
            <w:tcW w:w="3243" w:type="dxa"/>
            <w:vAlign w:val="center"/>
          </w:tcPr>
          <w:p w14:paraId="61CD17BC" w14:textId="77777777" w:rsidR="00175BAE" w:rsidRPr="00AE4A84" w:rsidRDefault="00175BAE" w:rsidP="00BD1D44">
            <w:pPr>
              <w:pStyle w:val="TableText0"/>
              <w:spacing w:before="0" w:after="0"/>
              <w:ind w:left="86"/>
              <w:jc w:val="center"/>
              <w:rPr>
                <w:rFonts w:cs="Arial"/>
              </w:rPr>
            </w:pPr>
          </w:p>
        </w:tc>
      </w:tr>
      <w:tr w:rsidR="002B7CF9" w:rsidRPr="00AE4A84" w14:paraId="36605C8C" w14:textId="77777777" w:rsidTr="002B7CF9">
        <w:tblPrEx>
          <w:tblCellMar>
            <w:top w:w="0" w:type="dxa"/>
            <w:bottom w:w="0" w:type="dxa"/>
          </w:tblCellMar>
        </w:tblPrEx>
        <w:trPr>
          <w:trHeight w:hRule="exact" w:val="288"/>
        </w:trPr>
        <w:tc>
          <w:tcPr>
            <w:tcW w:w="1710" w:type="dxa"/>
            <w:vAlign w:val="center"/>
          </w:tcPr>
          <w:p w14:paraId="6D8605E2" w14:textId="77777777" w:rsidR="002B7CF9" w:rsidRPr="00AE4A84" w:rsidRDefault="002B7CF9" w:rsidP="00BD1D44">
            <w:pPr>
              <w:pStyle w:val="TableText0"/>
              <w:jc w:val="center"/>
              <w:rPr>
                <w:rFonts w:cs="Arial"/>
                <w:iCs/>
              </w:rPr>
            </w:pPr>
            <w:r w:rsidRPr="00AE4A84">
              <w:rPr>
                <w:rFonts w:cs="Arial"/>
                <w:iCs/>
              </w:rPr>
              <w:t>28</w:t>
            </w:r>
          </w:p>
        </w:tc>
        <w:tc>
          <w:tcPr>
            <w:tcW w:w="1707" w:type="dxa"/>
            <w:vAlign w:val="center"/>
          </w:tcPr>
          <w:p w14:paraId="499CA603" w14:textId="77777777" w:rsidR="002B7CF9" w:rsidRPr="00AE4A84" w:rsidRDefault="002B7CF9" w:rsidP="00BD1D44">
            <w:pPr>
              <w:pStyle w:val="TableText0"/>
              <w:spacing w:before="0" w:after="0"/>
              <w:ind w:left="86"/>
              <w:jc w:val="center"/>
              <w:rPr>
                <w:rFonts w:cs="Arial"/>
              </w:rPr>
            </w:pPr>
          </w:p>
        </w:tc>
        <w:tc>
          <w:tcPr>
            <w:tcW w:w="3243" w:type="dxa"/>
            <w:vAlign w:val="center"/>
          </w:tcPr>
          <w:p w14:paraId="1999A51F" w14:textId="77777777" w:rsidR="002B7CF9" w:rsidRPr="00AE4A84" w:rsidRDefault="002B7CF9" w:rsidP="00BD1D44">
            <w:pPr>
              <w:pStyle w:val="TableText0"/>
              <w:spacing w:before="0" w:after="0"/>
              <w:ind w:left="86"/>
              <w:jc w:val="center"/>
              <w:rPr>
                <w:rFonts w:cs="Arial"/>
              </w:rPr>
            </w:pPr>
          </w:p>
        </w:tc>
      </w:tr>
      <w:tr w:rsidR="00175BAE" w:rsidRPr="00AE4A84" w14:paraId="106EB6B2" w14:textId="77777777" w:rsidTr="0056680D">
        <w:tblPrEx>
          <w:tblCellMar>
            <w:top w:w="0" w:type="dxa"/>
            <w:bottom w:w="0" w:type="dxa"/>
          </w:tblCellMar>
        </w:tblPrEx>
        <w:trPr>
          <w:trHeight w:hRule="exact" w:val="288"/>
        </w:trPr>
        <w:tc>
          <w:tcPr>
            <w:tcW w:w="1710" w:type="dxa"/>
            <w:vAlign w:val="center"/>
          </w:tcPr>
          <w:p w14:paraId="29CB28DF" w14:textId="77777777" w:rsidR="00175BAE" w:rsidRPr="00AE4A84" w:rsidRDefault="00175BAE" w:rsidP="00BD1D44">
            <w:pPr>
              <w:pStyle w:val="TableText0"/>
              <w:jc w:val="center"/>
              <w:rPr>
                <w:rFonts w:cs="Arial"/>
                <w:iCs/>
              </w:rPr>
            </w:pPr>
            <w:r w:rsidRPr="00AE4A84">
              <w:rPr>
                <w:rFonts w:cs="Arial"/>
                <w:iCs/>
                <w:color w:val="000000"/>
              </w:rPr>
              <w:t>29</w:t>
            </w:r>
          </w:p>
        </w:tc>
        <w:tc>
          <w:tcPr>
            <w:tcW w:w="1707" w:type="dxa"/>
            <w:vAlign w:val="center"/>
          </w:tcPr>
          <w:p w14:paraId="71EBCDD2" w14:textId="77777777" w:rsidR="00175BAE" w:rsidRPr="00AE4A84" w:rsidRDefault="00175BAE" w:rsidP="00BD1D44">
            <w:pPr>
              <w:pStyle w:val="TableText0"/>
              <w:spacing w:before="0" w:after="0"/>
              <w:ind w:left="86"/>
              <w:jc w:val="center"/>
              <w:rPr>
                <w:rFonts w:cs="Arial"/>
              </w:rPr>
            </w:pPr>
          </w:p>
        </w:tc>
        <w:tc>
          <w:tcPr>
            <w:tcW w:w="3243" w:type="dxa"/>
            <w:vAlign w:val="center"/>
          </w:tcPr>
          <w:p w14:paraId="7E43F72F" w14:textId="77777777" w:rsidR="00175BAE" w:rsidRPr="00AE4A84" w:rsidRDefault="00175BAE" w:rsidP="00BD1D44">
            <w:pPr>
              <w:pStyle w:val="TableText0"/>
              <w:spacing w:before="0" w:after="0"/>
              <w:ind w:left="86"/>
              <w:jc w:val="center"/>
              <w:rPr>
                <w:rFonts w:cs="Arial"/>
              </w:rPr>
            </w:pPr>
          </w:p>
        </w:tc>
      </w:tr>
      <w:tr w:rsidR="00175BAE" w:rsidRPr="00AE4A84" w14:paraId="51882A1E" w14:textId="77777777" w:rsidTr="0056680D">
        <w:tblPrEx>
          <w:tblCellMar>
            <w:top w:w="0" w:type="dxa"/>
            <w:bottom w:w="0" w:type="dxa"/>
          </w:tblCellMar>
        </w:tblPrEx>
        <w:trPr>
          <w:trHeight w:hRule="exact" w:val="288"/>
        </w:trPr>
        <w:tc>
          <w:tcPr>
            <w:tcW w:w="1710" w:type="dxa"/>
            <w:vAlign w:val="center"/>
          </w:tcPr>
          <w:p w14:paraId="02637E72" w14:textId="77777777" w:rsidR="00175BAE" w:rsidRPr="00AE4A84" w:rsidRDefault="00175BAE" w:rsidP="00BD1D44">
            <w:pPr>
              <w:pStyle w:val="TableText0"/>
              <w:jc w:val="center"/>
              <w:rPr>
                <w:rFonts w:cs="Arial"/>
                <w:iCs/>
              </w:rPr>
            </w:pPr>
            <w:r w:rsidRPr="00AE4A84">
              <w:rPr>
                <w:rFonts w:cs="Arial"/>
                <w:iCs/>
              </w:rPr>
              <w:t>30</w:t>
            </w:r>
          </w:p>
        </w:tc>
        <w:tc>
          <w:tcPr>
            <w:tcW w:w="1707" w:type="dxa"/>
            <w:vAlign w:val="center"/>
          </w:tcPr>
          <w:p w14:paraId="3DF67C3C" w14:textId="77777777" w:rsidR="00175BAE" w:rsidRPr="00AE4A84" w:rsidRDefault="00175BAE" w:rsidP="00BD1D44">
            <w:pPr>
              <w:pStyle w:val="TableText0"/>
              <w:spacing w:before="0" w:after="0"/>
              <w:ind w:left="86"/>
              <w:jc w:val="center"/>
              <w:rPr>
                <w:rFonts w:cs="Arial"/>
              </w:rPr>
            </w:pPr>
          </w:p>
        </w:tc>
        <w:tc>
          <w:tcPr>
            <w:tcW w:w="3243" w:type="dxa"/>
            <w:vAlign w:val="center"/>
          </w:tcPr>
          <w:p w14:paraId="3408D2B5" w14:textId="77777777" w:rsidR="00175BAE" w:rsidRPr="00AE4A84" w:rsidRDefault="00175BAE" w:rsidP="00BD1D44">
            <w:pPr>
              <w:pStyle w:val="TableText0"/>
              <w:spacing w:before="0" w:after="0"/>
              <w:ind w:left="86"/>
              <w:jc w:val="center"/>
              <w:rPr>
                <w:rFonts w:cs="Arial"/>
              </w:rPr>
            </w:pPr>
          </w:p>
        </w:tc>
      </w:tr>
    </w:tbl>
    <w:p w14:paraId="6FC49BDC" w14:textId="77777777" w:rsidR="00F950AA" w:rsidRPr="00AE4A84" w:rsidRDefault="00F950AA" w:rsidP="00BD1D44"/>
    <w:p w14:paraId="649C3464" w14:textId="77777777" w:rsidR="00F950AA" w:rsidRPr="00AE4A84" w:rsidRDefault="00F950AA" w:rsidP="00BD1D44">
      <w:pPr>
        <w:pStyle w:val="Config1"/>
        <w:ind w:left="720" w:hanging="360"/>
      </w:pPr>
      <w:bookmarkStart w:id="465" w:name="_Toc316630976"/>
      <w:bookmarkStart w:id="466" w:name="_Toc142488575"/>
      <w:bookmarkStart w:id="467" w:name="_Toc152145372"/>
      <w:r w:rsidRPr="00AE4A84">
        <w:t>CRR Remainder Allocation</w:t>
      </w:r>
      <w:bookmarkEnd w:id="465"/>
      <w:bookmarkEnd w:id="466"/>
      <w:bookmarkEnd w:id="467"/>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22C23DC7" w14:textId="77777777" w:rsidTr="004A5CC8">
        <w:tblPrEx>
          <w:tblCellMar>
            <w:top w:w="0" w:type="dxa"/>
            <w:bottom w:w="0" w:type="dxa"/>
          </w:tblCellMar>
        </w:tblPrEx>
        <w:trPr>
          <w:trHeight w:hRule="exact" w:val="442"/>
        </w:trPr>
        <w:tc>
          <w:tcPr>
            <w:tcW w:w="1710" w:type="dxa"/>
            <w:shd w:val="clear" w:color="auto" w:fill="E6E6E6"/>
            <w:vAlign w:val="center"/>
          </w:tcPr>
          <w:p w14:paraId="5792C8B4"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52A7C34"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39EBB66D" w14:textId="77777777" w:rsidR="00436056" w:rsidRPr="00AE4A84" w:rsidRDefault="00436056" w:rsidP="00BD1D44">
            <w:pPr>
              <w:pStyle w:val="TableBoldCharCharCharCharChar1Char"/>
              <w:keepNext/>
              <w:ind w:left="119"/>
              <w:jc w:val="center"/>
            </w:pPr>
            <w:r w:rsidRPr="00AE4A84">
              <w:t>Common Attribute Name</w:t>
            </w:r>
          </w:p>
        </w:tc>
      </w:tr>
      <w:tr w:rsidR="00EF1B7C" w:rsidRPr="00AE4A84" w14:paraId="2ACDC305" w14:textId="77777777" w:rsidTr="00461B4A">
        <w:tblPrEx>
          <w:tblCellMar>
            <w:top w:w="0" w:type="dxa"/>
            <w:bottom w:w="0" w:type="dxa"/>
          </w:tblCellMar>
        </w:tblPrEx>
        <w:trPr>
          <w:trHeight w:hRule="exact" w:val="280"/>
        </w:trPr>
        <w:tc>
          <w:tcPr>
            <w:tcW w:w="1710" w:type="dxa"/>
            <w:vAlign w:val="center"/>
          </w:tcPr>
          <w:p w14:paraId="10C8CE64" w14:textId="77777777" w:rsidR="00EF1B7C" w:rsidRPr="00AE4A84" w:rsidRDefault="00EF1B7C" w:rsidP="00BD1D44">
            <w:pPr>
              <w:pStyle w:val="TableText0"/>
              <w:jc w:val="center"/>
              <w:rPr>
                <w:rFonts w:cs="Arial"/>
                <w:iCs/>
              </w:rPr>
            </w:pPr>
            <w:r w:rsidRPr="00AE4A84">
              <w:rPr>
                <w:rFonts w:cs="Arial"/>
                <w:iCs/>
              </w:rPr>
              <w:t>16</w:t>
            </w:r>
          </w:p>
        </w:tc>
        <w:tc>
          <w:tcPr>
            <w:tcW w:w="1707" w:type="dxa"/>
            <w:vAlign w:val="center"/>
          </w:tcPr>
          <w:p w14:paraId="02A296AB" w14:textId="77777777" w:rsidR="00EF1B7C" w:rsidRPr="00AE4A84" w:rsidRDefault="00EF1B7C" w:rsidP="00BD1D44">
            <w:pPr>
              <w:pStyle w:val="TableText0"/>
              <w:spacing w:before="0" w:after="0"/>
              <w:ind w:left="86"/>
              <w:jc w:val="center"/>
              <w:rPr>
                <w:rFonts w:cs="Arial"/>
              </w:rPr>
            </w:pPr>
          </w:p>
        </w:tc>
        <w:tc>
          <w:tcPr>
            <w:tcW w:w="3243" w:type="dxa"/>
            <w:vAlign w:val="center"/>
          </w:tcPr>
          <w:p w14:paraId="327AC469" w14:textId="77777777" w:rsidR="00EF1B7C" w:rsidRPr="00AE4A84" w:rsidRDefault="00EF1B7C" w:rsidP="00BD1D44">
            <w:pPr>
              <w:pStyle w:val="TableText0"/>
              <w:spacing w:before="0" w:after="0"/>
              <w:ind w:left="86"/>
              <w:jc w:val="center"/>
              <w:rPr>
                <w:rFonts w:cs="Arial"/>
              </w:rPr>
            </w:pPr>
          </w:p>
        </w:tc>
      </w:tr>
      <w:tr w:rsidR="00EF1B7C" w:rsidRPr="00AE4A84" w14:paraId="48308A84" w14:textId="77777777" w:rsidTr="0056680D">
        <w:tblPrEx>
          <w:tblCellMar>
            <w:top w:w="0" w:type="dxa"/>
            <w:bottom w:w="0" w:type="dxa"/>
          </w:tblCellMar>
        </w:tblPrEx>
        <w:trPr>
          <w:trHeight w:hRule="exact" w:val="288"/>
        </w:trPr>
        <w:tc>
          <w:tcPr>
            <w:tcW w:w="1710" w:type="dxa"/>
            <w:vAlign w:val="center"/>
          </w:tcPr>
          <w:p w14:paraId="32BF5D40" w14:textId="77777777" w:rsidR="00EF1B7C" w:rsidRPr="00AE4A84" w:rsidRDefault="00EF1B7C" w:rsidP="00BD1D44">
            <w:pPr>
              <w:pStyle w:val="TableText0"/>
              <w:jc w:val="center"/>
              <w:rPr>
                <w:rFonts w:cs="Arial"/>
                <w:iCs/>
              </w:rPr>
            </w:pPr>
            <w:r w:rsidRPr="00AE4A84">
              <w:rPr>
                <w:rFonts w:cs="Arial"/>
                <w:iCs/>
                <w:color w:val="000000"/>
              </w:rPr>
              <w:t>17</w:t>
            </w:r>
          </w:p>
        </w:tc>
        <w:tc>
          <w:tcPr>
            <w:tcW w:w="1707" w:type="dxa"/>
            <w:vAlign w:val="center"/>
          </w:tcPr>
          <w:p w14:paraId="72693032" w14:textId="77777777" w:rsidR="00EF1B7C" w:rsidRPr="00AE4A84" w:rsidRDefault="00EF1B7C" w:rsidP="00BD1D44">
            <w:pPr>
              <w:pStyle w:val="TableText0"/>
              <w:spacing w:before="0" w:after="0"/>
              <w:ind w:left="86"/>
              <w:jc w:val="center"/>
              <w:rPr>
                <w:rFonts w:cs="Arial"/>
              </w:rPr>
            </w:pPr>
          </w:p>
        </w:tc>
        <w:tc>
          <w:tcPr>
            <w:tcW w:w="3243" w:type="dxa"/>
            <w:vAlign w:val="center"/>
          </w:tcPr>
          <w:p w14:paraId="486AE719" w14:textId="77777777" w:rsidR="00EF1B7C" w:rsidRPr="00AE4A84" w:rsidRDefault="00EF1B7C" w:rsidP="00BD1D44">
            <w:pPr>
              <w:pStyle w:val="TableText0"/>
              <w:spacing w:before="0" w:after="0"/>
              <w:ind w:left="86"/>
              <w:jc w:val="center"/>
              <w:rPr>
                <w:rFonts w:cs="Arial"/>
                <w:iCs/>
              </w:rPr>
            </w:pPr>
          </w:p>
        </w:tc>
      </w:tr>
      <w:tr w:rsidR="00EF1B7C" w:rsidRPr="00AE4A84" w14:paraId="6FCDFED7" w14:textId="77777777" w:rsidTr="0056680D">
        <w:tblPrEx>
          <w:tblCellMar>
            <w:top w:w="0" w:type="dxa"/>
            <w:bottom w:w="0" w:type="dxa"/>
          </w:tblCellMar>
        </w:tblPrEx>
        <w:trPr>
          <w:trHeight w:hRule="exact" w:val="288"/>
        </w:trPr>
        <w:tc>
          <w:tcPr>
            <w:tcW w:w="1710" w:type="dxa"/>
            <w:vAlign w:val="center"/>
          </w:tcPr>
          <w:p w14:paraId="093EBB07" w14:textId="77777777" w:rsidR="00EF1B7C" w:rsidRPr="00AE4A84" w:rsidRDefault="00EF1B7C" w:rsidP="00BD1D44">
            <w:pPr>
              <w:pStyle w:val="TableText0"/>
              <w:jc w:val="center"/>
              <w:rPr>
                <w:rFonts w:cs="Arial"/>
                <w:iCs/>
              </w:rPr>
            </w:pPr>
            <w:r w:rsidRPr="00AE4A84">
              <w:rPr>
                <w:rFonts w:cs="Arial"/>
                <w:iCs/>
              </w:rPr>
              <w:t>18</w:t>
            </w:r>
          </w:p>
        </w:tc>
        <w:tc>
          <w:tcPr>
            <w:tcW w:w="1707" w:type="dxa"/>
            <w:vAlign w:val="center"/>
          </w:tcPr>
          <w:p w14:paraId="4699C38D" w14:textId="77777777" w:rsidR="00EF1B7C" w:rsidRPr="00AE4A84" w:rsidRDefault="00EF1B7C" w:rsidP="00BD1D44">
            <w:pPr>
              <w:pStyle w:val="TableText0"/>
              <w:spacing w:before="0" w:after="0"/>
              <w:ind w:left="86"/>
              <w:jc w:val="center"/>
              <w:rPr>
                <w:rFonts w:cs="Arial"/>
                <w:iCs/>
              </w:rPr>
            </w:pPr>
          </w:p>
        </w:tc>
        <w:tc>
          <w:tcPr>
            <w:tcW w:w="3243" w:type="dxa"/>
            <w:vAlign w:val="center"/>
          </w:tcPr>
          <w:p w14:paraId="13EFC10E" w14:textId="77777777" w:rsidR="00EF1B7C" w:rsidRPr="00AE4A84" w:rsidRDefault="00EF1B7C" w:rsidP="00BD1D44">
            <w:pPr>
              <w:pStyle w:val="TableText0"/>
              <w:spacing w:before="0" w:after="0"/>
              <w:ind w:left="86"/>
              <w:jc w:val="center"/>
              <w:rPr>
                <w:rFonts w:cs="Arial"/>
                <w:iCs/>
              </w:rPr>
            </w:pPr>
          </w:p>
        </w:tc>
      </w:tr>
      <w:tr w:rsidR="00EF1B7C" w:rsidRPr="00AE4A84" w14:paraId="7164ADD5" w14:textId="77777777" w:rsidTr="0056680D">
        <w:tblPrEx>
          <w:tblCellMar>
            <w:top w:w="0" w:type="dxa"/>
            <w:bottom w:w="0" w:type="dxa"/>
          </w:tblCellMar>
        </w:tblPrEx>
        <w:trPr>
          <w:trHeight w:hRule="exact" w:val="288"/>
        </w:trPr>
        <w:tc>
          <w:tcPr>
            <w:tcW w:w="1710" w:type="dxa"/>
            <w:vAlign w:val="center"/>
          </w:tcPr>
          <w:p w14:paraId="4CB66641" w14:textId="77777777" w:rsidR="00EF1B7C" w:rsidRPr="00AE4A84" w:rsidRDefault="00EF1B7C" w:rsidP="00BD1D44">
            <w:pPr>
              <w:pStyle w:val="TableText0"/>
              <w:jc w:val="center"/>
              <w:rPr>
                <w:rFonts w:cs="Arial"/>
                <w:iCs/>
              </w:rPr>
            </w:pPr>
            <w:r w:rsidRPr="00AE4A84">
              <w:rPr>
                <w:rFonts w:cs="Arial"/>
                <w:iCs/>
              </w:rPr>
              <w:t>19</w:t>
            </w:r>
          </w:p>
        </w:tc>
        <w:tc>
          <w:tcPr>
            <w:tcW w:w="1707" w:type="dxa"/>
            <w:vAlign w:val="center"/>
          </w:tcPr>
          <w:p w14:paraId="0C7DB80A" w14:textId="77777777" w:rsidR="00EF1B7C" w:rsidRPr="00AE4A84" w:rsidRDefault="00EF1B7C" w:rsidP="00BD1D44">
            <w:pPr>
              <w:pStyle w:val="TableText0"/>
              <w:spacing w:before="0" w:after="0"/>
              <w:ind w:left="86"/>
              <w:jc w:val="center"/>
              <w:rPr>
                <w:rFonts w:cs="Arial"/>
                <w:iCs/>
              </w:rPr>
            </w:pPr>
            <w:r w:rsidRPr="00AE4A84">
              <w:rPr>
                <w:rFonts w:cs="Arial"/>
                <w:iCs/>
              </w:rPr>
              <w:t>Q</w:t>
            </w:r>
          </w:p>
        </w:tc>
        <w:tc>
          <w:tcPr>
            <w:tcW w:w="3243" w:type="dxa"/>
            <w:vAlign w:val="center"/>
          </w:tcPr>
          <w:p w14:paraId="4E0A04BD" w14:textId="77777777" w:rsidR="00EF1B7C" w:rsidRPr="00AE4A84" w:rsidRDefault="00EF1B7C" w:rsidP="00BD1D44">
            <w:pPr>
              <w:pStyle w:val="TableText0"/>
              <w:spacing w:before="0" w:after="0"/>
              <w:ind w:left="86"/>
              <w:jc w:val="center"/>
              <w:rPr>
                <w:rFonts w:cs="Arial"/>
                <w:iCs/>
              </w:rPr>
            </w:pPr>
            <w:r w:rsidRPr="00AE4A84">
              <w:rPr>
                <w:rFonts w:cs="Arial"/>
                <w:iCs/>
              </w:rPr>
              <w:t>INTERTIE_ID</w:t>
            </w:r>
          </w:p>
        </w:tc>
      </w:tr>
      <w:tr w:rsidR="00EF1B7C" w:rsidRPr="00AE4A84" w14:paraId="1BE496E2" w14:textId="77777777" w:rsidTr="0056680D">
        <w:tblPrEx>
          <w:tblCellMar>
            <w:top w:w="0" w:type="dxa"/>
            <w:bottom w:w="0" w:type="dxa"/>
          </w:tblCellMar>
        </w:tblPrEx>
        <w:trPr>
          <w:trHeight w:hRule="exact" w:val="288"/>
        </w:trPr>
        <w:tc>
          <w:tcPr>
            <w:tcW w:w="1710" w:type="dxa"/>
            <w:vAlign w:val="center"/>
          </w:tcPr>
          <w:p w14:paraId="3E6DC927" w14:textId="77777777" w:rsidR="00EF1B7C" w:rsidRPr="00AE4A84" w:rsidRDefault="00EF1B7C" w:rsidP="00BD1D44">
            <w:pPr>
              <w:pStyle w:val="TableText0"/>
              <w:jc w:val="center"/>
              <w:rPr>
                <w:rFonts w:cs="Arial"/>
                <w:iCs/>
              </w:rPr>
            </w:pPr>
            <w:r w:rsidRPr="00AE4A84">
              <w:rPr>
                <w:rFonts w:cs="Arial"/>
                <w:iCs/>
              </w:rPr>
              <w:t>20</w:t>
            </w:r>
          </w:p>
        </w:tc>
        <w:tc>
          <w:tcPr>
            <w:tcW w:w="1707" w:type="dxa"/>
            <w:vAlign w:val="center"/>
          </w:tcPr>
          <w:p w14:paraId="14CAB1EA" w14:textId="77777777" w:rsidR="00EF1B7C" w:rsidRPr="00AE4A84" w:rsidRDefault="00EF1B7C" w:rsidP="00BD1D44">
            <w:pPr>
              <w:pStyle w:val="TableText0"/>
              <w:spacing w:before="0" w:after="0"/>
              <w:ind w:left="86"/>
              <w:jc w:val="center"/>
              <w:rPr>
                <w:rFonts w:cs="Arial"/>
                <w:iCs/>
              </w:rPr>
            </w:pPr>
            <w:r w:rsidRPr="00AE4A84">
              <w:rPr>
                <w:rFonts w:cs="Arial"/>
                <w:iCs/>
              </w:rPr>
              <w:t xml:space="preserve">P </w:t>
            </w:r>
          </w:p>
        </w:tc>
        <w:tc>
          <w:tcPr>
            <w:tcW w:w="3243" w:type="dxa"/>
            <w:vAlign w:val="center"/>
          </w:tcPr>
          <w:p w14:paraId="3F182231" w14:textId="77777777" w:rsidR="00EF1B7C" w:rsidRPr="00AE4A84" w:rsidRDefault="00EF1B7C" w:rsidP="00BD1D44">
            <w:pPr>
              <w:pStyle w:val="TableText0"/>
              <w:spacing w:before="0" w:after="0"/>
              <w:ind w:left="86"/>
              <w:jc w:val="center"/>
              <w:rPr>
                <w:rFonts w:cs="Arial"/>
                <w:iCs/>
              </w:rPr>
            </w:pPr>
            <w:r w:rsidRPr="00AE4A84">
              <w:rPr>
                <w:rFonts w:cs="Arial"/>
                <w:iCs/>
              </w:rPr>
              <w:t>PTO_ID</w:t>
            </w:r>
          </w:p>
        </w:tc>
      </w:tr>
      <w:tr w:rsidR="00EF1B7C" w:rsidRPr="00AE4A84" w14:paraId="62D77D16" w14:textId="77777777" w:rsidTr="0056680D">
        <w:tblPrEx>
          <w:tblCellMar>
            <w:top w:w="0" w:type="dxa"/>
            <w:bottom w:w="0" w:type="dxa"/>
          </w:tblCellMar>
        </w:tblPrEx>
        <w:trPr>
          <w:trHeight w:hRule="exact" w:val="288"/>
        </w:trPr>
        <w:tc>
          <w:tcPr>
            <w:tcW w:w="1710" w:type="dxa"/>
            <w:vAlign w:val="center"/>
          </w:tcPr>
          <w:p w14:paraId="2B7D10DA" w14:textId="77777777" w:rsidR="00EF1B7C" w:rsidRPr="00AE4A84" w:rsidRDefault="00EF1B7C" w:rsidP="00BD1D44">
            <w:pPr>
              <w:pStyle w:val="TableText0"/>
              <w:jc w:val="center"/>
              <w:rPr>
                <w:rFonts w:cs="Arial"/>
                <w:iCs/>
              </w:rPr>
            </w:pPr>
            <w:r w:rsidRPr="00AE4A84">
              <w:rPr>
                <w:rFonts w:cs="Arial"/>
                <w:iCs/>
              </w:rPr>
              <w:t>21</w:t>
            </w:r>
          </w:p>
        </w:tc>
        <w:tc>
          <w:tcPr>
            <w:tcW w:w="1707" w:type="dxa"/>
            <w:vAlign w:val="center"/>
          </w:tcPr>
          <w:p w14:paraId="77FC503C" w14:textId="77777777" w:rsidR="00EF1B7C" w:rsidRPr="00AE4A84" w:rsidRDefault="00EF1B7C" w:rsidP="00BD1D44">
            <w:pPr>
              <w:pStyle w:val="TableText0"/>
              <w:spacing w:before="0" w:after="0"/>
              <w:ind w:left="86"/>
              <w:jc w:val="center"/>
              <w:rPr>
                <w:rFonts w:cs="Arial"/>
                <w:iCs/>
              </w:rPr>
            </w:pPr>
            <w:r w:rsidRPr="00AE4A84">
              <w:rPr>
                <w:rFonts w:cs="Arial"/>
                <w:iCs/>
              </w:rPr>
              <w:t>p'</w:t>
            </w:r>
          </w:p>
        </w:tc>
        <w:tc>
          <w:tcPr>
            <w:tcW w:w="3243" w:type="dxa"/>
            <w:vAlign w:val="center"/>
          </w:tcPr>
          <w:p w14:paraId="259F1438" w14:textId="77777777" w:rsidR="00EF1B7C" w:rsidRPr="00AE4A84" w:rsidRDefault="00EF1B7C" w:rsidP="00BD1D44">
            <w:pPr>
              <w:pStyle w:val="TableText0"/>
              <w:spacing w:before="0" w:after="0"/>
              <w:ind w:left="86"/>
              <w:jc w:val="center"/>
              <w:rPr>
                <w:rFonts w:cs="Arial"/>
                <w:iCs/>
              </w:rPr>
            </w:pPr>
            <w:r w:rsidRPr="00AE4A84">
              <w:rPr>
                <w:rFonts w:cs="Arial"/>
                <w:iCs/>
              </w:rPr>
              <w:t>CRR_PREPAYMENT_ID</w:t>
            </w:r>
          </w:p>
        </w:tc>
      </w:tr>
      <w:tr w:rsidR="00EF1B7C" w:rsidRPr="00AE4A84" w14:paraId="0A502ADA" w14:textId="77777777" w:rsidTr="0056680D">
        <w:tblPrEx>
          <w:tblCellMar>
            <w:top w:w="0" w:type="dxa"/>
            <w:bottom w:w="0" w:type="dxa"/>
          </w:tblCellMar>
        </w:tblPrEx>
        <w:trPr>
          <w:trHeight w:hRule="exact" w:val="253"/>
        </w:trPr>
        <w:tc>
          <w:tcPr>
            <w:tcW w:w="1710" w:type="dxa"/>
            <w:vAlign w:val="center"/>
          </w:tcPr>
          <w:p w14:paraId="7FE69F89" w14:textId="77777777" w:rsidR="00EF1B7C" w:rsidRPr="00AE4A84" w:rsidRDefault="00EF1B7C" w:rsidP="00BD1D44">
            <w:pPr>
              <w:pStyle w:val="TableText0"/>
              <w:jc w:val="center"/>
              <w:rPr>
                <w:rFonts w:cs="Arial"/>
                <w:iCs/>
              </w:rPr>
            </w:pPr>
            <w:r w:rsidRPr="00AE4A84">
              <w:rPr>
                <w:rFonts w:cs="Arial"/>
                <w:iCs/>
              </w:rPr>
              <w:t>22</w:t>
            </w:r>
          </w:p>
        </w:tc>
        <w:tc>
          <w:tcPr>
            <w:tcW w:w="1707" w:type="dxa"/>
            <w:vAlign w:val="center"/>
          </w:tcPr>
          <w:p w14:paraId="4D835636" w14:textId="77777777" w:rsidR="00EF1B7C" w:rsidRPr="00AE4A84" w:rsidRDefault="00EF1B7C" w:rsidP="00BD1D44">
            <w:pPr>
              <w:pStyle w:val="TableText0"/>
              <w:spacing w:before="0" w:after="0"/>
              <w:ind w:left="86"/>
              <w:jc w:val="center"/>
              <w:rPr>
                <w:rFonts w:cs="Arial"/>
                <w:iCs/>
              </w:rPr>
            </w:pPr>
          </w:p>
        </w:tc>
        <w:tc>
          <w:tcPr>
            <w:tcW w:w="3243" w:type="dxa"/>
            <w:vAlign w:val="center"/>
          </w:tcPr>
          <w:p w14:paraId="428F30CE" w14:textId="77777777" w:rsidR="00EF1B7C" w:rsidRPr="00AE4A84" w:rsidRDefault="00EF1B7C" w:rsidP="00BD1D44">
            <w:pPr>
              <w:pStyle w:val="TableText0"/>
              <w:spacing w:before="0" w:after="0"/>
              <w:ind w:left="86"/>
              <w:jc w:val="center"/>
              <w:rPr>
                <w:rFonts w:cs="Arial"/>
                <w:iCs/>
              </w:rPr>
            </w:pPr>
          </w:p>
        </w:tc>
      </w:tr>
      <w:tr w:rsidR="00EF1B7C" w:rsidRPr="00AE4A84" w14:paraId="307B84A3" w14:textId="77777777" w:rsidTr="0056680D">
        <w:tblPrEx>
          <w:tblCellMar>
            <w:top w:w="0" w:type="dxa"/>
            <w:bottom w:w="0" w:type="dxa"/>
          </w:tblCellMar>
        </w:tblPrEx>
        <w:trPr>
          <w:trHeight w:hRule="exact" w:val="288"/>
        </w:trPr>
        <w:tc>
          <w:tcPr>
            <w:tcW w:w="1710" w:type="dxa"/>
            <w:vAlign w:val="center"/>
          </w:tcPr>
          <w:p w14:paraId="4088A2C5" w14:textId="77777777" w:rsidR="00EF1B7C" w:rsidRPr="00AE4A84" w:rsidRDefault="00EF1B7C" w:rsidP="00BD1D44">
            <w:pPr>
              <w:pStyle w:val="TableText0"/>
              <w:jc w:val="center"/>
              <w:rPr>
                <w:rFonts w:cs="Arial"/>
                <w:iCs/>
              </w:rPr>
            </w:pPr>
            <w:r w:rsidRPr="00AE4A84">
              <w:rPr>
                <w:rFonts w:cs="Arial"/>
                <w:iCs/>
                <w:color w:val="000000"/>
              </w:rPr>
              <w:t>23</w:t>
            </w:r>
          </w:p>
        </w:tc>
        <w:tc>
          <w:tcPr>
            <w:tcW w:w="1707" w:type="dxa"/>
            <w:vAlign w:val="center"/>
          </w:tcPr>
          <w:p w14:paraId="54D93489" w14:textId="77777777" w:rsidR="00EF1B7C" w:rsidRPr="00AE4A84" w:rsidRDefault="00EF1B7C" w:rsidP="00BD1D44">
            <w:pPr>
              <w:pStyle w:val="TableText0"/>
              <w:spacing w:before="0" w:after="0"/>
              <w:ind w:left="86"/>
              <w:jc w:val="center"/>
              <w:rPr>
                <w:rFonts w:cs="Arial"/>
              </w:rPr>
            </w:pPr>
          </w:p>
        </w:tc>
        <w:tc>
          <w:tcPr>
            <w:tcW w:w="3243" w:type="dxa"/>
            <w:vAlign w:val="center"/>
          </w:tcPr>
          <w:p w14:paraId="2BC144DC" w14:textId="77777777" w:rsidR="00EF1B7C" w:rsidRPr="00AE4A84" w:rsidRDefault="00EF1B7C" w:rsidP="00BD1D44">
            <w:pPr>
              <w:pStyle w:val="TableText0"/>
              <w:spacing w:before="0" w:after="0"/>
              <w:ind w:left="86"/>
              <w:jc w:val="center"/>
              <w:rPr>
                <w:rFonts w:cs="Arial"/>
              </w:rPr>
            </w:pPr>
          </w:p>
        </w:tc>
      </w:tr>
      <w:tr w:rsidR="00EF1B7C" w:rsidRPr="00AE4A84" w14:paraId="6671595C" w14:textId="77777777" w:rsidTr="0056680D">
        <w:tblPrEx>
          <w:tblCellMar>
            <w:top w:w="0" w:type="dxa"/>
            <w:bottom w:w="0" w:type="dxa"/>
          </w:tblCellMar>
        </w:tblPrEx>
        <w:trPr>
          <w:trHeight w:hRule="exact" w:val="288"/>
        </w:trPr>
        <w:tc>
          <w:tcPr>
            <w:tcW w:w="1710" w:type="dxa"/>
            <w:vAlign w:val="center"/>
          </w:tcPr>
          <w:p w14:paraId="0D9C3D74" w14:textId="77777777" w:rsidR="00EF1B7C" w:rsidRPr="00AE4A84" w:rsidRDefault="00EF1B7C" w:rsidP="00BD1D44">
            <w:pPr>
              <w:pStyle w:val="TableText0"/>
              <w:jc w:val="center"/>
              <w:rPr>
                <w:rFonts w:cs="Arial"/>
                <w:iCs/>
              </w:rPr>
            </w:pPr>
            <w:r w:rsidRPr="00AE4A84">
              <w:rPr>
                <w:rFonts w:cs="Arial"/>
                <w:iCs/>
              </w:rPr>
              <w:t>24</w:t>
            </w:r>
          </w:p>
        </w:tc>
        <w:tc>
          <w:tcPr>
            <w:tcW w:w="1707" w:type="dxa"/>
            <w:vAlign w:val="center"/>
          </w:tcPr>
          <w:p w14:paraId="3DEE559F" w14:textId="77777777" w:rsidR="00EF1B7C" w:rsidRPr="00AE4A84" w:rsidRDefault="00EF1B7C" w:rsidP="00BD1D44">
            <w:pPr>
              <w:pStyle w:val="TableText0"/>
              <w:spacing w:before="0" w:after="0"/>
              <w:ind w:left="86"/>
              <w:jc w:val="center"/>
              <w:rPr>
                <w:rFonts w:cs="Arial"/>
              </w:rPr>
            </w:pPr>
          </w:p>
        </w:tc>
        <w:tc>
          <w:tcPr>
            <w:tcW w:w="3243" w:type="dxa"/>
            <w:vAlign w:val="center"/>
          </w:tcPr>
          <w:p w14:paraId="7B577D5D" w14:textId="77777777" w:rsidR="00EF1B7C" w:rsidRPr="00AE4A84" w:rsidRDefault="00EF1B7C" w:rsidP="00BD1D44">
            <w:pPr>
              <w:pStyle w:val="TableText0"/>
              <w:spacing w:before="0" w:after="0"/>
              <w:ind w:left="86"/>
              <w:jc w:val="center"/>
              <w:rPr>
                <w:rFonts w:cs="Arial"/>
              </w:rPr>
            </w:pPr>
          </w:p>
        </w:tc>
      </w:tr>
      <w:tr w:rsidR="00EF1B7C" w:rsidRPr="00AE4A84" w14:paraId="54EFF52B" w14:textId="77777777" w:rsidTr="0056680D">
        <w:tblPrEx>
          <w:tblCellMar>
            <w:top w:w="0" w:type="dxa"/>
            <w:bottom w:w="0" w:type="dxa"/>
          </w:tblCellMar>
        </w:tblPrEx>
        <w:trPr>
          <w:trHeight w:hRule="exact" w:val="288"/>
        </w:trPr>
        <w:tc>
          <w:tcPr>
            <w:tcW w:w="1710" w:type="dxa"/>
            <w:vAlign w:val="center"/>
          </w:tcPr>
          <w:p w14:paraId="257E12F0" w14:textId="77777777" w:rsidR="00EF1B7C" w:rsidRPr="00AE4A84" w:rsidRDefault="00EF1B7C" w:rsidP="00BD1D44">
            <w:pPr>
              <w:pStyle w:val="TableText0"/>
              <w:jc w:val="center"/>
              <w:rPr>
                <w:rFonts w:cs="Arial"/>
                <w:iCs/>
              </w:rPr>
            </w:pPr>
            <w:r w:rsidRPr="00AE4A84">
              <w:rPr>
                <w:rFonts w:cs="Arial"/>
                <w:iCs/>
              </w:rPr>
              <w:t>25</w:t>
            </w:r>
          </w:p>
        </w:tc>
        <w:tc>
          <w:tcPr>
            <w:tcW w:w="1707" w:type="dxa"/>
            <w:vAlign w:val="center"/>
          </w:tcPr>
          <w:p w14:paraId="70A945F8" w14:textId="77777777" w:rsidR="00EF1B7C" w:rsidRPr="00AE4A84" w:rsidRDefault="00EF1B7C" w:rsidP="00BD1D44">
            <w:pPr>
              <w:pStyle w:val="TableText0"/>
              <w:spacing w:before="0" w:after="0"/>
              <w:ind w:left="86"/>
              <w:jc w:val="center"/>
              <w:rPr>
                <w:rFonts w:cs="Arial"/>
              </w:rPr>
            </w:pPr>
          </w:p>
        </w:tc>
        <w:tc>
          <w:tcPr>
            <w:tcW w:w="3243" w:type="dxa"/>
            <w:vAlign w:val="center"/>
          </w:tcPr>
          <w:p w14:paraId="28EE318F" w14:textId="77777777" w:rsidR="00EF1B7C" w:rsidRPr="00AE4A84" w:rsidRDefault="00EF1B7C" w:rsidP="00BD1D44">
            <w:pPr>
              <w:pStyle w:val="TableText0"/>
              <w:spacing w:before="0" w:after="0"/>
              <w:ind w:left="86"/>
              <w:jc w:val="center"/>
              <w:rPr>
                <w:rFonts w:cs="Arial"/>
              </w:rPr>
            </w:pPr>
          </w:p>
        </w:tc>
      </w:tr>
      <w:tr w:rsidR="00EF1B7C" w:rsidRPr="00AE4A84" w14:paraId="11CF880C" w14:textId="77777777" w:rsidTr="0056680D">
        <w:tblPrEx>
          <w:tblCellMar>
            <w:top w:w="0" w:type="dxa"/>
            <w:bottom w:w="0" w:type="dxa"/>
          </w:tblCellMar>
        </w:tblPrEx>
        <w:trPr>
          <w:trHeight w:hRule="exact" w:val="288"/>
        </w:trPr>
        <w:tc>
          <w:tcPr>
            <w:tcW w:w="1710" w:type="dxa"/>
            <w:vAlign w:val="center"/>
          </w:tcPr>
          <w:p w14:paraId="149D51A2" w14:textId="77777777" w:rsidR="00EF1B7C" w:rsidRPr="00AE4A84" w:rsidRDefault="00EF1B7C" w:rsidP="00BD1D44">
            <w:pPr>
              <w:pStyle w:val="TableText0"/>
              <w:jc w:val="center"/>
              <w:rPr>
                <w:rFonts w:cs="Arial"/>
                <w:iCs/>
              </w:rPr>
            </w:pPr>
            <w:r w:rsidRPr="00AE4A84">
              <w:rPr>
                <w:rFonts w:cs="Arial"/>
                <w:iCs/>
              </w:rPr>
              <w:t>26</w:t>
            </w:r>
          </w:p>
        </w:tc>
        <w:tc>
          <w:tcPr>
            <w:tcW w:w="1707" w:type="dxa"/>
            <w:vAlign w:val="center"/>
          </w:tcPr>
          <w:p w14:paraId="7251739D" w14:textId="77777777" w:rsidR="00EF1B7C" w:rsidRPr="00AE4A84" w:rsidRDefault="00EF1B7C" w:rsidP="00BD1D44">
            <w:pPr>
              <w:pStyle w:val="TableText0"/>
              <w:spacing w:before="0" w:after="0"/>
              <w:ind w:left="86"/>
              <w:jc w:val="center"/>
              <w:rPr>
                <w:rFonts w:cs="Arial"/>
              </w:rPr>
            </w:pPr>
          </w:p>
        </w:tc>
        <w:tc>
          <w:tcPr>
            <w:tcW w:w="3243" w:type="dxa"/>
            <w:vAlign w:val="center"/>
          </w:tcPr>
          <w:p w14:paraId="39CD3DFB" w14:textId="77777777" w:rsidR="00EF1B7C" w:rsidRPr="00AE4A84" w:rsidRDefault="00EF1B7C" w:rsidP="00BD1D44">
            <w:pPr>
              <w:pStyle w:val="TableText0"/>
              <w:spacing w:before="0" w:after="0"/>
              <w:ind w:left="86"/>
              <w:jc w:val="center"/>
              <w:rPr>
                <w:rFonts w:cs="Arial"/>
              </w:rPr>
            </w:pPr>
          </w:p>
        </w:tc>
      </w:tr>
      <w:tr w:rsidR="00EF1B7C" w:rsidRPr="00AE4A84" w14:paraId="7EEB2784" w14:textId="77777777" w:rsidTr="0056680D">
        <w:tblPrEx>
          <w:tblCellMar>
            <w:top w:w="0" w:type="dxa"/>
            <w:bottom w:w="0" w:type="dxa"/>
          </w:tblCellMar>
        </w:tblPrEx>
        <w:trPr>
          <w:trHeight w:hRule="exact" w:val="288"/>
        </w:trPr>
        <w:tc>
          <w:tcPr>
            <w:tcW w:w="1710" w:type="dxa"/>
            <w:vAlign w:val="center"/>
          </w:tcPr>
          <w:p w14:paraId="61A3013C" w14:textId="77777777" w:rsidR="00EF1B7C" w:rsidRPr="00AE4A84" w:rsidRDefault="00EF1B7C" w:rsidP="00BD1D44">
            <w:pPr>
              <w:pStyle w:val="TableText0"/>
              <w:jc w:val="center"/>
              <w:rPr>
                <w:rFonts w:cs="Arial"/>
                <w:iCs/>
              </w:rPr>
            </w:pPr>
            <w:r w:rsidRPr="00AE4A84">
              <w:rPr>
                <w:rFonts w:cs="Arial"/>
                <w:iCs/>
              </w:rPr>
              <w:t>27</w:t>
            </w:r>
          </w:p>
        </w:tc>
        <w:tc>
          <w:tcPr>
            <w:tcW w:w="1707" w:type="dxa"/>
            <w:vAlign w:val="center"/>
          </w:tcPr>
          <w:p w14:paraId="45734293" w14:textId="77777777" w:rsidR="00EF1B7C" w:rsidRPr="00AE4A84" w:rsidRDefault="00EF1B7C" w:rsidP="00BD1D44">
            <w:pPr>
              <w:pStyle w:val="TableText0"/>
              <w:spacing w:before="0" w:after="0"/>
              <w:ind w:left="86"/>
              <w:jc w:val="center"/>
              <w:rPr>
                <w:rFonts w:cs="Arial"/>
              </w:rPr>
            </w:pPr>
          </w:p>
        </w:tc>
        <w:tc>
          <w:tcPr>
            <w:tcW w:w="3243" w:type="dxa"/>
            <w:vAlign w:val="center"/>
          </w:tcPr>
          <w:p w14:paraId="71CDCAD4" w14:textId="77777777" w:rsidR="00EF1B7C" w:rsidRPr="00AE4A84" w:rsidRDefault="00EF1B7C" w:rsidP="00BD1D44">
            <w:pPr>
              <w:pStyle w:val="TableText0"/>
              <w:spacing w:before="0" w:after="0"/>
              <w:ind w:left="86"/>
              <w:jc w:val="center"/>
              <w:rPr>
                <w:rFonts w:cs="Arial"/>
              </w:rPr>
            </w:pPr>
          </w:p>
        </w:tc>
      </w:tr>
      <w:tr w:rsidR="001337AE" w:rsidRPr="00AE4A84" w14:paraId="2A2CF2FD" w14:textId="77777777" w:rsidTr="001337AE">
        <w:tblPrEx>
          <w:tblCellMar>
            <w:top w:w="0" w:type="dxa"/>
            <w:bottom w:w="0" w:type="dxa"/>
          </w:tblCellMar>
        </w:tblPrEx>
        <w:trPr>
          <w:trHeight w:hRule="exact" w:val="288"/>
        </w:trPr>
        <w:tc>
          <w:tcPr>
            <w:tcW w:w="1710" w:type="dxa"/>
            <w:vAlign w:val="center"/>
          </w:tcPr>
          <w:p w14:paraId="1E57E093"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2C4F375A" w14:textId="77777777" w:rsidR="001337AE" w:rsidRPr="00AE4A84" w:rsidRDefault="001337AE" w:rsidP="00BD1D44">
            <w:pPr>
              <w:pStyle w:val="TableText0"/>
              <w:spacing w:before="0" w:after="0"/>
              <w:ind w:left="86"/>
              <w:jc w:val="center"/>
              <w:rPr>
                <w:rFonts w:cs="Arial"/>
              </w:rPr>
            </w:pPr>
          </w:p>
        </w:tc>
        <w:tc>
          <w:tcPr>
            <w:tcW w:w="3243" w:type="dxa"/>
            <w:vAlign w:val="center"/>
          </w:tcPr>
          <w:p w14:paraId="760B4A43" w14:textId="77777777" w:rsidR="001337AE" w:rsidRPr="00AE4A84" w:rsidRDefault="001337AE" w:rsidP="00BD1D44">
            <w:pPr>
              <w:pStyle w:val="TableText0"/>
              <w:spacing w:before="0" w:after="0"/>
              <w:ind w:left="86"/>
              <w:jc w:val="center"/>
              <w:rPr>
                <w:rFonts w:cs="Arial"/>
              </w:rPr>
            </w:pPr>
          </w:p>
        </w:tc>
      </w:tr>
      <w:tr w:rsidR="00EF1B7C" w:rsidRPr="00AE4A84" w14:paraId="3E62031D" w14:textId="77777777" w:rsidTr="0056680D">
        <w:tblPrEx>
          <w:tblCellMar>
            <w:top w:w="0" w:type="dxa"/>
            <w:bottom w:w="0" w:type="dxa"/>
          </w:tblCellMar>
        </w:tblPrEx>
        <w:trPr>
          <w:trHeight w:hRule="exact" w:val="288"/>
        </w:trPr>
        <w:tc>
          <w:tcPr>
            <w:tcW w:w="1710" w:type="dxa"/>
            <w:vAlign w:val="center"/>
          </w:tcPr>
          <w:p w14:paraId="19729720" w14:textId="77777777" w:rsidR="00EF1B7C" w:rsidRPr="00AE4A84" w:rsidRDefault="00EF1B7C" w:rsidP="00BD1D44">
            <w:pPr>
              <w:pStyle w:val="TableText0"/>
              <w:jc w:val="center"/>
              <w:rPr>
                <w:rFonts w:cs="Arial"/>
                <w:iCs/>
              </w:rPr>
            </w:pPr>
            <w:r w:rsidRPr="00AE4A84">
              <w:rPr>
                <w:rFonts w:cs="Arial"/>
                <w:iCs/>
                <w:color w:val="000000"/>
              </w:rPr>
              <w:t>29</w:t>
            </w:r>
          </w:p>
        </w:tc>
        <w:tc>
          <w:tcPr>
            <w:tcW w:w="1707" w:type="dxa"/>
            <w:vAlign w:val="center"/>
          </w:tcPr>
          <w:p w14:paraId="5C1C577A" w14:textId="77777777" w:rsidR="00EF1B7C" w:rsidRPr="00AE4A84" w:rsidRDefault="00EF1B7C" w:rsidP="00BD1D44">
            <w:pPr>
              <w:pStyle w:val="TableText0"/>
              <w:spacing w:before="0" w:after="0"/>
              <w:ind w:left="86"/>
              <w:jc w:val="center"/>
              <w:rPr>
                <w:rFonts w:cs="Arial"/>
              </w:rPr>
            </w:pPr>
          </w:p>
        </w:tc>
        <w:tc>
          <w:tcPr>
            <w:tcW w:w="3243" w:type="dxa"/>
            <w:vAlign w:val="center"/>
          </w:tcPr>
          <w:p w14:paraId="4654CDA5" w14:textId="77777777" w:rsidR="00EF1B7C" w:rsidRPr="00AE4A84" w:rsidRDefault="00EF1B7C" w:rsidP="00BD1D44">
            <w:pPr>
              <w:pStyle w:val="TableText0"/>
              <w:spacing w:before="0" w:after="0"/>
              <w:ind w:left="86"/>
              <w:jc w:val="center"/>
              <w:rPr>
                <w:rFonts w:cs="Arial"/>
              </w:rPr>
            </w:pPr>
          </w:p>
        </w:tc>
      </w:tr>
      <w:tr w:rsidR="00EF1B7C" w:rsidRPr="00AE4A84" w14:paraId="6778AF60" w14:textId="77777777" w:rsidTr="0056680D">
        <w:tblPrEx>
          <w:tblCellMar>
            <w:top w:w="0" w:type="dxa"/>
            <w:bottom w:w="0" w:type="dxa"/>
          </w:tblCellMar>
        </w:tblPrEx>
        <w:trPr>
          <w:trHeight w:hRule="exact" w:val="288"/>
        </w:trPr>
        <w:tc>
          <w:tcPr>
            <w:tcW w:w="1710" w:type="dxa"/>
            <w:vAlign w:val="center"/>
          </w:tcPr>
          <w:p w14:paraId="511E5703" w14:textId="77777777" w:rsidR="00EF1B7C" w:rsidRPr="00AE4A84" w:rsidRDefault="00EF1B7C" w:rsidP="00BD1D44">
            <w:pPr>
              <w:pStyle w:val="TableText0"/>
              <w:jc w:val="center"/>
              <w:rPr>
                <w:rFonts w:cs="Arial"/>
                <w:iCs/>
              </w:rPr>
            </w:pPr>
            <w:r w:rsidRPr="00AE4A84">
              <w:rPr>
                <w:rFonts w:cs="Arial"/>
                <w:iCs/>
              </w:rPr>
              <w:t>30</w:t>
            </w:r>
          </w:p>
        </w:tc>
        <w:tc>
          <w:tcPr>
            <w:tcW w:w="1707" w:type="dxa"/>
            <w:vAlign w:val="center"/>
          </w:tcPr>
          <w:p w14:paraId="13FCE203" w14:textId="77777777" w:rsidR="00EF1B7C" w:rsidRPr="00AE4A84" w:rsidRDefault="00EF1B7C" w:rsidP="00BD1D44">
            <w:pPr>
              <w:pStyle w:val="TableText0"/>
              <w:spacing w:before="0" w:after="0"/>
              <w:ind w:left="86"/>
              <w:jc w:val="center"/>
              <w:rPr>
                <w:rFonts w:cs="Arial"/>
              </w:rPr>
            </w:pPr>
          </w:p>
        </w:tc>
        <w:tc>
          <w:tcPr>
            <w:tcW w:w="3243" w:type="dxa"/>
            <w:vAlign w:val="center"/>
          </w:tcPr>
          <w:p w14:paraId="67775159" w14:textId="77777777" w:rsidR="00EF1B7C" w:rsidRPr="00AE4A84" w:rsidRDefault="00EF1B7C" w:rsidP="00BD1D44">
            <w:pPr>
              <w:pStyle w:val="TableText0"/>
              <w:spacing w:before="0" w:after="0"/>
              <w:ind w:left="86"/>
              <w:jc w:val="center"/>
              <w:rPr>
                <w:rFonts w:cs="Arial"/>
              </w:rPr>
            </w:pPr>
          </w:p>
        </w:tc>
      </w:tr>
    </w:tbl>
    <w:p w14:paraId="1BECF33C" w14:textId="77777777" w:rsidR="00F950AA" w:rsidRPr="00AE4A84" w:rsidRDefault="00F950AA" w:rsidP="00BD1D44"/>
    <w:p w14:paraId="6C3BF3D9" w14:textId="77777777" w:rsidR="00F950AA" w:rsidRPr="00AE4A84" w:rsidRDefault="00F950AA" w:rsidP="00BD1D44">
      <w:pPr>
        <w:pStyle w:val="Config1"/>
        <w:ind w:left="720" w:hanging="360"/>
      </w:pPr>
      <w:bookmarkStart w:id="468" w:name="_Toc316630977"/>
      <w:bookmarkStart w:id="469" w:name="_Toc142488576"/>
      <w:bookmarkStart w:id="470" w:name="_Toc152145373"/>
      <w:r w:rsidRPr="00AE4A84">
        <w:t xml:space="preserve">High Voltage </w:t>
      </w:r>
      <w:smartTag w:uri="urn:schemas-microsoft-com:office:smarttags" w:element="place">
        <w:smartTag w:uri="urn:schemas-microsoft-com:office:smarttags" w:element="City">
          <w:r w:rsidRPr="00AE4A84">
            <w:t>Wheeling</w:t>
          </w:r>
        </w:smartTag>
      </w:smartTag>
      <w:bookmarkEnd w:id="468"/>
      <w:bookmarkEnd w:id="469"/>
      <w:bookmarkEnd w:id="470"/>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122F0F7" w14:textId="77777777" w:rsidTr="004A5CC8">
        <w:tblPrEx>
          <w:tblCellMar>
            <w:top w:w="0" w:type="dxa"/>
            <w:bottom w:w="0" w:type="dxa"/>
          </w:tblCellMar>
        </w:tblPrEx>
        <w:trPr>
          <w:trHeight w:hRule="exact" w:val="442"/>
        </w:trPr>
        <w:tc>
          <w:tcPr>
            <w:tcW w:w="1710" w:type="dxa"/>
            <w:shd w:val="clear" w:color="auto" w:fill="E6E6E6"/>
            <w:vAlign w:val="center"/>
          </w:tcPr>
          <w:p w14:paraId="5306CEBB"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735C25C"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46E28DF" w14:textId="77777777" w:rsidR="00436056" w:rsidRPr="00AE4A84" w:rsidRDefault="00436056" w:rsidP="00BD1D44">
            <w:pPr>
              <w:pStyle w:val="TableBoldCharCharCharCharChar1Char"/>
              <w:keepNext/>
              <w:ind w:left="119"/>
              <w:jc w:val="center"/>
            </w:pPr>
            <w:r w:rsidRPr="00AE4A84">
              <w:t>Common Attribute Name</w:t>
            </w:r>
          </w:p>
        </w:tc>
      </w:tr>
      <w:tr w:rsidR="00EF1B7C" w:rsidRPr="00AE4A84" w14:paraId="448B12BC" w14:textId="77777777" w:rsidTr="00461B4A">
        <w:tblPrEx>
          <w:tblCellMar>
            <w:top w:w="0" w:type="dxa"/>
            <w:bottom w:w="0" w:type="dxa"/>
          </w:tblCellMar>
        </w:tblPrEx>
        <w:trPr>
          <w:trHeight w:hRule="exact" w:val="325"/>
        </w:trPr>
        <w:tc>
          <w:tcPr>
            <w:tcW w:w="1710" w:type="dxa"/>
            <w:vAlign w:val="center"/>
          </w:tcPr>
          <w:p w14:paraId="74831A9B" w14:textId="77777777" w:rsidR="00EF1B7C" w:rsidRPr="00AE4A84" w:rsidRDefault="00EF1B7C" w:rsidP="00BD1D44">
            <w:pPr>
              <w:pStyle w:val="TableText0"/>
              <w:jc w:val="center"/>
              <w:rPr>
                <w:rFonts w:cs="Arial"/>
                <w:iCs/>
              </w:rPr>
            </w:pPr>
            <w:r w:rsidRPr="00AE4A84">
              <w:rPr>
                <w:rFonts w:cs="Arial"/>
                <w:iCs/>
              </w:rPr>
              <w:t>16</w:t>
            </w:r>
          </w:p>
        </w:tc>
        <w:tc>
          <w:tcPr>
            <w:tcW w:w="1707" w:type="dxa"/>
            <w:vAlign w:val="center"/>
          </w:tcPr>
          <w:p w14:paraId="64A09535" w14:textId="77777777" w:rsidR="00EF1B7C" w:rsidRPr="00AE4A84" w:rsidRDefault="00EF1B7C" w:rsidP="00BD1D44">
            <w:pPr>
              <w:pStyle w:val="TableText0"/>
              <w:spacing w:before="0" w:after="0"/>
              <w:ind w:left="86"/>
              <w:jc w:val="center"/>
              <w:rPr>
                <w:rFonts w:cs="Arial"/>
              </w:rPr>
            </w:pPr>
          </w:p>
        </w:tc>
        <w:tc>
          <w:tcPr>
            <w:tcW w:w="3243" w:type="dxa"/>
            <w:vAlign w:val="center"/>
          </w:tcPr>
          <w:p w14:paraId="7F88F77A" w14:textId="77777777" w:rsidR="00EF1B7C" w:rsidRPr="00AE4A84" w:rsidRDefault="00EF1B7C" w:rsidP="00BD1D44">
            <w:pPr>
              <w:pStyle w:val="TableText0"/>
              <w:spacing w:before="0" w:after="0"/>
              <w:ind w:left="86"/>
              <w:jc w:val="center"/>
              <w:rPr>
                <w:rFonts w:cs="Arial"/>
              </w:rPr>
            </w:pPr>
          </w:p>
        </w:tc>
      </w:tr>
      <w:tr w:rsidR="00EF1B7C" w:rsidRPr="00AE4A84" w14:paraId="1020817C" w14:textId="77777777" w:rsidTr="0056680D">
        <w:tblPrEx>
          <w:tblCellMar>
            <w:top w:w="0" w:type="dxa"/>
            <w:bottom w:w="0" w:type="dxa"/>
          </w:tblCellMar>
        </w:tblPrEx>
        <w:trPr>
          <w:trHeight w:hRule="exact" w:val="288"/>
        </w:trPr>
        <w:tc>
          <w:tcPr>
            <w:tcW w:w="1710" w:type="dxa"/>
            <w:vAlign w:val="center"/>
          </w:tcPr>
          <w:p w14:paraId="265A8340" w14:textId="77777777" w:rsidR="00EF1B7C" w:rsidRPr="00AE4A84" w:rsidRDefault="00EF1B7C" w:rsidP="00BD1D44">
            <w:pPr>
              <w:pStyle w:val="TableText0"/>
              <w:jc w:val="center"/>
              <w:rPr>
                <w:rFonts w:cs="Arial"/>
                <w:iCs/>
              </w:rPr>
            </w:pPr>
            <w:r w:rsidRPr="00AE4A84">
              <w:rPr>
                <w:rFonts w:cs="Arial"/>
                <w:iCs/>
                <w:color w:val="000000"/>
              </w:rPr>
              <w:t>17</w:t>
            </w:r>
          </w:p>
        </w:tc>
        <w:tc>
          <w:tcPr>
            <w:tcW w:w="1707" w:type="dxa"/>
            <w:vAlign w:val="center"/>
          </w:tcPr>
          <w:p w14:paraId="7969F6A1" w14:textId="77777777" w:rsidR="00EF1B7C" w:rsidRPr="00AE4A84" w:rsidRDefault="00EF1B7C" w:rsidP="00BD1D44">
            <w:pPr>
              <w:pStyle w:val="TableText0"/>
              <w:spacing w:before="0" w:after="0"/>
              <w:ind w:left="86"/>
              <w:jc w:val="center"/>
              <w:rPr>
                <w:rFonts w:cs="Arial"/>
              </w:rPr>
            </w:pPr>
          </w:p>
        </w:tc>
        <w:tc>
          <w:tcPr>
            <w:tcW w:w="3243" w:type="dxa"/>
            <w:vAlign w:val="center"/>
          </w:tcPr>
          <w:p w14:paraId="71276A28" w14:textId="77777777" w:rsidR="00EF1B7C" w:rsidRPr="00AE4A84" w:rsidRDefault="00EF1B7C" w:rsidP="00BD1D44">
            <w:pPr>
              <w:pStyle w:val="TableText0"/>
              <w:spacing w:before="0" w:after="0"/>
              <w:ind w:left="86"/>
              <w:jc w:val="center"/>
              <w:rPr>
                <w:rFonts w:cs="Arial"/>
                <w:iCs/>
              </w:rPr>
            </w:pPr>
          </w:p>
        </w:tc>
      </w:tr>
      <w:tr w:rsidR="00EF1B7C" w:rsidRPr="00AE4A84" w14:paraId="39BDC613" w14:textId="77777777" w:rsidTr="0056680D">
        <w:tblPrEx>
          <w:tblCellMar>
            <w:top w:w="0" w:type="dxa"/>
            <w:bottom w:w="0" w:type="dxa"/>
          </w:tblCellMar>
        </w:tblPrEx>
        <w:trPr>
          <w:trHeight w:hRule="exact" w:val="288"/>
        </w:trPr>
        <w:tc>
          <w:tcPr>
            <w:tcW w:w="1710" w:type="dxa"/>
            <w:vAlign w:val="center"/>
          </w:tcPr>
          <w:p w14:paraId="4A143CC0" w14:textId="77777777" w:rsidR="00EF1B7C" w:rsidRPr="00AE4A84" w:rsidRDefault="00EF1B7C" w:rsidP="00BD1D44">
            <w:pPr>
              <w:pStyle w:val="TableText0"/>
              <w:jc w:val="center"/>
              <w:rPr>
                <w:rFonts w:cs="Arial"/>
                <w:iCs/>
              </w:rPr>
            </w:pPr>
            <w:r w:rsidRPr="00AE4A84">
              <w:rPr>
                <w:rFonts w:cs="Arial"/>
                <w:iCs/>
              </w:rPr>
              <w:t>18</w:t>
            </w:r>
          </w:p>
        </w:tc>
        <w:tc>
          <w:tcPr>
            <w:tcW w:w="1707" w:type="dxa"/>
            <w:vAlign w:val="center"/>
          </w:tcPr>
          <w:p w14:paraId="056B6F44" w14:textId="77777777" w:rsidR="00EF1B7C" w:rsidRPr="00AE4A84" w:rsidRDefault="00EF1B7C" w:rsidP="00BD1D44">
            <w:pPr>
              <w:pStyle w:val="TableText0"/>
              <w:spacing w:before="0" w:after="0"/>
              <w:ind w:left="86"/>
              <w:jc w:val="center"/>
              <w:rPr>
                <w:rFonts w:cs="Arial"/>
                <w:iCs/>
              </w:rPr>
            </w:pPr>
          </w:p>
        </w:tc>
        <w:tc>
          <w:tcPr>
            <w:tcW w:w="3243" w:type="dxa"/>
            <w:vAlign w:val="center"/>
          </w:tcPr>
          <w:p w14:paraId="05982B32" w14:textId="77777777" w:rsidR="00EF1B7C" w:rsidRPr="00AE4A84" w:rsidRDefault="00EF1B7C" w:rsidP="00BD1D44">
            <w:pPr>
              <w:pStyle w:val="TableText0"/>
              <w:spacing w:before="0" w:after="0"/>
              <w:ind w:left="86"/>
              <w:jc w:val="center"/>
              <w:rPr>
                <w:rFonts w:cs="Arial"/>
                <w:iCs/>
              </w:rPr>
            </w:pPr>
          </w:p>
        </w:tc>
      </w:tr>
      <w:tr w:rsidR="00EF1B7C" w:rsidRPr="00AE4A84" w14:paraId="432701A3" w14:textId="77777777" w:rsidTr="0056680D">
        <w:tblPrEx>
          <w:tblCellMar>
            <w:top w:w="0" w:type="dxa"/>
            <w:bottom w:w="0" w:type="dxa"/>
          </w:tblCellMar>
        </w:tblPrEx>
        <w:trPr>
          <w:trHeight w:hRule="exact" w:val="288"/>
        </w:trPr>
        <w:tc>
          <w:tcPr>
            <w:tcW w:w="1710" w:type="dxa"/>
            <w:vAlign w:val="center"/>
          </w:tcPr>
          <w:p w14:paraId="4064A77C" w14:textId="77777777" w:rsidR="00EF1B7C" w:rsidRPr="00AE4A84" w:rsidRDefault="00EF1B7C" w:rsidP="00BD1D44">
            <w:pPr>
              <w:pStyle w:val="TableText0"/>
              <w:jc w:val="center"/>
              <w:rPr>
                <w:rFonts w:cs="Arial"/>
                <w:iCs/>
              </w:rPr>
            </w:pPr>
            <w:r w:rsidRPr="00AE4A84">
              <w:rPr>
                <w:rFonts w:cs="Arial"/>
                <w:iCs/>
              </w:rPr>
              <w:t>19</w:t>
            </w:r>
          </w:p>
        </w:tc>
        <w:tc>
          <w:tcPr>
            <w:tcW w:w="1707" w:type="dxa"/>
            <w:vAlign w:val="center"/>
          </w:tcPr>
          <w:p w14:paraId="707A1F0E" w14:textId="77777777" w:rsidR="00EF1B7C" w:rsidRPr="00AE4A84" w:rsidRDefault="00EF1B7C" w:rsidP="00BD1D44">
            <w:pPr>
              <w:pStyle w:val="TableText0"/>
              <w:spacing w:before="0" w:after="0"/>
              <w:ind w:left="86"/>
              <w:jc w:val="center"/>
              <w:rPr>
                <w:rFonts w:cs="Arial"/>
                <w:iCs/>
              </w:rPr>
            </w:pPr>
            <w:r w:rsidRPr="00AE4A84">
              <w:rPr>
                <w:rFonts w:cs="Arial"/>
                <w:iCs/>
              </w:rPr>
              <w:t>Q</w:t>
            </w:r>
          </w:p>
        </w:tc>
        <w:tc>
          <w:tcPr>
            <w:tcW w:w="3243" w:type="dxa"/>
            <w:vAlign w:val="center"/>
          </w:tcPr>
          <w:p w14:paraId="18064237" w14:textId="77777777" w:rsidR="00EF1B7C" w:rsidRPr="00AE4A84" w:rsidRDefault="00EF1B7C" w:rsidP="00BD1D44">
            <w:pPr>
              <w:pStyle w:val="TableText0"/>
              <w:spacing w:before="0" w:after="0"/>
              <w:ind w:left="86"/>
              <w:jc w:val="center"/>
              <w:rPr>
                <w:rFonts w:cs="Arial"/>
                <w:iCs/>
              </w:rPr>
            </w:pPr>
            <w:r w:rsidRPr="00AE4A84">
              <w:rPr>
                <w:rFonts w:cs="Arial"/>
                <w:iCs/>
              </w:rPr>
              <w:t>INTERTIE_ID</w:t>
            </w:r>
          </w:p>
        </w:tc>
      </w:tr>
      <w:tr w:rsidR="00EF1B7C" w:rsidRPr="00AE4A84" w14:paraId="66EFA170" w14:textId="77777777" w:rsidTr="0056680D">
        <w:tblPrEx>
          <w:tblCellMar>
            <w:top w:w="0" w:type="dxa"/>
            <w:bottom w:w="0" w:type="dxa"/>
          </w:tblCellMar>
        </w:tblPrEx>
        <w:trPr>
          <w:trHeight w:hRule="exact" w:val="288"/>
        </w:trPr>
        <w:tc>
          <w:tcPr>
            <w:tcW w:w="1710" w:type="dxa"/>
            <w:vAlign w:val="center"/>
          </w:tcPr>
          <w:p w14:paraId="4A7692E5" w14:textId="77777777" w:rsidR="00EF1B7C" w:rsidRPr="00AE4A84" w:rsidRDefault="00EF1B7C" w:rsidP="00BD1D44">
            <w:pPr>
              <w:pStyle w:val="TableText0"/>
              <w:jc w:val="center"/>
              <w:rPr>
                <w:rFonts w:cs="Arial"/>
                <w:iCs/>
              </w:rPr>
            </w:pPr>
            <w:r w:rsidRPr="00AE4A84">
              <w:rPr>
                <w:rFonts w:cs="Arial"/>
                <w:iCs/>
              </w:rPr>
              <w:t>20</w:t>
            </w:r>
          </w:p>
        </w:tc>
        <w:tc>
          <w:tcPr>
            <w:tcW w:w="1707" w:type="dxa"/>
            <w:vAlign w:val="center"/>
          </w:tcPr>
          <w:p w14:paraId="41EE3C60" w14:textId="77777777" w:rsidR="00EF1B7C" w:rsidRPr="00AE4A84" w:rsidRDefault="00EF1B7C" w:rsidP="00BD1D44">
            <w:pPr>
              <w:pStyle w:val="TableText0"/>
              <w:spacing w:before="0" w:after="0"/>
              <w:ind w:left="86"/>
              <w:jc w:val="center"/>
              <w:rPr>
                <w:rFonts w:cs="Arial"/>
                <w:iCs/>
              </w:rPr>
            </w:pPr>
            <w:r w:rsidRPr="00AE4A84">
              <w:rPr>
                <w:rFonts w:cs="Arial"/>
                <w:iCs/>
              </w:rPr>
              <w:t xml:space="preserve">P </w:t>
            </w:r>
          </w:p>
        </w:tc>
        <w:tc>
          <w:tcPr>
            <w:tcW w:w="3243" w:type="dxa"/>
            <w:vAlign w:val="center"/>
          </w:tcPr>
          <w:p w14:paraId="6B8EF8E7" w14:textId="77777777" w:rsidR="00EF1B7C" w:rsidRPr="00AE4A84" w:rsidRDefault="00EF1B7C" w:rsidP="00BD1D44">
            <w:pPr>
              <w:pStyle w:val="TableText0"/>
              <w:spacing w:before="0" w:after="0"/>
              <w:ind w:left="86"/>
              <w:jc w:val="center"/>
              <w:rPr>
                <w:rFonts w:cs="Arial"/>
                <w:iCs/>
              </w:rPr>
            </w:pPr>
            <w:r w:rsidRPr="00AE4A84">
              <w:rPr>
                <w:rFonts w:cs="Arial"/>
                <w:iCs/>
              </w:rPr>
              <w:t>PTO_ID</w:t>
            </w:r>
          </w:p>
        </w:tc>
      </w:tr>
      <w:tr w:rsidR="00EF1B7C" w:rsidRPr="00AE4A84" w14:paraId="3592955E" w14:textId="77777777" w:rsidTr="0056680D">
        <w:tblPrEx>
          <w:tblCellMar>
            <w:top w:w="0" w:type="dxa"/>
            <w:bottom w:w="0" w:type="dxa"/>
          </w:tblCellMar>
        </w:tblPrEx>
        <w:trPr>
          <w:trHeight w:hRule="exact" w:val="288"/>
        </w:trPr>
        <w:tc>
          <w:tcPr>
            <w:tcW w:w="1710" w:type="dxa"/>
            <w:vAlign w:val="center"/>
          </w:tcPr>
          <w:p w14:paraId="121138B5" w14:textId="77777777" w:rsidR="00EF1B7C" w:rsidRPr="00AE4A84" w:rsidRDefault="00EF1B7C" w:rsidP="00BD1D44">
            <w:pPr>
              <w:pStyle w:val="TableText0"/>
              <w:jc w:val="center"/>
              <w:rPr>
                <w:rFonts w:cs="Arial"/>
                <w:iCs/>
              </w:rPr>
            </w:pPr>
            <w:r w:rsidRPr="00AE4A84">
              <w:rPr>
                <w:rFonts w:cs="Arial"/>
                <w:iCs/>
              </w:rPr>
              <w:t>21</w:t>
            </w:r>
          </w:p>
        </w:tc>
        <w:tc>
          <w:tcPr>
            <w:tcW w:w="1707" w:type="dxa"/>
            <w:vAlign w:val="center"/>
          </w:tcPr>
          <w:p w14:paraId="39B92443" w14:textId="77777777" w:rsidR="00EF1B7C" w:rsidRPr="00AE4A84" w:rsidRDefault="00EF1B7C" w:rsidP="00BD1D44">
            <w:pPr>
              <w:pStyle w:val="TableText0"/>
              <w:spacing w:before="0" w:after="0"/>
              <w:ind w:left="86"/>
              <w:jc w:val="center"/>
              <w:rPr>
                <w:rFonts w:cs="Arial"/>
                <w:iCs/>
              </w:rPr>
            </w:pPr>
            <w:r w:rsidRPr="00AE4A84">
              <w:rPr>
                <w:rFonts w:cs="Arial"/>
                <w:iCs/>
              </w:rPr>
              <w:t>p’</w:t>
            </w:r>
          </w:p>
        </w:tc>
        <w:tc>
          <w:tcPr>
            <w:tcW w:w="3243" w:type="dxa"/>
            <w:vAlign w:val="center"/>
          </w:tcPr>
          <w:p w14:paraId="0EB0F423" w14:textId="77777777" w:rsidR="00EF1B7C" w:rsidRPr="00AE4A84" w:rsidRDefault="00EF1B7C" w:rsidP="00BD1D44">
            <w:pPr>
              <w:pStyle w:val="TableText0"/>
              <w:spacing w:before="0" w:after="0"/>
              <w:ind w:left="86"/>
              <w:jc w:val="center"/>
              <w:rPr>
                <w:rFonts w:cs="Arial"/>
                <w:iCs/>
              </w:rPr>
            </w:pPr>
            <w:r w:rsidRPr="00AE4A84">
              <w:rPr>
                <w:rFonts w:cs="Arial"/>
                <w:iCs/>
              </w:rPr>
              <w:t>CRR_PREPAYMENT_ID</w:t>
            </w:r>
          </w:p>
        </w:tc>
      </w:tr>
      <w:tr w:rsidR="00EF1B7C" w:rsidRPr="00AE4A84" w14:paraId="052562A6" w14:textId="77777777" w:rsidTr="0056680D">
        <w:tblPrEx>
          <w:tblCellMar>
            <w:top w:w="0" w:type="dxa"/>
            <w:bottom w:w="0" w:type="dxa"/>
          </w:tblCellMar>
        </w:tblPrEx>
        <w:trPr>
          <w:trHeight w:hRule="exact" w:val="253"/>
        </w:trPr>
        <w:tc>
          <w:tcPr>
            <w:tcW w:w="1710" w:type="dxa"/>
            <w:vAlign w:val="center"/>
          </w:tcPr>
          <w:p w14:paraId="537908E5" w14:textId="77777777" w:rsidR="00EF1B7C" w:rsidRPr="00AE4A84" w:rsidRDefault="00EF1B7C" w:rsidP="00BD1D44">
            <w:pPr>
              <w:pStyle w:val="TableText0"/>
              <w:jc w:val="center"/>
              <w:rPr>
                <w:rFonts w:cs="Arial"/>
                <w:iCs/>
              </w:rPr>
            </w:pPr>
            <w:r w:rsidRPr="00AE4A84">
              <w:rPr>
                <w:rFonts w:cs="Arial"/>
                <w:iCs/>
              </w:rPr>
              <w:t>22</w:t>
            </w:r>
          </w:p>
        </w:tc>
        <w:tc>
          <w:tcPr>
            <w:tcW w:w="1707" w:type="dxa"/>
            <w:vAlign w:val="center"/>
          </w:tcPr>
          <w:p w14:paraId="6557198C" w14:textId="77777777" w:rsidR="00EF1B7C" w:rsidRPr="00AE4A84" w:rsidRDefault="00EF1B7C" w:rsidP="00BD1D44">
            <w:pPr>
              <w:pStyle w:val="TableText0"/>
              <w:spacing w:before="0" w:after="0"/>
              <w:ind w:left="86"/>
              <w:jc w:val="center"/>
              <w:rPr>
                <w:rFonts w:cs="Arial"/>
                <w:iCs/>
              </w:rPr>
            </w:pPr>
          </w:p>
        </w:tc>
        <w:tc>
          <w:tcPr>
            <w:tcW w:w="3243" w:type="dxa"/>
            <w:vAlign w:val="center"/>
          </w:tcPr>
          <w:p w14:paraId="597C0053" w14:textId="77777777" w:rsidR="00EF1B7C" w:rsidRPr="00AE4A84" w:rsidRDefault="00EF1B7C" w:rsidP="00BD1D44">
            <w:pPr>
              <w:pStyle w:val="TableText0"/>
              <w:spacing w:before="0" w:after="0"/>
              <w:ind w:left="86"/>
              <w:jc w:val="center"/>
              <w:rPr>
                <w:rFonts w:cs="Arial"/>
                <w:iCs/>
              </w:rPr>
            </w:pPr>
          </w:p>
        </w:tc>
      </w:tr>
      <w:tr w:rsidR="00EF1B7C" w:rsidRPr="00AE4A84" w14:paraId="67FFB176" w14:textId="77777777" w:rsidTr="0056680D">
        <w:tblPrEx>
          <w:tblCellMar>
            <w:top w:w="0" w:type="dxa"/>
            <w:bottom w:w="0" w:type="dxa"/>
          </w:tblCellMar>
        </w:tblPrEx>
        <w:trPr>
          <w:trHeight w:hRule="exact" w:val="288"/>
        </w:trPr>
        <w:tc>
          <w:tcPr>
            <w:tcW w:w="1710" w:type="dxa"/>
            <w:vAlign w:val="center"/>
          </w:tcPr>
          <w:p w14:paraId="06461C67" w14:textId="77777777" w:rsidR="00EF1B7C" w:rsidRPr="00AE4A84" w:rsidRDefault="00EF1B7C" w:rsidP="00BD1D44">
            <w:pPr>
              <w:pStyle w:val="TableText0"/>
              <w:jc w:val="center"/>
              <w:rPr>
                <w:rFonts w:cs="Arial"/>
                <w:iCs/>
              </w:rPr>
            </w:pPr>
            <w:r w:rsidRPr="00AE4A84">
              <w:rPr>
                <w:rFonts w:cs="Arial"/>
                <w:iCs/>
                <w:color w:val="000000"/>
              </w:rPr>
              <w:t>23</w:t>
            </w:r>
          </w:p>
        </w:tc>
        <w:tc>
          <w:tcPr>
            <w:tcW w:w="1707" w:type="dxa"/>
            <w:vAlign w:val="center"/>
          </w:tcPr>
          <w:p w14:paraId="4ABC4155" w14:textId="77777777" w:rsidR="00EF1B7C" w:rsidRPr="00AE4A84" w:rsidRDefault="00EF1B7C" w:rsidP="00BD1D44">
            <w:pPr>
              <w:pStyle w:val="TableText0"/>
              <w:spacing w:before="0" w:after="0"/>
              <w:ind w:left="86"/>
              <w:jc w:val="center"/>
              <w:rPr>
                <w:rFonts w:cs="Arial"/>
              </w:rPr>
            </w:pPr>
          </w:p>
        </w:tc>
        <w:tc>
          <w:tcPr>
            <w:tcW w:w="3243" w:type="dxa"/>
            <w:vAlign w:val="center"/>
          </w:tcPr>
          <w:p w14:paraId="33233046" w14:textId="77777777" w:rsidR="00EF1B7C" w:rsidRPr="00AE4A84" w:rsidRDefault="00EF1B7C" w:rsidP="00BD1D44">
            <w:pPr>
              <w:pStyle w:val="TableText0"/>
              <w:spacing w:before="0" w:after="0"/>
              <w:ind w:left="86"/>
              <w:jc w:val="center"/>
              <w:rPr>
                <w:rFonts w:cs="Arial"/>
              </w:rPr>
            </w:pPr>
          </w:p>
        </w:tc>
      </w:tr>
      <w:tr w:rsidR="00EF1B7C" w:rsidRPr="00AE4A84" w14:paraId="6B9DF0BA" w14:textId="77777777" w:rsidTr="0056680D">
        <w:tblPrEx>
          <w:tblCellMar>
            <w:top w:w="0" w:type="dxa"/>
            <w:bottom w:w="0" w:type="dxa"/>
          </w:tblCellMar>
        </w:tblPrEx>
        <w:trPr>
          <w:trHeight w:hRule="exact" w:val="288"/>
        </w:trPr>
        <w:tc>
          <w:tcPr>
            <w:tcW w:w="1710" w:type="dxa"/>
            <w:vAlign w:val="center"/>
          </w:tcPr>
          <w:p w14:paraId="5747F95F" w14:textId="77777777" w:rsidR="00EF1B7C" w:rsidRPr="00AE4A84" w:rsidRDefault="00EF1B7C" w:rsidP="00BD1D44">
            <w:pPr>
              <w:pStyle w:val="TableText0"/>
              <w:jc w:val="center"/>
              <w:rPr>
                <w:rFonts w:cs="Arial"/>
                <w:iCs/>
              </w:rPr>
            </w:pPr>
            <w:r w:rsidRPr="00AE4A84">
              <w:rPr>
                <w:rFonts w:cs="Arial"/>
                <w:iCs/>
              </w:rPr>
              <w:t>24</w:t>
            </w:r>
          </w:p>
        </w:tc>
        <w:tc>
          <w:tcPr>
            <w:tcW w:w="1707" w:type="dxa"/>
            <w:vAlign w:val="center"/>
          </w:tcPr>
          <w:p w14:paraId="7F3694DD" w14:textId="77777777" w:rsidR="00EF1B7C" w:rsidRPr="00AE4A84" w:rsidRDefault="00EF1B7C" w:rsidP="00BD1D44">
            <w:pPr>
              <w:pStyle w:val="TableText0"/>
              <w:spacing w:before="0" w:after="0"/>
              <w:ind w:left="86"/>
              <w:jc w:val="center"/>
              <w:rPr>
                <w:rFonts w:cs="Arial"/>
              </w:rPr>
            </w:pPr>
          </w:p>
        </w:tc>
        <w:tc>
          <w:tcPr>
            <w:tcW w:w="3243" w:type="dxa"/>
            <w:vAlign w:val="center"/>
          </w:tcPr>
          <w:p w14:paraId="6BF9DCF1" w14:textId="77777777" w:rsidR="00EF1B7C" w:rsidRPr="00AE4A84" w:rsidRDefault="00EF1B7C" w:rsidP="00BD1D44">
            <w:pPr>
              <w:pStyle w:val="TableText0"/>
              <w:spacing w:before="0" w:after="0"/>
              <w:ind w:left="86"/>
              <w:jc w:val="center"/>
              <w:rPr>
                <w:rFonts w:cs="Arial"/>
              </w:rPr>
            </w:pPr>
          </w:p>
        </w:tc>
      </w:tr>
      <w:tr w:rsidR="00EF1B7C" w:rsidRPr="00AE4A84" w14:paraId="0EA0A91E" w14:textId="77777777" w:rsidTr="0056680D">
        <w:tblPrEx>
          <w:tblCellMar>
            <w:top w:w="0" w:type="dxa"/>
            <w:bottom w:w="0" w:type="dxa"/>
          </w:tblCellMar>
        </w:tblPrEx>
        <w:trPr>
          <w:trHeight w:hRule="exact" w:val="288"/>
        </w:trPr>
        <w:tc>
          <w:tcPr>
            <w:tcW w:w="1710" w:type="dxa"/>
            <w:vAlign w:val="center"/>
          </w:tcPr>
          <w:p w14:paraId="2528EE0F" w14:textId="77777777" w:rsidR="00EF1B7C" w:rsidRPr="00AE4A84" w:rsidRDefault="00EF1B7C" w:rsidP="00BD1D44">
            <w:pPr>
              <w:pStyle w:val="TableText0"/>
              <w:jc w:val="center"/>
              <w:rPr>
                <w:rFonts w:cs="Arial"/>
                <w:iCs/>
              </w:rPr>
            </w:pPr>
            <w:r w:rsidRPr="00AE4A84">
              <w:rPr>
                <w:rFonts w:cs="Arial"/>
                <w:iCs/>
              </w:rPr>
              <w:t>25</w:t>
            </w:r>
          </w:p>
        </w:tc>
        <w:tc>
          <w:tcPr>
            <w:tcW w:w="1707" w:type="dxa"/>
            <w:vAlign w:val="center"/>
          </w:tcPr>
          <w:p w14:paraId="2E416AE0" w14:textId="77777777" w:rsidR="00EF1B7C" w:rsidRPr="00AE4A84" w:rsidRDefault="00EF1B7C" w:rsidP="00BD1D44">
            <w:pPr>
              <w:pStyle w:val="TableText0"/>
              <w:spacing w:before="0" w:after="0"/>
              <w:ind w:left="86"/>
              <w:jc w:val="center"/>
              <w:rPr>
                <w:rFonts w:cs="Arial"/>
              </w:rPr>
            </w:pPr>
          </w:p>
        </w:tc>
        <w:tc>
          <w:tcPr>
            <w:tcW w:w="3243" w:type="dxa"/>
            <w:vAlign w:val="center"/>
          </w:tcPr>
          <w:p w14:paraId="1EADDA69" w14:textId="77777777" w:rsidR="00EF1B7C" w:rsidRPr="00AE4A84" w:rsidRDefault="00EF1B7C" w:rsidP="00BD1D44">
            <w:pPr>
              <w:pStyle w:val="TableText0"/>
              <w:spacing w:before="0" w:after="0"/>
              <w:ind w:left="86"/>
              <w:jc w:val="center"/>
              <w:rPr>
                <w:rFonts w:cs="Arial"/>
              </w:rPr>
            </w:pPr>
          </w:p>
        </w:tc>
      </w:tr>
      <w:tr w:rsidR="00EF1B7C" w:rsidRPr="00AE4A84" w14:paraId="34B35B68" w14:textId="77777777" w:rsidTr="0056680D">
        <w:tblPrEx>
          <w:tblCellMar>
            <w:top w:w="0" w:type="dxa"/>
            <w:bottom w:w="0" w:type="dxa"/>
          </w:tblCellMar>
        </w:tblPrEx>
        <w:trPr>
          <w:trHeight w:hRule="exact" w:val="288"/>
        </w:trPr>
        <w:tc>
          <w:tcPr>
            <w:tcW w:w="1710" w:type="dxa"/>
            <w:vAlign w:val="center"/>
          </w:tcPr>
          <w:p w14:paraId="44849580" w14:textId="77777777" w:rsidR="00EF1B7C" w:rsidRPr="00AE4A84" w:rsidRDefault="00EF1B7C" w:rsidP="00BD1D44">
            <w:pPr>
              <w:pStyle w:val="TableText0"/>
              <w:jc w:val="center"/>
              <w:rPr>
                <w:rFonts w:cs="Arial"/>
                <w:iCs/>
              </w:rPr>
            </w:pPr>
            <w:r w:rsidRPr="00AE4A84">
              <w:rPr>
                <w:rFonts w:cs="Arial"/>
                <w:iCs/>
              </w:rPr>
              <w:t>26</w:t>
            </w:r>
          </w:p>
        </w:tc>
        <w:tc>
          <w:tcPr>
            <w:tcW w:w="1707" w:type="dxa"/>
            <w:vAlign w:val="center"/>
          </w:tcPr>
          <w:p w14:paraId="2D6832C8" w14:textId="77777777" w:rsidR="00EF1B7C" w:rsidRPr="00AE4A84" w:rsidRDefault="00EF1B7C" w:rsidP="00BD1D44">
            <w:pPr>
              <w:pStyle w:val="TableText0"/>
              <w:spacing w:before="0" w:after="0"/>
              <w:ind w:left="86"/>
              <w:jc w:val="center"/>
              <w:rPr>
                <w:rFonts w:cs="Arial"/>
              </w:rPr>
            </w:pPr>
          </w:p>
        </w:tc>
        <w:tc>
          <w:tcPr>
            <w:tcW w:w="3243" w:type="dxa"/>
            <w:vAlign w:val="center"/>
          </w:tcPr>
          <w:p w14:paraId="1170EFFC" w14:textId="77777777" w:rsidR="00EF1B7C" w:rsidRPr="00AE4A84" w:rsidRDefault="00EF1B7C" w:rsidP="00BD1D44">
            <w:pPr>
              <w:pStyle w:val="TableText0"/>
              <w:spacing w:before="0" w:after="0"/>
              <w:ind w:left="86"/>
              <w:jc w:val="center"/>
              <w:rPr>
                <w:rFonts w:cs="Arial"/>
              </w:rPr>
            </w:pPr>
          </w:p>
        </w:tc>
      </w:tr>
      <w:tr w:rsidR="00EF1B7C" w:rsidRPr="00AE4A84" w14:paraId="1EFF5535" w14:textId="77777777" w:rsidTr="0056680D">
        <w:tblPrEx>
          <w:tblCellMar>
            <w:top w:w="0" w:type="dxa"/>
            <w:bottom w:w="0" w:type="dxa"/>
          </w:tblCellMar>
        </w:tblPrEx>
        <w:trPr>
          <w:trHeight w:hRule="exact" w:val="288"/>
        </w:trPr>
        <w:tc>
          <w:tcPr>
            <w:tcW w:w="1710" w:type="dxa"/>
            <w:vAlign w:val="center"/>
          </w:tcPr>
          <w:p w14:paraId="5FC67BD9" w14:textId="77777777" w:rsidR="00EF1B7C" w:rsidRPr="00AE4A84" w:rsidRDefault="00EF1B7C" w:rsidP="00BD1D44">
            <w:pPr>
              <w:pStyle w:val="TableText0"/>
              <w:jc w:val="center"/>
              <w:rPr>
                <w:rFonts w:cs="Arial"/>
                <w:iCs/>
              </w:rPr>
            </w:pPr>
            <w:r w:rsidRPr="00AE4A84">
              <w:rPr>
                <w:rFonts w:cs="Arial"/>
                <w:iCs/>
              </w:rPr>
              <w:t>27</w:t>
            </w:r>
          </w:p>
        </w:tc>
        <w:tc>
          <w:tcPr>
            <w:tcW w:w="1707" w:type="dxa"/>
            <w:vAlign w:val="center"/>
          </w:tcPr>
          <w:p w14:paraId="5C8A1038" w14:textId="77777777" w:rsidR="00EF1B7C" w:rsidRPr="00AE4A84" w:rsidRDefault="00EF1B7C" w:rsidP="00BD1D44">
            <w:pPr>
              <w:pStyle w:val="TableText0"/>
              <w:spacing w:before="0" w:after="0"/>
              <w:ind w:left="86"/>
              <w:jc w:val="center"/>
              <w:rPr>
                <w:rFonts w:cs="Arial"/>
              </w:rPr>
            </w:pPr>
          </w:p>
        </w:tc>
        <w:tc>
          <w:tcPr>
            <w:tcW w:w="3243" w:type="dxa"/>
            <w:vAlign w:val="center"/>
          </w:tcPr>
          <w:p w14:paraId="379D0CC3" w14:textId="77777777" w:rsidR="00EF1B7C" w:rsidRPr="00AE4A84" w:rsidRDefault="00EF1B7C" w:rsidP="00BD1D44">
            <w:pPr>
              <w:pStyle w:val="TableText0"/>
              <w:spacing w:before="0" w:after="0"/>
              <w:ind w:left="86"/>
              <w:jc w:val="center"/>
              <w:rPr>
                <w:rFonts w:cs="Arial"/>
              </w:rPr>
            </w:pPr>
          </w:p>
        </w:tc>
      </w:tr>
      <w:tr w:rsidR="001337AE" w:rsidRPr="00AE4A84" w14:paraId="6387A34B" w14:textId="77777777" w:rsidTr="001337AE">
        <w:tblPrEx>
          <w:tblCellMar>
            <w:top w:w="0" w:type="dxa"/>
            <w:bottom w:w="0" w:type="dxa"/>
          </w:tblCellMar>
        </w:tblPrEx>
        <w:trPr>
          <w:trHeight w:hRule="exact" w:val="288"/>
        </w:trPr>
        <w:tc>
          <w:tcPr>
            <w:tcW w:w="1710" w:type="dxa"/>
            <w:vAlign w:val="center"/>
          </w:tcPr>
          <w:p w14:paraId="447486DB"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456646AA" w14:textId="77777777" w:rsidR="001337AE" w:rsidRPr="00AE4A84" w:rsidRDefault="001337AE" w:rsidP="00BD1D44">
            <w:pPr>
              <w:pStyle w:val="TableText0"/>
              <w:spacing w:before="0" w:after="0"/>
              <w:ind w:left="86"/>
              <w:jc w:val="center"/>
              <w:rPr>
                <w:rFonts w:cs="Arial"/>
              </w:rPr>
            </w:pPr>
          </w:p>
        </w:tc>
        <w:tc>
          <w:tcPr>
            <w:tcW w:w="3243" w:type="dxa"/>
            <w:vAlign w:val="center"/>
          </w:tcPr>
          <w:p w14:paraId="7FB1D00E" w14:textId="77777777" w:rsidR="001337AE" w:rsidRPr="00AE4A84" w:rsidRDefault="001337AE" w:rsidP="00BD1D44">
            <w:pPr>
              <w:pStyle w:val="TableText0"/>
              <w:spacing w:before="0" w:after="0"/>
              <w:ind w:left="86"/>
              <w:jc w:val="center"/>
              <w:rPr>
                <w:rFonts w:cs="Arial"/>
              </w:rPr>
            </w:pPr>
          </w:p>
        </w:tc>
      </w:tr>
      <w:tr w:rsidR="00EF1B7C" w:rsidRPr="00AE4A84" w14:paraId="267B4CDF" w14:textId="77777777" w:rsidTr="0056680D">
        <w:tblPrEx>
          <w:tblCellMar>
            <w:top w:w="0" w:type="dxa"/>
            <w:bottom w:w="0" w:type="dxa"/>
          </w:tblCellMar>
        </w:tblPrEx>
        <w:trPr>
          <w:trHeight w:hRule="exact" w:val="288"/>
        </w:trPr>
        <w:tc>
          <w:tcPr>
            <w:tcW w:w="1710" w:type="dxa"/>
            <w:vAlign w:val="center"/>
          </w:tcPr>
          <w:p w14:paraId="659057F9" w14:textId="77777777" w:rsidR="00EF1B7C" w:rsidRPr="00AE4A84" w:rsidRDefault="00EF1B7C" w:rsidP="00BD1D44">
            <w:pPr>
              <w:pStyle w:val="TableText0"/>
              <w:jc w:val="center"/>
              <w:rPr>
                <w:rFonts w:cs="Arial"/>
                <w:iCs/>
              </w:rPr>
            </w:pPr>
            <w:r w:rsidRPr="00AE4A84">
              <w:rPr>
                <w:rFonts w:cs="Arial"/>
                <w:iCs/>
                <w:color w:val="000000"/>
              </w:rPr>
              <w:t>29</w:t>
            </w:r>
          </w:p>
        </w:tc>
        <w:tc>
          <w:tcPr>
            <w:tcW w:w="1707" w:type="dxa"/>
            <w:vAlign w:val="center"/>
          </w:tcPr>
          <w:p w14:paraId="6D8BE297" w14:textId="77777777" w:rsidR="00EF1B7C" w:rsidRPr="00AE4A84" w:rsidRDefault="00EF1B7C" w:rsidP="00BD1D44">
            <w:pPr>
              <w:pStyle w:val="TableText0"/>
              <w:spacing w:before="0" w:after="0"/>
              <w:ind w:left="86"/>
              <w:jc w:val="center"/>
              <w:rPr>
                <w:rFonts w:cs="Arial"/>
              </w:rPr>
            </w:pPr>
          </w:p>
        </w:tc>
        <w:tc>
          <w:tcPr>
            <w:tcW w:w="3243" w:type="dxa"/>
            <w:vAlign w:val="center"/>
          </w:tcPr>
          <w:p w14:paraId="2A80B3B7" w14:textId="77777777" w:rsidR="00EF1B7C" w:rsidRPr="00AE4A84" w:rsidRDefault="00EF1B7C" w:rsidP="00BD1D44">
            <w:pPr>
              <w:pStyle w:val="TableText0"/>
              <w:spacing w:before="0" w:after="0"/>
              <w:ind w:left="86"/>
              <w:jc w:val="center"/>
              <w:rPr>
                <w:rFonts w:cs="Arial"/>
              </w:rPr>
            </w:pPr>
          </w:p>
        </w:tc>
      </w:tr>
      <w:tr w:rsidR="00EF1B7C" w:rsidRPr="00AE4A84" w14:paraId="0295606F" w14:textId="77777777" w:rsidTr="0056680D">
        <w:tblPrEx>
          <w:tblCellMar>
            <w:top w:w="0" w:type="dxa"/>
            <w:bottom w:w="0" w:type="dxa"/>
          </w:tblCellMar>
        </w:tblPrEx>
        <w:trPr>
          <w:trHeight w:hRule="exact" w:val="288"/>
        </w:trPr>
        <w:tc>
          <w:tcPr>
            <w:tcW w:w="1710" w:type="dxa"/>
            <w:vAlign w:val="center"/>
          </w:tcPr>
          <w:p w14:paraId="6340D53C" w14:textId="77777777" w:rsidR="00EF1B7C" w:rsidRPr="00AE4A84" w:rsidRDefault="00EF1B7C" w:rsidP="00BD1D44">
            <w:pPr>
              <w:pStyle w:val="TableText0"/>
              <w:jc w:val="center"/>
              <w:rPr>
                <w:rFonts w:cs="Arial"/>
                <w:iCs/>
              </w:rPr>
            </w:pPr>
            <w:r w:rsidRPr="00AE4A84">
              <w:rPr>
                <w:rFonts w:cs="Arial"/>
                <w:iCs/>
              </w:rPr>
              <w:t>30</w:t>
            </w:r>
          </w:p>
        </w:tc>
        <w:tc>
          <w:tcPr>
            <w:tcW w:w="1707" w:type="dxa"/>
            <w:vAlign w:val="center"/>
          </w:tcPr>
          <w:p w14:paraId="494150EA" w14:textId="77777777" w:rsidR="00EF1B7C" w:rsidRPr="00AE4A84" w:rsidRDefault="00EF1B7C" w:rsidP="00BD1D44">
            <w:pPr>
              <w:pStyle w:val="TableText0"/>
              <w:spacing w:before="0" w:after="0"/>
              <w:ind w:left="86"/>
              <w:jc w:val="center"/>
              <w:rPr>
                <w:rFonts w:cs="Arial"/>
              </w:rPr>
            </w:pPr>
          </w:p>
        </w:tc>
        <w:tc>
          <w:tcPr>
            <w:tcW w:w="3243" w:type="dxa"/>
            <w:vAlign w:val="center"/>
          </w:tcPr>
          <w:p w14:paraId="69C9ECFC" w14:textId="77777777" w:rsidR="00EF1B7C" w:rsidRPr="00AE4A84" w:rsidRDefault="00EF1B7C" w:rsidP="00BD1D44">
            <w:pPr>
              <w:pStyle w:val="TableText0"/>
              <w:spacing w:before="0" w:after="0"/>
              <w:ind w:left="86"/>
              <w:jc w:val="center"/>
              <w:rPr>
                <w:rFonts w:cs="Arial"/>
              </w:rPr>
            </w:pPr>
          </w:p>
        </w:tc>
      </w:tr>
    </w:tbl>
    <w:p w14:paraId="37A1307B" w14:textId="77777777" w:rsidR="00F950AA" w:rsidRPr="00AE4A84" w:rsidRDefault="00F950AA" w:rsidP="00BD1D44"/>
    <w:p w14:paraId="3DCDB454" w14:textId="77777777" w:rsidR="00F950AA" w:rsidRPr="00AE4A84" w:rsidRDefault="00F950AA" w:rsidP="00BD1D44">
      <w:pPr>
        <w:pStyle w:val="Config1"/>
        <w:ind w:left="720" w:hanging="360"/>
      </w:pPr>
      <w:bookmarkStart w:id="471" w:name="_Toc316630978"/>
      <w:bookmarkStart w:id="472" w:name="_Toc142488577"/>
      <w:bookmarkStart w:id="473" w:name="_Toc152145374"/>
      <w:r w:rsidRPr="00AE4A84">
        <w:t xml:space="preserve">Low Voltage </w:t>
      </w:r>
      <w:smartTag w:uri="urn:schemas-microsoft-com:office:smarttags" w:element="place">
        <w:smartTag w:uri="urn:schemas-microsoft-com:office:smarttags" w:element="City">
          <w:r w:rsidRPr="00AE4A84">
            <w:t>Wheeling</w:t>
          </w:r>
        </w:smartTag>
      </w:smartTag>
      <w:bookmarkEnd w:id="471"/>
      <w:bookmarkEnd w:id="472"/>
      <w:bookmarkEnd w:id="473"/>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F9AEFC2" w14:textId="77777777" w:rsidTr="004A5CC8">
        <w:tblPrEx>
          <w:tblCellMar>
            <w:top w:w="0" w:type="dxa"/>
            <w:bottom w:w="0" w:type="dxa"/>
          </w:tblCellMar>
        </w:tblPrEx>
        <w:trPr>
          <w:trHeight w:hRule="exact" w:val="442"/>
        </w:trPr>
        <w:tc>
          <w:tcPr>
            <w:tcW w:w="1710" w:type="dxa"/>
            <w:shd w:val="clear" w:color="auto" w:fill="E6E6E6"/>
            <w:vAlign w:val="center"/>
          </w:tcPr>
          <w:p w14:paraId="178BDC99"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B9AAA81"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278BF74C" w14:textId="77777777" w:rsidR="00436056" w:rsidRPr="00AE4A84" w:rsidRDefault="00436056" w:rsidP="00BD1D44">
            <w:pPr>
              <w:pStyle w:val="TableBoldCharCharCharCharChar1Char"/>
              <w:keepNext/>
              <w:ind w:left="119"/>
              <w:jc w:val="center"/>
            </w:pPr>
            <w:r w:rsidRPr="00AE4A84">
              <w:t>Common Attribute Name</w:t>
            </w:r>
          </w:p>
        </w:tc>
      </w:tr>
      <w:tr w:rsidR="00D76CBB" w:rsidRPr="00AE4A84" w14:paraId="76CDD2C7" w14:textId="77777777" w:rsidTr="00461B4A">
        <w:tblPrEx>
          <w:tblCellMar>
            <w:top w:w="0" w:type="dxa"/>
            <w:bottom w:w="0" w:type="dxa"/>
          </w:tblCellMar>
        </w:tblPrEx>
        <w:trPr>
          <w:trHeight w:hRule="exact" w:val="298"/>
        </w:trPr>
        <w:tc>
          <w:tcPr>
            <w:tcW w:w="1710" w:type="dxa"/>
            <w:vAlign w:val="center"/>
          </w:tcPr>
          <w:p w14:paraId="35ECB474" w14:textId="77777777" w:rsidR="00D76CBB" w:rsidRPr="00AE4A84" w:rsidRDefault="00D76CBB" w:rsidP="00BD1D44">
            <w:pPr>
              <w:pStyle w:val="TableText0"/>
              <w:jc w:val="center"/>
              <w:rPr>
                <w:rFonts w:cs="Arial"/>
                <w:iCs/>
              </w:rPr>
            </w:pPr>
            <w:r w:rsidRPr="00AE4A84">
              <w:rPr>
                <w:rFonts w:cs="Arial"/>
                <w:iCs/>
              </w:rPr>
              <w:t>16</w:t>
            </w:r>
          </w:p>
        </w:tc>
        <w:tc>
          <w:tcPr>
            <w:tcW w:w="1707" w:type="dxa"/>
            <w:vAlign w:val="center"/>
          </w:tcPr>
          <w:p w14:paraId="54D38AD9" w14:textId="77777777" w:rsidR="00D76CBB" w:rsidRPr="00AE4A84" w:rsidRDefault="00D76CBB" w:rsidP="00BD1D44">
            <w:pPr>
              <w:pStyle w:val="TableText0"/>
              <w:spacing w:before="0" w:after="0"/>
              <w:ind w:left="86"/>
              <w:jc w:val="center"/>
              <w:rPr>
                <w:rFonts w:cs="Arial"/>
              </w:rPr>
            </w:pPr>
          </w:p>
        </w:tc>
        <w:tc>
          <w:tcPr>
            <w:tcW w:w="3243" w:type="dxa"/>
            <w:vAlign w:val="center"/>
          </w:tcPr>
          <w:p w14:paraId="52829653" w14:textId="77777777" w:rsidR="00D76CBB" w:rsidRPr="00AE4A84" w:rsidRDefault="00D76CBB" w:rsidP="00BD1D44">
            <w:pPr>
              <w:pStyle w:val="TableText0"/>
              <w:spacing w:before="0" w:after="0"/>
              <w:ind w:left="86"/>
              <w:jc w:val="center"/>
              <w:rPr>
                <w:rFonts w:cs="Arial"/>
              </w:rPr>
            </w:pPr>
          </w:p>
        </w:tc>
      </w:tr>
      <w:tr w:rsidR="00D76CBB" w:rsidRPr="00AE4A84" w14:paraId="4F91BFFB" w14:textId="77777777" w:rsidTr="0056680D">
        <w:tblPrEx>
          <w:tblCellMar>
            <w:top w:w="0" w:type="dxa"/>
            <w:bottom w:w="0" w:type="dxa"/>
          </w:tblCellMar>
        </w:tblPrEx>
        <w:trPr>
          <w:trHeight w:hRule="exact" w:val="288"/>
        </w:trPr>
        <w:tc>
          <w:tcPr>
            <w:tcW w:w="1710" w:type="dxa"/>
            <w:vAlign w:val="center"/>
          </w:tcPr>
          <w:p w14:paraId="511C1A52"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3E2AA9B6" w14:textId="77777777" w:rsidR="00D76CBB" w:rsidRPr="00AE4A84" w:rsidRDefault="00D76CBB" w:rsidP="00BD1D44">
            <w:pPr>
              <w:pStyle w:val="TableText0"/>
              <w:spacing w:before="0" w:after="0"/>
              <w:ind w:left="86"/>
              <w:jc w:val="center"/>
              <w:rPr>
                <w:rFonts w:cs="Arial"/>
              </w:rPr>
            </w:pPr>
          </w:p>
        </w:tc>
        <w:tc>
          <w:tcPr>
            <w:tcW w:w="3243" w:type="dxa"/>
            <w:vAlign w:val="center"/>
          </w:tcPr>
          <w:p w14:paraId="05BD7081" w14:textId="77777777" w:rsidR="00D76CBB" w:rsidRPr="00AE4A84" w:rsidRDefault="00D76CBB" w:rsidP="00BD1D44">
            <w:pPr>
              <w:pStyle w:val="TableText0"/>
              <w:spacing w:before="0" w:after="0"/>
              <w:ind w:left="86"/>
              <w:jc w:val="center"/>
              <w:rPr>
                <w:rFonts w:cs="Arial"/>
                <w:iCs/>
              </w:rPr>
            </w:pPr>
          </w:p>
        </w:tc>
      </w:tr>
      <w:tr w:rsidR="00D76CBB" w:rsidRPr="00AE4A84" w14:paraId="39EC9E5D" w14:textId="77777777" w:rsidTr="0056680D">
        <w:tblPrEx>
          <w:tblCellMar>
            <w:top w:w="0" w:type="dxa"/>
            <w:bottom w:w="0" w:type="dxa"/>
          </w:tblCellMar>
        </w:tblPrEx>
        <w:trPr>
          <w:trHeight w:hRule="exact" w:val="288"/>
        </w:trPr>
        <w:tc>
          <w:tcPr>
            <w:tcW w:w="1710" w:type="dxa"/>
            <w:vAlign w:val="center"/>
          </w:tcPr>
          <w:p w14:paraId="257EE617"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104DB509"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1026C1FC" w14:textId="77777777" w:rsidR="00D76CBB" w:rsidRPr="00AE4A84" w:rsidRDefault="00D76CBB" w:rsidP="00BD1D44">
            <w:pPr>
              <w:pStyle w:val="TableText0"/>
              <w:spacing w:before="0" w:after="0"/>
              <w:ind w:left="86"/>
              <w:jc w:val="center"/>
              <w:rPr>
                <w:rFonts w:cs="Arial"/>
                <w:iCs/>
              </w:rPr>
            </w:pPr>
          </w:p>
        </w:tc>
      </w:tr>
      <w:tr w:rsidR="00D76CBB" w:rsidRPr="00AE4A84" w14:paraId="407BAAAB" w14:textId="77777777" w:rsidTr="0056680D">
        <w:tblPrEx>
          <w:tblCellMar>
            <w:top w:w="0" w:type="dxa"/>
            <w:bottom w:w="0" w:type="dxa"/>
          </w:tblCellMar>
        </w:tblPrEx>
        <w:trPr>
          <w:trHeight w:hRule="exact" w:val="288"/>
        </w:trPr>
        <w:tc>
          <w:tcPr>
            <w:tcW w:w="1710" w:type="dxa"/>
            <w:vAlign w:val="center"/>
          </w:tcPr>
          <w:p w14:paraId="45842A01"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7A4C487E" w14:textId="77777777" w:rsidR="00D76CBB" w:rsidRPr="00AE4A84" w:rsidRDefault="00D76CBB" w:rsidP="00BD1D44">
            <w:pPr>
              <w:pStyle w:val="TableText0"/>
              <w:spacing w:before="0" w:after="0"/>
              <w:ind w:left="86"/>
              <w:jc w:val="center"/>
              <w:rPr>
                <w:rFonts w:cs="Arial"/>
                <w:iCs/>
              </w:rPr>
            </w:pPr>
            <w:r w:rsidRPr="00AE4A84">
              <w:rPr>
                <w:rFonts w:cs="Arial"/>
                <w:iCs/>
              </w:rPr>
              <w:t>Q</w:t>
            </w:r>
          </w:p>
        </w:tc>
        <w:tc>
          <w:tcPr>
            <w:tcW w:w="3243" w:type="dxa"/>
            <w:vAlign w:val="center"/>
          </w:tcPr>
          <w:p w14:paraId="5B860BB3" w14:textId="77777777" w:rsidR="00D76CBB" w:rsidRPr="00AE4A84" w:rsidRDefault="00D76CBB" w:rsidP="00BD1D44">
            <w:pPr>
              <w:pStyle w:val="TableText0"/>
              <w:spacing w:before="0" w:after="0"/>
              <w:ind w:left="86"/>
              <w:jc w:val="center"/>
              <w:rPr>
                <w:rFonts w:cs="Arial"/>
                <w:iCs/>
              </w:rPr>
            </w:pPr>
            <w:r w:rsidRPr="00AE4A84">
              <w:rPr>
                <w:rFonts w:cs="Arial"/>
                <w:iCs/>
              </w:rPr>
              <w:t>INTERTIE_ID</w:t>
            </w:r>
          </w:p>
        </w:tc>
      </w:tr>
      <w:tr w:rsidR="00D76CBB" w:rsidRPr="00AE4A84" w14:paraId="58247B09" w14:textId="77777777" w:rsidTr="0056680D">
        <w:tblPrEx>
          <w:tblCellMar>
            <w:top w:w="0" w:type="dxa"/>
            <w:bottom w:w="0" w:type="dxa"/>
          </w:tblCellMar>
        </w:tblPrEx>
        <w:trPr>
          <w:trHeight w:hRule="exact" w:val="288"/>
        </w:trPr>
        <w:tc>
          <w:tcPr>
            <w:tcW w:w="1710" w:type="dxa"/>
            <w:vAlign w:val="center"/>
          </w:tcPr>
          <w:p w14:paraId="634F3763"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710CC5ED" w14:textId="77777777" w:rsidR="00D76CBB" w:rsidRPr="00AE4A84" w:rsidRDefault="00D76CBB" w:rsidP="00BD1D44">
            <w:pPr>
              <w:pStyle w:val="TableText0"/>
              <w:spacing w:before="0" w:after="0"/>
              <w:ind w:left="86"/>
              <w:jc w:val="center"/>
              <w:rPr>
                <w:rFonts w:cs="Arial"/>
                <w:iCs/>
              </w:rPr>
            </w:pPr>
            <w:r w:rsidRPr="00AE4A84">
              <w:rPr>
                <w:rFonts w:cs="Arial"/>
                <w:iCs/>
              </w:rPr>
              <w:t xml:space="preserve">P </w:t>
            </w:r>
          </w:p>
        </w:tc>
        <w:tc>
          <w:tcPr>
            <w:tcW w:w="3243" w:type="dxa"/>
            <w:vAlign w:val="center"/>
          </w:tcPr>
          <w:p w14:paraId="121203B2" w14:textId="77777777" w:rsidR="00D76CBB" w:rsidRPr="00AE4A84" w:rsidRDefault="00D76CBB" w:rsidP="00BD1D44">
            <w:pPr>
              <w:pStyle w:val="TableText0"/>
              <w:spacing w:before="0" w:after="0"/>
              <w:ind w:left="86"/>
              <w:jc w:val="center"/>
              <w:rPr>
                <w:rFonts w:cs="Arial"/>
                <w:iCs/>
              </w:rPr>
            </w:pPr>
            <w:r w:rsidRPr="00AE4A84">
              <w:rPr>
                <w:rFonts w:cs="Arial"/>
                <w:iCs/>
              </w:rPr>
              <w:t>PTO_ID</w:t>
            </w:r>
          </w:p>
        </w:tc>
      </w:tr>
      <w:tr w:rsidR="00D76CBB" w:rsidRPr="00AE4A84" w14:paraId="7134CE46" w14:textId="77777777" w:rsidTr="0056680D">
        <w:tblPrEx>
          <w:tblCellMar>
            <w:top w:w="0" w:type="dxa"/>
            <w:bottom w:w="0" w:type="dxa"/>
          </w:tblCellMar>
        </w:tblPrEx>
        <w:trPr>
          <w:trHeight w:hRule="exact" w:val="288"/>
        </w:trPr>
        <w:tc>
          <w:tcPr>
            <w:tcW w:w="1710" w:type="dxa"/>
            <w:vAlign w:val="center"/>
          </w:tcPr>
          <w:p w14:paraId="0A90EB07"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74952E73" w14:textId="77777777" w:rsidR="00D76CBB" w:rsidRPr="00AE4A84" w:rsidRDefault="00D76CBB" w:rsidP="00BD1D44">
            <w:pPr>
              <w:pStyle w:val="TableText0"/>
              <w:spacing w:before="0" w:after="0"/>
              <w:ind w:left="86"/>
              <w:jc w:val="center"/>
              <w:rPr>
                <w:rFonts w:cs="Arial"/>
                <w:iCs/>
              </w:rPr>
            </w:pPr>
            <w:r w:rsidRPr="00AE4A84">
              <w:rPr>
                <w:rFonts w:cs="Arial"/>
                <w:iCs/>
              </w:rPr>
              <w:t>p’</w:t>
            </w:r>
          </w:p>
        </w:tc>
        <w:tc>
          <w:tcPr>
            <w:tcW w:w="3243" w:type="dxa"/>
            <w:vAlign w:val="center"/>
          </w:tcPr>
          <w:p w14:paraId="1A23F9DA" w14:textId="77777777" w:rsidR="00D76CBB" w:rsidRPr="00AE4A84" w:rsidRDefault="00D76CBB" w:rsidP="00BD1D44">
            <w:pPr>
              <w:pStyle w:val="TableText0"/>
              <w:spacing w:before="0" w:after="0"/>
              <w:ind w:left="86"/>
              <w:jc w:val="center"/>
              <w:rPr>
                <w:rFonts w:cs="Arial"/>
                <w:iCs/>
              </w:rPr>
            </w:pPr>
            <w:r w:rsidRPr="00AE4A84">
              <w:rPr>
                <w:rFonts w:cs="Arial"/>
                <w:iCs/>
              </w:rPr>
              <w:t>CRR_PREPAYMENT_ID</w:t>
            </w:r>
          </w:p>
        </w:tc>
      </w:tr>
      <w:tr w:rsidR="00D76CBB" w:rsidRPr="00AE4A84" w14:paraId="386F937C" w14:textId="77777777" w:rsidTr="0056680D">
        <w:tblPrEx>
          <w:tblCellMar>
            <w:top w:w="0" w:type="dxa"/>
            <w:bottom w:w="0" w:type="dxa"/>
          </w:tblCellMar>
        </w:tblPrEx>
        <w:trPr>
          <w:trHeight w:hRule="exact" w:val="253"/>
        </w:trPr>
        <w:tc>
          <w:tcPr>
            <w:tcW w:w="1710" w:type="dxa"/>
            <w:vAlign w:val="center"/>
          </w:tcPr>
          <w:p w14:paraId="11DA4879"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7E1AF2F0"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6AE6EF19" w14:textId="77777777" w:rsidR="00D76CBB" w:rsidRPr="00AE4A84" w:rsidRDefault="00D76CBB" w:rsidP="00BD1D44">
            <w:pPr>
              <w:pStyle w:val="TableText0"/>
              <w:spacing w:before="0" w:after="0"/>
              <w:ind w:left="86"/>
              <w:jc w:val="center"/>
              <w:rPr>
                <w:rFonts w:cs="Arial"/>
                <w:iCs/>
              </w:rPr>
            </w:pPr>
          </w:p>
        </w:tc>
      </w:tr>
      <w:tr w:rsidR="00D76CBB" w:rsidRPr="00AE4A84" w14:paraId="4A3FE17A" w14:textId="77777777" w:rsidTr="0056680D">
        <w:tblPrEx>
          <w:tblCellMar>
            <w:top w:w="0" w:type="dxa"/>
            <w:bottom w:w="0" w:type="dxa"/>
          </w:tblCellMar>
        </w:tblPrEx>
        <w:trPr>
          <w:trHeight w:hRule="exact" w:val="288"/>
        </w:trPr>
        <w:tc>
          <w:tcPr>
            <w:tcW w:w="1710" w:type="dxa"/>
            <w:vAlign w:val="center"/>
          </w:tcPr>
          <w:p w14:paraId="2B79CA33"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7A4ECB4F" w14:textId="77777777" w:rsidR="00D76CBB" w:rsidRPr="00AE4A84" w:rsidRDefault="00D76CBB" w:rsidP="00BD1D44">
            <w:pPr>
              <w:pStyle w:val="TableText0"/>
              <w:spacing w:before="0" w:after="0"/>
              <w:ind w:left="86"/>
              <w:jc w:val="center"/>
              <w:rPr>
                <w:rFonts w:cs="Arial"/>
              </w:rPr>
            </w:pPr>
          </w:p>
        </w:tc>
        <w:tc>
          <w:tcPr>
            <w:tcW w:w="3243" w:type="dxa"/>
            <w:vAlign w:val="center"/>
          </w:tcPr>
          <w:p w14:paraId="3BDA8C29" w14:textId="77777777" w:rsidR="00D76CBB" w:rsidRPr="00AE4A84" w:rsidRDefault="00D76CBB" w:rsidP="00BD1D44">
            <w:pPr>
              <w:pStyle w:val="TableText0"/>
              <w:spacing w:before="0" w:after="0"/>
              <w:ind w:left="86"/>
              <w:jc w:val="center"/>
              <w:rPr>
                <w:rFonts w:cs="Arial"/>
              </w:rPr>
            </w:pPr>
          </w:p>
        </w:tc>
      </w:tr>
      <w:tr w:rsidR="00D76CBB" w:rsidRPr="00AE4A84" w14:paraId="19833D65" w14:textId="77777777" w:rsidTr="0056680D">
        <w:tblPrEx>
          <w:tblCellMar>
            <w:top w:w="0" w:type="dxa"/>
            <w:bottom w:w="0" w:type="dxa"/>
          </w:tblCellMar>
        </w:tblPrEx>
        <w:trPr>
          <w:trHeight w:hRule="exact" w:val="288"/>
        </w:trPr>
        <w:tc>
          <w:tcPr>
            <w:tcW w:w="1710" w:type="dxa"/>
            <w:vAlign w:val="center"/>
          </w:tcPr>
          <w:p w14:paraId="0FB9E455"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697950A4" w14:textId="77777777" w:rsidR="00D76CBB" w:rsidRPr="00AE4A84" w:rsidRDefault="00D76CBB" w:rsidP="00BD1D44">
            <w:pPr>
              <w:pStyle w:val="TableText0"/>
              <w:spacing w:before="0" w:after="0"/>
              <w:ind w:left="86"/>
              <w:jc w:val="center"/>
              <w:rPr>
                <w:rFonts w:cs="Arial"/>
              </w:rPr>
            </w:pPr>
          </w:p>
        </w:tc>
        <w:tc>
          <w:tcPr>
            <w:tcW w:w="3243" w:type="dxa"/>
            <w:vAlign w:val="center"/>
          </w:tcPr>
          <w:p w14:paraId="6E179385" w14:textId="77777777" w:rsidR="00D76CBB" w:rsidRPr="00AE4A84" w:rsidRDefault="00D76CBB" w:rsidP="00BD1D44">
            <w:pPr>
              <w:pStyle w:val="TableText0"/>
              <w:spacing w:before="0" w:after="0"/>
              <w:ind w:left="86"/>
              <w:jc w:val="center"/>
              <w:rPr>
                <w:rFonts w:cs="Arial"/>
              </w:rPr>
            </w:pPr>
          </w:p>
        </w:tc>
      </w:tr>
      <w:tr w:rsidR="00D76CBB" w:rsidRPr="00AE4A84" w14:paraId="64130EAA" w14:textId="77777777" w:rsidTr="0056680D">
        <w:tblPrEx>
          <w:tblCellMar>
            <w:top w:w="0" w:type="dxa"/>
            <w:bottom w:w="0" w:type="dxa"/>
          </w:tblCellMar>
        </w:tblPrEx>
        <w:trPr>
          <w:trHeight w:hRule="exact" w:val="288"/>
        </w:trPr>
        <w:tc>
          <w:tcPr>
            <w:tcW w:w="1710" w:type="dxa"/>
            <w:vAlign w:val="center"/>
          </w:tcPr>
          <w:p w14:paraId="5AD70AB4"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06C29261" w14:textId="77777777" w:rsidR="00D76CBB" w:rsidRPr="00AE4A84" w:rsidRDefault="00D76CBB" w:rsidP="00BD1D44">
            <w:pPr>
              <w:pStyle w:val="TableText0"/>
              <w:spacing w:before="0" w:after="0"/>
              <w:ind w:left="86"/>
              <w:jc w:val="center"/>
              <w:rPr>
                <w:rFonts w:cs="Arial"/>
              </w:rPr>
            </w:pPr>
          </w:p>
        </w:tc>
        <w:tc>
          <w:tcPr>
            <w:tcW w:w="3243" w:type="dxa"/>
            <w:vAlign w:val="center"/>
          </w:tcPr>
          <w:p w14:paraId="717657CC" w14:textId="77777777" w:rsidR="00D76CBB" w:rsidRPr="00AE4A84" w:rsidRDefault="00D76CBB" w:rsidP="00BD1D44">
            <w:pPr>
              <w:pStyle w:val="TableText0"/>
              <w:spacing w:before="0" w:after="0"/>
              <w:ind w:left="86"/>
              <w:jc w:val="center"/>
              <w:rPr>
                <w:rFonts w:cs="Arial"/>
              </w:rPr>
            </w:pPr>
          </w:p>
        </w:tc>
      </w:tr>
      <w:tr w:rsidR="00D76CBB" w:rsidRPr="00AE4A84" w14:paraId="4CD8077F" w14:textId="77777777" w:rsidTr="0056680D">
        <w:tblPrEx>
          <w:tblCellMar>
            <w:top w:w="0" w:type="dxa"/>
            <w:bottom w:w="0" w:type="dxa"/>
          </w:tblCellMar>
        </w:tblPrEx>
        <w:trPr>
          <w:trHeight w:hRule="exact" w:val="288"/>
        </w:trPr>
        <w:tc>
          <w:tcPr>
            <w:tcW w:w="1710" w:type="dxa"/>
            <w:vAlign w:val="center"/>
          </w:tcPr>
          <w:p w14:paraId="4A267CC7"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418DC326" w14:textId="77777777" w:rsidR="00D76CBB" w:rsidRPr="00AE4A84" w:rsidRDefault="00D76CBB" w:rsidP="00BD1D44">
            <w:pPr>
              <w:pStyle w:val="TableText0"/>
              <w:spacing w:before="0" w:after="0"/>
              <w:ind w:left="86"/>
              <w:jc w:val="center"/>
              <w:rPr>
                <w:rFonts w:cs="Arial"/>
              </w:rPr>
            </w:pPr>
          </w:p>
        </w:tc>
        <w:tc>
          <w:tcPr>
            <w:tcW w:w="3243" w:type="dxa"/>
            <w:vAlign w:val="center"/>
          </w:tcPr>
          <w:p w14:paraId="76844F02" w14:textId="77777777" w:rsidR="00D76CBB" w:rsidRPr="00AE4A84" w:rsidRDefault="00D76CBB" w:rsidP="00BD1D44">
            <w:pPr>
              <w:pStyle w:val="TableText0"/>
              <w:spacing w:before="0" w:after="0"/>
              <w:ind w:left="86"/>
              <w:jc w:val="center"/>
              <w:rPr>
                <w:rFonts w:cs="Arial"/>
              </w:rPr>
            </w:pPr>
          </w:p>
        </w:tc>
      </w:tr>
      <w:tr w:rsidR="00D76CBB" w:rsidRPr="00AE4A84" w14:paraId="26D9FA46" w14:textId="77777777" w:rsidTr="0056680D">
        <w:tblPrEx>
          <w:tblCellMar>
            <w:top w:w="0" w:type="dxa"/>
            <w:bottom w:w="0" w:type="dxa"/>
          </w:tblCellMar>
        </w:tblPrEx>
        <w:trPr>
          <w:trHeight w:hRule="exact" w:val="288"/>
        </w:trPr>
        <w:tc>
          <w:tcPr>
            <w:tcW w:w="1710" w:type="dxa"/>
            <w:vAlign w:val="center"/>
          </w:tcPr>
          <w:p w14:paraId="16A47213"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3DB8FBB3" w14:textId="77777777" w:rsidR="00D76CBB" w:rsidRPr="00AE4A84" w:rsidRDefault="00D76CBB" w:rsidP="00BD1D44">
            <w:pPr>
              <w:pStyle w:val="TableText0"/>
              <w:spacing w:before="0" w:after="0"/>
              <w:ind w:left="86"/>
              <w:jc w:val="center"/>
              <w:rPr>
                <w:rFonts w:cs="Arial"/>
              </w:rPr>
            </w:pPr>
          </w:p>
        </w:tc>
        <w:tc>
          <w:tcPr>
            <w:tcW w:w="3243" w:type="dxa"/>
            <w:vAlign w:val="center"/>
          </w:tcPr>
          <w:p w14:paraId="7C9CCFBA" w14:textId="77777777" w:rsidR="00D76CBB" w:rsidRPr="00AE4A84" w:rsidRDefault="00D76CBB" w:rsidP="00BD1D44">
            <w:pPr>
              <w:pStyle w:val="TableText0"/>
              <w:spacing w:before="0" w:after="0"/>
              <w:ind w:left="86"/>
              <w:jc w:val="center"/>
              <w:rPr>
                <w:rFonts w:cs="Arial"/>
              </w:rPr>
            </w:pPr>
          </w:p>
        </w:tc>
      </w:tr>
      <w:tr w:rsidR="001337AE" w:rsidRPr="00AE4A84" w14:paraId="6A3832AF" w14:textId="77777777" w:rsidTr="001337AE">
        <w:tblPrEx>
          <w:tblCellMar>
            <w:top w:w="0" w:type="dxa"/>
            <w:bottom w:w="0" w:type="dxa"/>
          </w:tblCellMar>
        </w:tblPrEx>
        <w:trPr>
          <w:trHeight w:hRule="exact" w:val="288"/>
        </w:trPr>
        <w:tc>
          <w:tcPr>
            <w:tcW w:w="1710" w:type="dxa"/>
            <w:vAlign w:val="center"/>
          </w:tcPr>
          <w:p w14:paraId="136311E5"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5AB23616" w14:textId="77777777" w:rsidR="001337AE" w:rsidRPr="00AE4A84" w:rsidRDefault="001337AE" w:rsidP="00BD1D44">
            <w:pPr>
              <w:pStyle w:val="TableText0"/>
              <w:spacing w:before="0" w:after="0"/>
              <w:ind w:left="86"/>
              <w:jc w:val="center"/>
              <w:rPr>
                <w:rFonts w:cs="Arial"/>
              </w:rPr>
            </w:pPr>
          </w:p>
        </w:tc>
        <w:tc>
          <w:tcPr>
            <w:tcW w:w="3243" w:type="dxa"/>
            <w:vAlign w:val="center"/>
          </w:tcPr>
          <w:p w14:paraId="01D1D72B" w14:textId="77777777" w:rsidR="001337AE" w:rsidRPr="00AE4A84" w:rsidRDefault="001337AE" w:rsidP="00BD1D44">
            <w:pPr>
              <w:pStyle w:val="TableText0"/>
              <w:spacing w:before="0" w:after="0"/>
              <w:ind w:left="86"/>
              <w:jc w:val="center"/>
              <w:rPr>
                <w:rFonts w:cs="Arial"/>
              </w:rPr>
            </w:pPr>
          </w:p>
        </w:tc>
      </w:tr>
      <w:tr w:rsidR="00D76CBB" w:rsidRPr="00AE4A84" w14:paraId="7DA5177D" w14:textId="77777777" w:rsidTr="0056680D">
        <w:tblPrEx>
          <w:tblCellMar>
            <w:top w:w="0" w:type="dxa"/>
            <w:bottom w:w="0" w:type="dxa"/>
          </w:tblCellMar>
        </w:tblPrEx>
        <w:trPr>
          <w:trHeight w:hRule="exact" w:val="288"/>
        </w:trPr>
        <w:tc>
          <w:tcPr>
            <w:tcW w:w="1710" w:type="dxa"/>
            <w:vAlign w:val="center"/>
          </w:tcPr>
          <w:p w14:paraId="08FD47E9"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77BC6213" w14:textId="77777777" w:rsidR="00D76CBB" w:rsidRPr="00AE4A84" w:rsidRDefault="00D76CBB" w:rsidP="00BD1D44">
            <w:pPr>
              <w:pStyle w:val="TableText0"/>
              <w:spacing w:before="0" w:after="0"/>
              <w:ind w:left="86"/>
              <w:jc w:val="center"/>
              <w:rPr>
                <w:rFonts w:cs="Arial"/>
              </w:rPr>
            </w:pPr>
          </w:p>
        </w:tc>
        <w:tc>
          <w:tcPr>
            <w:tcW w:w="3243" w:type="dxa"/>
            <w:vAlign w:val="center"/>
          </w:tcPr>
          <w:p w14:paraId="110B6818" w14:textId="77777777" w:rsidR="00D76CBB" w:rsidRPr="00AE4A84" w:rsidRDefault="00D76CBB" w:rsidP="00BD1D44">
            <w:pPr>
              <w:pStyle w:val="TableText0"/>
              <w:spacing w:before="0" w:after="0"/>
              <w:ind w:left="86"/>
              <w:jc w:val="center"/>
              <w:rPr>
                <w:rFonts w:cs="Arial"/>
              </w:rPr>
            </w:pPr>
          </w:p>
        </w:tc>
      </w:tr>
      <w:tr w:rsidR="00D76CBB" w:rsidRPr="00AE4A84" w14:paraId="6EABC188" w14:textId="77777777" w:rsidTr="0056680D">
        <w:tblPrEx>
          <w:tblCellMar>
            <w:top w:w="0" w:type="dxa"/>
            <w:bottom w:w="0" w:type="dxa"/>
          </w:tblCellMar>
        </w:tblPrEx>
        <w:trPr>
          <w:trHeight w:hRule="exact" w:val="288"/>
        </w:trPr>
        <w:tc>
          <w:tcPr>
            <w:tcW w:w="1710" w:type="dxa"/>
            <w:vAlign w:val="center"/>
          </w:tcPr>
          <w:p w14:paraId="41830E25"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5BC28578" w14:textId="77777777" w:rsidR="00D76CBB" w:rsidRPr="00AE4A84" w:rsidRDefault="00D76CBB" w:rsidP="00BD1D44">
            <w:pPr>
              <w:pStyle w:val="TableText0"/>
              <w:spacing w:before="0" w:after="0"/>
              <w:ind w:left="86"/>
              <w:jc w:val="center"/>
              <w:rPr>
                <w:rFonts w:cs="Arial"/>
              </w:rPr>
            </w:pPr>
          </w:p>
        </w:tc>
        <w:tc>
          <w:tcPr>
            <w:tcW w:w="3243" w:type="dxa"/>
            <w:vAlign w:val="center"/>
          </w:tcPr>
          <w:p w14:paraId="5087393D" w14:textId="77777777" w:rsidR="00D76CBB" w:rsidRPr="00AE4A84" w:rsidRDefault="00D76CBB" w:rsidP="00BD1D44">
            <w:pPr>
              <w:pStyle w:val="TableText0"/>
              <w:spacing w:before="0" w:after="0"/>
              <w:ind w:left="86"/>
              <w:jc w:val="center"/>
              <w:rPr>
                <w:rFonts w:cs="Arial"/>
              </w:rPr>
            </w:pPr>
          </w:p>
        </w:tc>
      </w:tr>
    </w:tbl>
    <w:p w14:paraId="4E2C7F95" w14:textId="77777777" w:rsidR="00F950AA" w:rsidRPr="00AE4A84" w:rsidRDefault="00F950AA" w:rsidP="00BD1D44"/>
    <w:p w14:paraId="1C2756AA" w14:textId="77777777" w:rsidR="00F950AA" w:rsidRPr="00AE4A84" w:rsidRDefault="00F950AA" w:rsidP="00BD1D44">
      <w:pPr>
        <w:pStyle w:val="Config1"/>
        <w:ind w:left="720" w:hanging="360"/>
      </w:pPr>
      <w:bookmarkStart w:id="474" w:name="_Toc316630979"/>
      <w:bookmarkStart w:id="475" w:name="_Toc142488578"/>
      <w:bookmarkStart w:id="476" w:name="_Toc152145375"/>
      <w:r w:rsidRPr="00AE4A84">
        <w:t>High Voltage Access Charge</w:t>
      </w:r>
      <w:bookmarkEnd w:id="474"/>
      <w:bookmarkEnd w:id="475"/>
      <w:bookmarkEnd w:id="476"/>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0C12136" w14:textId="77777777" w:rsidTr="004A5CC8">
        <w:tblPrEx>
          <w:tblCellMar>
            <w:top w:w="0" w:type="dxa"/>
            <w:bottom w:w="0" w:type="dxa"/>
          </w:tblCellMar>
        </w:tblPrEx>
        <w:trPr>
          <w:trHeight w:hRule="exact" w:val="442"/>
        </w:trPr>
        <w:tc>
          <w:tcPr>
            <w:tcW w:w="1710" w:type="dxa"/>
            <w:shd w:val="clear" w:color="auto" w:fill="E6E6E6"/>
            <w:vAlign w:val="center"/>
          </w:tcPr>
          <w:p w14:paraId="2C3481F0"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7569A748"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1435FDA" w14:textId="77777777" w:rsidR="00436056" w:rsidRPr="00AE4A84" w:rsidRDefault="00436056" w:rsidP="00BD1D44">
            <w:pPr>
              <w:pStyle w:val="TableBoldCharCharCharCharChar1Char"/>
              <w:keepNext/>
              <w:ind w:left="119"/>
              <w:jc w:val="center"/>
            </w:pPr>
            <w:r w:rsidRPr="00AE4A84">
              <w:t>Common Attribute Name</w:t>
            </w:r>
          </w:p>
        </w:tc>
      </w:tr>
      <w:tr w:rsidR="001337AE" w:rsidRPr="00AE4A84" w14:paraId="3C2E793B" w14:textId="77777777" w:rsidTr="001337AE">
        <w:tblPrEx>
          <w:tblCellMar>
            <w:top w:w="0" w:type="dxa"/>
            <w:bottom w:w="0" w:type="dxa"/>
          </w:tblCellMar>
        </w:tblPrEx>
        <w:trPr>
          <w:trHeight w:hRule="exact" w:val="288"/>
        </w:trPr>
        <w:tc>
          <w:tcPr>
            <w:tcW w:w="1710" w:type="dxa"/>
            <w:vAlign w:val="center"/>
          </w:tcPr>
          <w:p w14:paraId="4C23E790" w14:textId="77777777" w:rsidR="001337AE" w:rsidRPr="00AE4A84" w:rsidRDefault="001337AE" w:rsidP="00BD1D44">
            <w:pPr>
              <w:pStyle w:val="TableText0"/>
              <w:jc w:val="center"/>
              <w:rPr>
                <w:rFonts w:cs="Arial"/>
                <w:iCs/>
              </w:rPr>
            </w:pPr>
            <w:r w:rsidRPr="00AE4A84">
              <w:rPr>
                <w:rFonts w:cs="Arial"/>
                <w:iCs/>
                <w:color w:val="000000"/>
              </w:rPr>
              <w:t>16</w:t>
            </w:r>
          </w:p>
        </w:tc>
        <w:tc>
          <w:tcPr>
            <w:tcW w:w="1707" w:type="dxa"/>
            <w:vAlign w:val="center"/>
          </w:tcPr>
          <w:p w14:paraId="18775C14" w14:textId="77777777" w:rsidR="001337AE" w:rsidRPr="00AE4A84" w:rsidRDefault="001337AE" w:rsidP="00BD1D44">
            <w:pPr>
              <w:pStyle w:val="TableText0"/>
              <w:spacing w:before="0" w:after="0"/>
              <w:ind w:left="86"/>
              <w:jc w:val="center"/>
              <w:rPr>
                <w:rFonts w:cs="Arial"/>
              </w:rPr>
            </w:pPr>
            <w:r w:rsidRPr="00AE4A84">
              <w:rPr>
                <w:rFonts w:cs="Arial"/>
                <w:iCs/>
              </w:rPr>
              <w:t>v</w:t>
            </w:r>
          </w:p>
        </w:tc>
        <w:tc>
          <w:tcPr>
            <w:tcW w:w="3243" w:type="dxa"/>
            <w:vAlign w:val="center"/>
          </w:tcPr>
          <w:p w14:paraId="361419CC" w14:textId="77777777" w:rsidR="001337AE" w:rsidRPr="00AE4A84" w:rsidRDefault="001337AE" w:rsidP="00BD1D44">
            <w:pPr>
              <w:pStyle w:val="TableText0"/>
              <w:spacing w:before="0" w:after="0"/>
              <w:ind w:left="86"/>
              <w:jc w:val="center"/>
              <w:rPr>
                <w:rFonts w:cs="Arial"/>
                <w:iCs/>
              </w:rPr>
            </w:pPr>
            <w:r w:rsidRPr="00AE4A84">
              <w:rPr>
                <w:rFonts w:cs="Arial"/>
                <w:iCs/>
                <w:color w:val="000000"/>
              </w:rPr>
              <w:t>TAC_AREA_ID</w:t>
            </w:r>
          </w:p>
        </w:tc>
      </w:tr>
      <w:tr w:rsidR="00D76CBB" w:rsidRPr="00AE4A84" w14:paraId="2D56B315" w14:textId="77777777" w:rsidTr="0056680D">
        <w:tblPrEx>
          <w:tblCellMar>
            <w:top w:w="0" w:type="dxa"/>
            <w:bottom w:w="0" w:type="dxa"/>
          </w:tblCellMar>
        </w:tblPrEx>
        <w:trPr>
          <w:trHeight w:hRule="exact" w:val="288"/>
        </w:trPr>
        <w:tc>
          <w:tcPr>
            <w:tcW w:w="1710" w:type="dxa"/>
            <w:vAlign w:val="center"/>
          </w:tcPr>
          <w:p w14:paraId="5DEDA945"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018397EF" w14:textId="77777777" w:rsidR="00D76CBB" w:rsidRPr="00AE4A84" w:rsidRDefault="00D76CBB" w:rsidP="00BD1D44">
            <w:pPr>
              <w:pStyle w:val="TableText0"/>
              <w:spacing w:before="0" w:after="0"/>
              <w:ind w:left="86"/>
              <w:jc w:val="center"/>
              <w:rPr>
                <w:rFonts w:cs="Arial"/>
              </w:rPr>
            </w:pPr>
            <w:r w:rsidRPr="00AE4A84">
              <w:rPr>
                <w:rFonts w:cs="Arial"/>
                <w:iCs/>
              </w:rPr>
              <w:t>H</w:t>
            </w:r>
          </w:p>
        </w:tc>
        <w:tc>
          <w:tcPr>
            <w:tcW w:w="3243" w:type="dxa"/>
            <w:vAlign w:val="center"/>
          </w:tcPr>
          <w:p w14:paraId="30685376" w14:textId="77777777" w:rsidR="00D76CBB" w:rsidRPr="00AE4A84" w:rsidRDefault="00D76CBB" w:rsidP="00BD1D44">
            <w:pPr>
              <w:pStyle w:val="TableText0"/>
              <w:spacing w:before="0" w:after="0"/>
              <w:ind w:left="86"/>
              <w:jc w:val="center"/>
              <w:rPr>
                <w:rFonts w:cs="Arial"/>
                <w:iCs/>
              </w:rPr>
            </w:pPr>
            <w:r w:rsidRPr="00AE4A84">
              <w:rPr>
                <w:rFonts w:cs="Arial"/>
                <w:iCs/>
              </w:rPr>
              <w:t>HVAC_PAYER_ID</w:t>
            </w:r>
          </w:p>
        </w:tc>
      </w:tr>
      <w:tr w:rsidR="00D76CBB" w:rsidRPr="00AE4A84" w14:paraId="3274F735" w14:textId="77777777" w:rsidTr="0056680D">
        <w:tblPrEx>
          <w:tblCellMar>
            <w:top w:w="0" w:type="dxa"/>
            <w:bottom w:w="0" w:type="dxa"/>
          </w:tblCellMar>
        </w:tblPrEx>
        <w:trPr>
          <w:trHeight w:hRule="exact" w:val="288"/>
        </w:trPr>
        <w:tc>
          <w:tcPr>
            <w:tcW w:w="1710" w:type="dxa"/>
            <w:vAlign w:val="center"/>
          </w:tcPr>
          <w:p w14:paraId="7220EA1B"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73C1FC36"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73F5A983" w14:textId="77777777" w:rsidR="00D76CBB" w:rsidRPr="00AE4A84" w:rsidRDefault="00D76CBB" w:rsidP="00BD1D44">
            <w:pPr>
              <w:pStyle w:val="TableText0"/>
              <w:spacing w:before="0" w:after="0"/>
              <w:ind w:left="86"/>
              <w:jc w:val="center"/>
              <w:rPr>
                <w:rFonts w:cs="Arial"/>
                <w:iCs/>
              </w:rPr>
            </w:pPr>
          </w:p>
        </w:tc>
      </w:tr>
      <w:tr w:rsidR="00175BAE" w:rsidRPr="00AE4A84" w14:paraId="4F17DAE1" w14:textId="77777777" w:rsidTr="0056680D">
        <w:tblPrEx>
          <w:tblCellMar>
            <w:top w:w="0" w:type="dxa"/>
            <w:bottom w:w="0" w:type="dxa"/>
          </w:tblCellMar>
        </w:tblPrEx>
        <w:trPr>
          <w:trHeight w:hRule="exact" w:val="288"/>
        </w:trPr>
        <w:tc>
          <w:tcPr>
            <w:tcW w:w="1710" w:type="dxa"/>
            <w:vAlign w:val="center"/>
          </w:tcPr>
          <w:p w14:paraId="4C3C8664" w14:textId="77777777" w:rsidR="00175BAE" w:rsidRPr="00AE4A84" w:rsidRDefault="00175BAE" w:rsidP="00BD1D44">
            <w:pPr>
              <w:pStyle w:val="TableText0"/>
              <w:jc w:val="center"/>
              <w:rPr>
                <w:rFonts w:cs="Arial"/>
                <w:iCs/>
              </w:rPr>
            </w:pPr>
            <w:r w:rsidRPr="00AE4A84">
              <w:rPr>
                <w:rFonts w:cs="Arial"/>
                <w:iCs/>
              </w:rPr>
              <w:t>19</w:t>
            </w:r>
          </w:p>
        </w:tc>
        <w:tc>
          <w:tcPr>
            <w:tcW w:w="1707" w:type="dxa"/>
            <w:vAlign w:val="center"/>
          </w:tcPr>
          <w:p w14:paraId="48FC97E0" w14:textId="77777777" w:rsidR="00175BAE" w:rsidRPr="00AE4A84" w:rsidRDefault="00175BAE" w:rsidP="00BD1D44">
            <w:pPr>
              <w:pStyle w:val="TableText0"/>
              <w:spacing w:before="0" w:after="0"/>
              <w:ind w:left="86"/>
              <w:jc w:val="center"/>
              <w:rPr>
                <w:rFonts w:cs="Arial"/>
                <w:iCs/>
              </w:rPr>
            </w:pPr>
            <w:r w:rsidRPr="00AE4A84">
              <w:rPr>
                <w:rFonts w:cs="Arial"/>
                <w:iCs/>
              </w:rPr>
              <w:t>Q</w:t>
            </w:r>
          </w:p>
        </w:tc>
        <w:tc>
          <w:tcPr>
            <w:tcW w:w="3243" w:type="dxa"/>
            <w:vAlign w:val="center"/>
          </w:tcPr>
          <w:p w14:paraId="1D5B3548" w14:textId="77777777" w:rsidR="00175BAE" w:rsidRPr="00AE4A84" w:rsidRDefault="00175BAE" w:rsidP="00BD1D44">
            <w:pPr>
              <w:pStyle w:val="TableText0"/>
              <w:spacing w:before="0" w:after="0"/>
              <w:ind w:left="86"/>
              <w:jc w:val="center"/>
              <w:rPr>
                <w:rFonts w:cs="Arial"/>
                <w:iCs/>
              </w:rPr>
            </w:pPr>
            <w:r w:rsidRPr="00AE4A84">
              <w:rPr>
                <w:rFonts w:cs="Arial"/>
                <w:iCs/>
              </w:rPr>
              <w:t>INTERTIE_ID</w:t>
            </w:r>
          </w:p>
        </w:tc>
      </w:tr>
      <w:tr w:rsidR="00175BAE" w:rsidRPr="00AE4A84" w14:paraId="58874911" w14:textId="77777777" w:rsidTr="0056680D">
        <w:tblPrEx>
          <w:tblCellMar>
            <w:top w:w="0" w:type="dxa"/>
            <w:bottom w:w="0" w:type="dxa"/>
          </w:tblCellMar>
        </w:tblPrEx>
        <w:trPr>
          <w:trHeight w:hRule="exact" w:val="288"/>
        </w:trPr>
        <w:tc>
          <w:tcPr>
            <w:tcW w:w="1710" w:type="dxa"/>
            <w:vAlign w:val="center"/>
          </w:tcPr>
          <w:p w14:paraId="6134CDC4" w14:textId="77777777" w:rsidR="00175BAE" w:rsidRPr="00AE4A84" w:rsidRDefault="00175BAE" w:rsidP="00BD1D44">
            <w:pPr>
              <w:pStyle w:val="TableText0"/>
              <w:jc w:val="center"/>
              <w:rPr>
                <w:rFonts w:cs="Arial"/>
                <w:iCs/>
              </w:rPr>
            </w:pPr>
            <w:r w:rsidRPr="00AE4A84">
              <w:rPr>
                <w:rFonts w:cs="Arial"/>
                <w:iCs/>
              </w:rPr>
              <w:t>20</w:t>
            </w:r>
          </w:p>
        </w:tc>
        <w:tc>
          <w:tcPr>
            <w:tcW w:w="1707" w:type="dxa"/>
            <w:vAlign w:val="center"/>
          </w:tcPr>
          <w:p w14:paraId="41C6C4D9" w14:textId="77777777" w:rsidR="00175BAE" w:rsidRPr="00AE4A84" w:rsidRDefault="00175BAE" w:rsidP="00BD1D44">
            <w:pPr>
              <w:pStyle w:val="TableText0"/>
              <w:spacing w:before="0" w:after="0"/>
              <w:ind w:left="86"/>
              <w:jc w:val="center"/>
              <w:rPr>
                <w:rFonts w:cs="Arial"/>
                <w:iCs/>
              </w:rPr>
            </w:pPr>
            <w:r w:rsidRPr="00AE4A84">
              <w:rPr>
                <w:rFonts w:cs="Arial"/>
                <w:iCs/>
              </w:rPr>
              <w:t>P</w:t>
            </w:r>
          </w:p>
        </w:tc>
        <w:tc>
          <w:tcPr>
            <w:tcW w:w="3243" w:type="dxa"/>
            <w:vAlign w:val="center"/>
          </w:tcPr>
          <w:p w14:paraId="017AA136" w14:textId="77777777" w:rsidR="00175BAE" w:rsidRPr="00AE4A84" w:rsidRDefault="00175BAE" w:rsidP="00BD1D44">
            <w:pPr>
              <w:pStyle w:val="TableText0"/>
              <w:spacing w:before="0" w:after="0"/>
              <w:ind w:left="86"/>
              <w:jc w:val="center"/>
              <w:rPr>
                <w:rFonts w:cs="Arial"/>
                <w:iCs/>
              </w:rPr>
            </w:pPr>
            <w:r w:rsidRPr="00AE4A84">
              <w:rPr>
                <w:rFonts w:cs="Arial"/>
                <w:iCs/>
              </w:rPr>
              <w:t>PTO_ID</w:t>
            </w:r>
          </w:p>
        </w:tc>
      </w:tr>
      <w:tr w:rsidR="00175BAE" w:rsidRPr="00AE4A84" w14:paraId="62080B5C" w14:textId="77777777" w:rsidTr="0056680D">
        <w:tblPrEx>
          <w:tblCellMar>
            <w:top w:w="0" w:type="dxa"/>
            <w:bottom w:w="0" w:type="dxa"/>
          </w:tblCellMar>
        </w:tblPrEx>
        <w:trPr>
          <w:trHeight w:hRule="exact" w:val="288"/>
        </w:trPr>
        <w:tc>
          <w:tcPr>
            <w:tcW w:w="1710" w:type="dxa"/>
            <w:vAlign w:val="center"/>
          </w:tcPr>
          <w:p w14:paraId="590AF0B6" w14:textId="77777777" w:rsidR="00175BAE" w:rsidRPr="00AE4A84" w:rsidRDefault="00175BAE" w:rsidP="00BD1D44">
            <w:pPr>
              <w:pStyle w:val="TableText0"/>
              <w:jc w:val="center"/>
              <w:rPr>
                <w:rFonts w:cs="Arial"/>
                <w:iCs/>
              </w:rPr>
            </w:pPr>
            <w:r w:rsidRPr="00AE4A84">
              <w:rPr>
                <w:rFonts w:cs="Arial"/>
                <w:iCs/>
              </w:rPr>
              <w:t>21</w:t>
            </w:r>
          </w:p>
        </w:tc>
        <w:tc>
          <w:tcPr>
            <w:tcW w:w="1707" w:type="dxa"/>
            <w:vAlign w:val="center"/>
          </w:tcPr>
          <w:p w14:paraId="13C14BC3" w14:textId="77777777" w:rsidR="00175BAE" w:rsidRPr="00AE4A84" w:rsidRDefault="00175BAE" w:rsidP="00BD1D44">
            <w:pPr>
              <w:pStyle w:val="TableText0"/>
              <w:spacing w:before="0" w:after="0"/>
              <w:ind w:left="86"/>
              <w:jc w:val="center"/>
              <w:rPr>
                <w:rFonts w:cs="Arial"/>
                <w:iCs/>
              </w:rPr>
            </w:pPr>
            <w:r w:rsidRPr="00AE4A84">
              <w:rPr>
                <w:rFonts w:cs="Arial"/>
                <w:iCs/>
              </w:rPr>
              <w:t>S’</w:t>
            </w:r>
          </w:p>
        </w:tc>
        <w:tc>
          <w:tcPr>
            <w:tcW w:w="3243" w:type="dxa"/>
            <w:vAlign w:val="center"/>
          </w:tcPr>
          <w:p w14:paraId="798442EA" w14:textId="77777777" w:rsidR="00175BAE" w:rsidRPr="00AE4A84" w:rsidRDefault="00175BAE" w:rsidP="00BD1D44">
            <w:pPr>
              <w:pStyle w:val="TableText0"/>
              <w:spacing w:before="0" w:after="0"/>
              <w:ind w:left="86"/>
              <w:jc w:val="center"/>
              <w:rPr>
                <w:rFonts w:cs="Arial"/>
                <w:iCs/>
              </w:rPr>
            </w:pPr>
            <w:r w:rsidRPr="00AE4A84">
              <w:rPr>
                <w:rFonts w:cs="Arial"/>
                <w:iCs/>
              </w:rPr>
              <w:t>ENTITY_COMPONENT_SUBTYPE</w:t>
            </w:r>
          </w:p>
        </w:tc>
      </w:tr>
      <w:tr w:rsidR="00175BAE" w:rsidRPr="00AE4A84" w14:paraId="07B62EBA" w14:textId="77777777" w:rsidTr="0056680D">
        <w:tblPrEx>
          <w:tblCellMar>
            <w:top w:w="0" w:type="dxa"/>
            <w:bottom w:w="0" w:type="dxa"/>
          </w:tblCellMar>
        </w:tblPrEx>
        <w:trPr>
          <w:trHeight w:hRule="exact" w:val="253"/>
        </w:trPr>
        <w:tc>
          <w:tcPr>
            <w:tcW w:w="1710" w:type="dxa"/>
            <w:vAlign w:val="center"/>
          </w:tcPr>
          <w:p w14:paraId="69A8A81A" w14:textId="77777777" w:rsidR="00175BAE" w:rsidRPr="00AE4A84" w:rsidRDefault="00175BAE" w:rsidP="00BD1D44">
            <w:pPr>
              <w:pStyle w:val="TableText0"/>
              <w:jc w:val="center"/>
              <w:rPr>
                <w:rFonts w:cs="Arial"/>
                <w:iCs/>
              </w:rPr>
            </w:pPr>
            <w:r w:rsidRPr="00AE4A84">
              <w:rPr>
                <w:rFonts w:cs="Arial"/>
                <w:iCs/>
              </w:rPr>
              <w:t>22</w:t>
            </w:r>
          </w:p>
        </w:tc>
        <w:tc>
          <w:tcPr>
            <w:tcW w:w="1707" w:type="dxa"/>
            <w:vAlign w:val="center"/>
          </w:tcPr>
          <w:p w14:paraId="0645EBEE"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4378ADF3" w14:textId="77777777" w:rsidR="00175BAE" w:rsidRPr="00AE4A84" w:rsidRDefault="00175BAE" w:rsidP="00BD1D44">
            <w:pPr>
              <w:pStyle w:val="TableText0"/>
              <w:spacing w:before="0" w:after="0"/>
              <w:ind w:left="86"/>
              <w:jc w:val="center"/>
              <w:rPr>
                <w:rFonts w:cs="Arial"/>
                <w:iCs/>
              </w:rPr>
            </w:pPr>
          </w:p>
        </w:tc>
      </w:tr>
      <w:tr w:rsidR="00175BAE" w:rsidRPr="00AE4A84" w14:paraId="4A1ED9E7" w14:textId="77777777" w:rsidTr="0056680D">
        <w:tblPrEx>
          <w:tblCellMar>
            <w:top w:w="0" w:type="dxa"/>
            <w:bottom w:w="0" w:type="dxa"/>
          </w:tblCellMar>
        </w:tblPrEx>
        <w:trPr>
          <w:trHeight w:hRule="exact" w:val="288"/>
        </w:trPr>
        <w:tc>
          <w:tcPr>
            <w:tcW w:w="1710" w:type="dxa"/>
            <w:vAlign w:val="center"/>
          </w:tcPr>
          <w:p w14:paraId="732B5B2D" w14:textId="77777777" w:rsidR="00175BAE" w:rsidRPr="00AE4A84" w:rsidRDefault="00175BAE" w:rsidP="00BD1D44">
            <w:pPr>
              <w:pStyle w:val="TableText0"/>
              <w:jc w:val="center"/>
              <w:rPr>
                <w:rFonts w:cs="Arial"/>
                <w:iCs/>
              </w:rPr>
            </w:pPr>
            <w:r w:rsidRPr="00AE4A84">
              <w:rPr>
                <w:rFonts w:cs="Arial"/>
                <w:iCs/>
                <w:color w:val="000000"/>
              </w:rPr>
              <w:t>23</w:t>
            </w:r>
          </w:p>
        </w:tc>
        <w:tc>
          <w:tcPr>
            <w:tcW w:w="1707" w:type="dxa"/>
            <w:vAlign w:val="center"/>
          </w:tcPr>
          <w:p w14:paraId="6155C3BC" w14:textId="77777777" w:rsidR="00175BAE" w:rsidRPr="00AE4A84" w:rsidRDefault="00175BAE" w:rsidP="00BD1D44">
            <w:pPr>
              <w:pStyle w:val="TableText0"/>
              <w:spacing w:before="0" w:after="0"/>
              <w:ind w:left="86"/>
              <w:jc w:val="center"/>
              <w:rPr>
                <w:rFonts w:cs="Arial"/>
              </w:rPr>
            </w:pPr>
          </w:p>
        </w:tc>
        <w:tc>
          <w:tcPr>
            <w:tcW w:w="3243" w:type="dxa"/>
            <w:vAlign w:val="center"/>
          </w:tcPr>
          <w:p w14:paraId="3242DCD6" w14:textId="77777777" w:rsidR="00175BAE" w:rsidRPr="00AE4A84" w:rsidRDefault="00175BAE" w:rsidP="00BD1D44">
            <w:pPr>
              <w:pStyle w:val="TableText0"/>
              <w:spacing w:before="0" w:after="0"/>
              <w:ind w:left="86"/>
              <w:jc w:val="center"/>
              <w:rPr>
                <w:rFonts w:cs="Arial"/>
              </w:rPr>
            </w:pPr>
          </w:p>
        </w:tc>
      </w:tr>
      <w:tr w:rsidR="00175BAE" w:rsidRPr="00AE4A84" w14:paraId="0ED956C9" w14:textId="77777777" w:rsidTr="0056680D">
        <w:tblPrEx>
          <w:tblCellMar>
            <w:top w:w="0" w:type="dxa"/>
            <w:bottom w:w="0" w:type="dxa"/>
          </w:tblCellMar>
        </w:tblPrEx>
        <w:trPr>
          <w:trHeight w:hRule="exact" w:val="288"/>
        </w:trPr>
        <w:tc>
          <w:tcPr>
            <w:tcW w:w="1710" w:type="dxa"/>
            <w:vAlign w:val="center"/>
          </w:tcPr>
          <w:p w14:paraId="1C9A5CCB" w14:textId="77777777" w:rsidR="00175BAE" w:rsidRPr="00AE4A84" w:rsidRDefault="00175BAE" w:rsidP="00BD1D44">
            <w:pPr>
              <w:pStyle w:val="TableText0"/>
              <w:jc w:val="center"/>
              <w:rPr>
                <w:rFonts w:cs="Arial"/>
                <w:iCs/>
              </w:rPr>
            </w:pPr>
            <w:r w:rsidRPr="00AE4A84">
              <w:rPr>
                <w:rFonts w:cs="Arial"/>
                <w:iCs/>
              </w:rPr>
              <w:t>24</w:t>
            </w:r>
          </w:p>
        </w:tc>
        <w:tc>
          <w:tcPr>
            <w:tcW w:w="1707" w:type="dxa"/>
            <w:vAlign w:val="center"/>
          </w:tcPr>
          <w:p w14:paraId="68E6A478" w14:textId="77777777" w:rsidR="00175BAE" w:rsidRPr="00AE4A84" w:rsidRDefault="00175BAE" w:rsidP="00BD1D44">
            <w:pPr>
              <w:pStyle w:val="TableText0"/>
              <w:spacing w:before="0" w:after="0"/>
              <w:ind w:left="86"/>
              <w:jc w:val="center"/>
              <w:rPr>
                <w:rFonts w:cs="Arial"/>
              </w:rPr>
            </w:pPr>
          </w:p>
        </w:tc>
        <w:tc>
          <w:tcPr>
            <w:tcW w:w="3243" w:type="dxa"/>
            <w:vAlign w:val="center"/>
          </w:tcPr>
          <w:p w14:paraId="73408FCB" w14:textId="77777777" w:rsidR="00175BAE" w:rsidRPr="00AE4A84" w:rsidRDefault="00175BAE" w:rsidP="00BD1D44">
            <w:pPr>
              <w:pStyle w:val="TableText0"/>
              <w:spacing w:before="0" w:after="0"/>
              <w:ind w:left="86"/>
              <w:jc w:val="center"/>
              <w:rPr>
                <w:rFonts w:cs="Arial"/>
              </w:rPr>
            </w:pPr>
          </w:p>
        </w:tc>
      </w:tr>
      <w:tr w:rsidR="00175BAE" w:rsidRPr="00AE4A84" w14:paraId="08FB8546" w14:textId="77777777" w:rsidTr="0056680D">
        <w:tblPrEx>
          <w:tblCellMar>
            <w:top w:w="0" w:type="dxa"/>
            <w:bottom w:w="0" w:type="dxa"/>
          </w:tblCellMar>
        </w:tblPrEx>
        <w:trPr>
          <w:trHeight w:hRule="exact" w:val="288"/>
        </w:trPr>
        <w:tc>
          <w:tcPr>
            <w:tcW w:w="1710" w:type="dxa"/>
            <w:vAlign w:val="center"/>
          </w:tcPr>
          <w:p w14:paraId="42E31032" w14:textId="77777777" w:rsidR="00175BAE" w:rsidRPr="00AE4A84" w:rsidRDefault="00175BAE" w:rsidP="00BD1D44">
            <w:pPr>
              <w:pStyle w:val="TableText0"/>
              <w:jc w:val="center"/>
              <w:rPr>
                <w:rFonts w:cs="Arial"/>
                <w:iCs/>
              </w:rPr>
            </w:pPr>
            <w:r w:rsidRPr="00AE4A84">
              <w:rPr>
                <w:rFonts w:cs="Arial"/>
                <w:iCs/>
              </w:rPr>
              <w:t>25</w:t>
            </w:r>
          </w:p>
        </w:tc>
        <w:tc>
          <w:tcPr>
            <w:tcW w:w="1707" w:type="dxa"/>
            <w:vAlign w:val="center"/>
          </w:tcPr>
          <w:p w14:paraId="1BF12A54" w14:textId="77777777" w:rsidR="00175BAE" w:rsidRPr="00AE4A84" w:rsidRDefault="00175BAE" w:rsidP="00BD1D44">
            <w:pPr>
              <w:pStyle w:val="TableText0"/>
              <w:spacing w:before="0" w:after="0"/>
              <w:ind w:left="86"/>
              <w:jc w:val="center"/>
              <w:rPr>
                <w:rFonts w:cs="Arial"/>
              </w:rPr>
            </w:pPr>
          </w:p>
        </w:tc>
        <w:tc>
          <w:tcPr>
            <w:tcW w:w="3243" w:type="dxa"/>
            <w:vAlign w:val="center"/>
          </w:tcPr>
          <w:p w14:paraId="0DF19C08" w14:textId="77777777" w:rsidR="00175BAE" w:rsidRPr="00AE4A84" w:rsidRDefault="00175BAE" w:rsidP="00BD1D44">
            <w:pPr>
              <w:pStyle w:val="TableText0"/>
              <w:spacing w:before="0" w:after="0"/>
              <w:ind w:left="86"/>
              <w:jc w:val="center"/>
              <w:rPr>
                <w:rFonts w:cs="Arial"/>
              </w:rPr>
            </w:pPr>
          </w:p>
        </w:tc>
      </w:tr>
      <w:tr w:rsidR="00175BAE" w:rsidRPr="00AE4A84" w14:paraId="52E90521" w14:textId="77777777" w:rsidTr="0056680D">
        <w:tblPrEx>
          <w:tblCellMar>
            <w:top w:w="0" w:type="dxa"/>
            <w:bottom w:w="0" w:type="dxa"/>
          </w:tblCellMar>
        </w:tblPrEx>
        <w:trPr>
          <w:trHeight w:hRule="exact" w:val="288"/>
        </w:trPr>
        <w:tc>
          <w:tcPr>
            <w:tcW w:w="1710" w:type="dxa"/>
            <w:vAlign w:val="center"/>
          </w:tcPr>
          <w:p w14:paraId="343481E8" w14:textId="77777777" w:rsidR="00175BAE" w:rsidRPr="00AE4A84" w:rsidRDefault="00175BAE" w:rsidP="00BD1D44">
            <w:pPr>
              <w:pStyle w:val="TableText0"/>
              <w:jc w:val="center"/>
              <w:rPr>
                <w:rFonts w:cs="Arial"/>
                <w:iCs/>
              </w:rPr>
            </w:pPr>
            <w:r w:rsidRPr="00AE4A84">
              <w:rPr>
                <w:rFonts w:cs="Arial"/>
                <w:iCs/>
              </w:rPr>
              <w:t>26</w:t>
            </w:r>
          </w:p>
        </w:tc>
        <w:tc>
          <w:tcPr>
            <w:tcW w:w="1707" w:type="dxa"/>
            <w:vAlign w:val="center"/>
          </w:tcPr>
          <w:p w14:paraId="5D6872F4" w14:textId="77777777" w:rsidR="00175BAE" w:rsidRPr="00AE4A84" w:rsidRDefault="00175BAE" w:rsidP="00BD1D44">
            <w:pPr>
              <w:pStyle w:val="TableText0"/>
              <w:spacing w:before="0" w:after="0"/>
              <w:ind w:left="86"/>
              <w:jc w:val="center"/>
              <w:rPr>
                <w:rFonts w:cs="Arial"/>
              </w:rPr>
            </w:pPr>
          </w:p>
        </w:tc>
        <w:tc>
          <w:tcPr>
            <w:tcW w:w="3243" w:type="dxa"/>
            <w:vAlign w:val="center"/>
          </w:tcPr>
          <w:p w14:paraId="0B0ED409" w14:textId="77777777" w:rsidR="00175BAE" w:rsidRPr="00AE4A84" w:rsidRDefault="00175BAE" w:rsidP="00BD1D44">
            <w:pPr>
              <w:pStyle w:val="TableText0"/>
              <w:spacing w:before="0" w:after="0"/>
              <w:ind w:left="86"/>
              <w:jc w:val="center"/>
              <w:rPr>
                <w:rFonts w:cs="Arial"/>
              </w:rPr>
            </w:pPr>
          </w:p>
        </w:tc>
      </w:tr>
      <w:tr w:rsidR="00175BAE" w:rsidRPr="00AE4A84" w14:paraId="72556D82" w14:textId="77777777" w:rsidTr="0056680D">
        <w:tblPrEx>
          <w:tblCellMar>
            <w:top w:w="0" w:type="dxa"/>
            <w:bottom w:w="0" w:type="dxa"/>
          </w:tblCellMar>
        </w:tblPrEx>
        <w:trPr>
          <w:trHeight w:hRule="exact" w:val="288"/>
        </w:trPr>
        <w:tc>
          <w:tcPr>
            <w:tcW w:w="1710" w:type="dxa"/>
            <w:vAlign w:val="center"/>
          </w:tcPr>
          <w:p w14:paraId="5076B51A" w14:textId="77777777" w:rsidR="00175BAE" w:rsidRPr="00AE4A84" w:rsidRDefault="00175BAE" w:rsidP="00BD1D44">
            <w:pPr>
              <w:pStyle w:val="TableText0"/>
              <w:jc w:val="center"/>
              <w:rPr>
                <w:rFonts w:cs="Arial"/>
                <w:iCs/>
              </w:rPr>
            </w:pPr>
            <w:r w:rsidRPr="00AE4A84">
              <w:rPr>
                <w:rFonts w:cs="Arial"/>
                <w:iCs/>
              </w:rPr>
              <w:t>27</w:t>
            </w:r>
          </w:p>
        </w:tc>
        <w:tc>
          <w:tcPr>
            <w:tcW w:w="1707" w:type="dxa"/>
            <w:vAlign w:val="center"/>
          </w:tcPr>
          <w:p w14:paraId="750E98C8" w14:textId="77777777" w:rsidR="00175BAE" w:rsidRPr="00AE4A84" w:rsidRDefault="00175BAE" w:rsidP="00BD1D44">
            <w:pPr>
              <w:pStyle w:val="TableText0"/>
              <w:spacing w:before="0" w:after="0"/>
              <w:ind w:left="86"/>
              <w:jc w:val="center"/>
              <w:rPr>
                <w:rFonts w:cs="Arial"/>
              </w:rPr>
            </w:pPr>
          </w:p>
        </w:tc>
        <w:tc>
          <w:tcPr>
            <w:tcW w:w="3243" w:type="dxa"/>
            <w:vAlign w:val="center"/>
          </w:tcPr>
          <w:p w14:paraId="4C0837E7" w14:textId="77777777" w:rsidR="00175BAE" w:rsidRPr="00AE4A84" w:rsidRDefault="00175BAE" w:rsidP="00BD1D44">
            <w:pPr>
              <w:pStyle w:val="TableText0"/>
              <w:spacing w:before="0" w:after="0"/>
              <w:ind w:left="86"/>
              <w:jc w:val="center"/>
              <w:rPr>
                <w:rFonts w:cs="Arial"/>
              </w:rPr>
            </w:pPr>
          </w:p>
        </w:tc>
      </w:tr>
      <w:tr w:rsidR="001337AE" w:rsidRPr="00AE4A84" w14:paraId="72882966" w14:textId="77777777" w:rsidTr="001337AE">
        <w:tblPrEx>
          <w:tblCellMar>
            <w:top w:w="0" w:type="dxa"/>
            <w:bottom w:w="0" w:type="dxa"/>
          </w:tblCellMar>
        </w:tblPrEx>
        <w:trPr>
          <w:trHeight w:hRule="exact" w:val="288"/>
        </w:trPr>
        <w:tc>
          <w:tcPr>
            <w:tcW w:w="1710" w:type="dxa"/>
            <w:vAlign w:val="center"/>
          </w:tcPr>
          <w:p w14:paraId="52571733"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7221ECD8" w14:textId="77777777" w:rsidR="001337AE" w:rsidRPr="00AE4A84" w:rsidRDefault="001337AE" w:rsidP="00BD1D44">
            <w:pPr>
              <w:pStyle w:val="TableText0"/>
              <w:spacing w:before="0" w:after="0"/>
              <w:ind w:left="86"/>
              <w:jc w:val="center"/>
              <w:rPr>
                <w:rFonts w:cs="Arial"/>
              </w:rPr>
            </w:pPr>
          </w:p>
        </w:tc>
        <w:tc>
          <w:tcPr>
            <w:tcW w:w="3243" w:type="dxa"/>
            <w:vAlign w:val="center"/>
          </w:tcPr>
          <w:p w14:paraId="1A881B33" w14:textId="77777777" w:rsidR="001337AE" w:rsidRPr="00AE4A84" w:rsidRDefault="001337AE" w:rsidP="00BD1D44">
            <w:pPr>
              <w:pStyle w:val="TableText0"/>
              <w:spacing w:before="0" w:after="0"/>
              <w:ind w:left="86"/>
              <w:jc w:val="center"/>
              <w:rPr>
                <w:rFonts w:cs="Arial"/>
              </w:rPr>
            </w:pPr>
          </w:p>
        </w:tc>
      </w:tr>
      <w:tr w:rsidR="00175BAE" w:rsidRPr="00AE4A84" w14:paraId="12782CFA" w14:textId="77777777" w:rsidTr="0056680D">
        <w:tblPrEx>
          <w:tblCellMar>
            <w:top w:w="0" w:type="dxa"/>
            <w:bottom w:w="0" w:type="dxa"/>
          </w:tblCellMar>
        </w:tblPrEx>
        <w:trPr>
          <w:trHeight w:hRule="exact" w:val="288"/>
        </w:trPr>
        <w:tc>
          <w:tcPr>
            <w:tcW w:w="1710" w:type="dxa"/>
            <w:vAlign w:val="center"/>
          </w:tcPr>
          <w:p w14:paraId="6CA91EE5" w14:textId="77777777" w:rsidR="00175BAE" w:rsidRPr="00AE4A84" w:rsidRDefault="00175BAE" w:rsidP="00BD1D44">
            <w:pPr>
              <w:pStyle w:val="TableText0"/>
              <w:jc w:val="center"/>
              <w:rPr>
                <w:rFonts w:cs="Arial"/>
                <w:iCs/>
              </w:rPr>
            </w:pPr>
            <w:r w:rsidRPr="00AE4A84">
              <w:rPr>
                <w:rFonts w:cs="Arial"/>
                <w:iCs/>
                <w:color w:val="000000"/>
              </w:rPr>
              <w:t>29</w:t>
            </w:r>
          </w:p>
        </w:tc>
        <w:tc>
          <w:tcPr>
            <w:tcW w:w="1707" w:type="dxa"/>
            <w:vAlign w:val="center"/>
          </w:tcPr>
          <w:p w14:paraId="2F132650" w14:textId="77777777" w:rsidR="00175BAE" w:rsidRPr="00AE4A84" w:rsidRDefault="00175BAE" w:rsidP="00BD1D44">
            <w:pPr>
              <w:pStyle w:val="TableText0"/>
              <w:spacing w:before="0" w:after="0"/>
              <w:ind w:left="86"/>
              <w:jc w:val="center"/>
              <w:rPr>
                <w:rFonts w:cs="Arial"/>
              </w:rPr>
            </w:pPr>
          </w:p>
        </w:tc>
        <w:tc>
          <w:tcPr>
            <w:tcW w:w="3243" w:type="dxa"/>
            <w:vAlign w:val="center"/>
          </w:tcPr>
          <w:p w14:paraId="0CB18CEE" w14:textId="77777777" w:rsidR="00175BAE" w:rsidRPr="00AE4A84" w:rsidRDefault="00175BAE" w:rsidP="00BD1D44">
            <w:pPr>
              <w:pStyle w:val="TableText0"/>
              <w:spacing w:before="0" w:after="0"/>
              <w:ind w:left="86"/>
              <w:jc w:val="center"/>
              <w:rPr>
                <w:rFonts w:cs="Arial"/>
              </w:rPr>
            </w:pPr>
          </w:p>
        </w:tc>
      </w:tr>
      <w:tr w:rsidR="00175BAE" w:rsidRPr="00AE4A84" w14:paraId="4F19A0E0" w14:textId="77777777" w:rsidTr="0056680D">
        <w:tblPrEx>
          <w:tblCellMar>
            <w:top w:w="0" w:type="dxa"/>
            <w:bottom w:w="0" w:type="dxa"/>
          </w:tblCellMar>
        </w:tblPrEx>
        <w:trPr>
          <w:trHeight w:hRule="exact" w:val="288"/>
        </w:trPr>
        <w:tc>
          <w:tcPr>
            <w:tcW w:w="1710" w:type="dxa"/>
            <w:vAlign w:val="center"/>
          </w:tcPr>
          <w:p w14:paraId="2762343C" w14:textId="77777777" w:rsidR="00175BAE" w:rsidRPr="00AE4A84" w:rsidRDefault="00175BAE" w:rsidP="00BD1D44">
            <w:pPr>
              <w:pStyle w:val="TableText0"/>
              <w:jc w:val="center"/>
              <w:rPr>
                <w:rFonts w:cs="Arial"/>
                <w:iCs/>
              </w:rPr>
            </w:pPr>
            <w:r w:rsidRPr="00AE4A84">
              <w:rPr>
                <w:rFonts w:cs="Arial"/>
                <w:iCs/>
              </w:rPr>
              <w:t>30</w:t>
            </w:r>
          </w:p>
        </w:tc>
        <w:tc>
          <w:tcPr>
            <w:tcW w:w="1707" w:type="dxa"/>
            <w:vAlign w:val="center"/>
          </w:tcPr>
          <w:p w14:paraId="7D7AAB39" w14:textId="77777777" w:rsidR="00175BAE" w:rsidRPr="00AE4A84" w:rsidRDefault="00175BAE" w:rsidP="00BD1D44">
            <w:pPr>
              <w:pStyle w:val="TableText0"/>
              <w:spacing w:before="0" w:after="0"/>
              <w:ind w:left="86"/>
              <w:jc w:val="center"/>
              <w:rPr>
                <w:rFonts w:cs="Arial"/>
              </w:rPr>
            </w:pPr>
          </w:p>
        </w:tc>
        <w:tc>
          <w:tcPr>
            <w:tcW w:w="3243" w:type="dxa"/>
            <w:vAlign w:val="center"/>
          </w:tcPr>
          <w:p w14:paraId="6607AA35" w14:textId="77777777" w:rsidR="00175BAE" w:rsidRPr="00AE4A84" w:rsidRDefault="00175BAE" w:rsidP="00BD1D44">
            <w:pPr>
              <w:pStyle w:val="TableText0"/>
              <w:spacing w:before="0" w:after="0"/>
              <w:ind w:left="86"/>
              <w:jc w:val="center"/>
              <w:rPr>
                <w:rFonts w:cs="Arial"/>
              </w:rPr>
            </w:pPr>
          </w:p>
        </w:tc>
      </w:tr>
    </w:tbl>
    <w:p w14:paraId="253D8140" w14:textId="77777777" w:rsidR="00F950AA" w:rsidRPr="00AE4A84" w:rsidRDefault="00F950AA" w:rsidP="00BD1D44"/>
    <w:p w14:paraId="43943FDA" w14:textId="77777777" w:rsidR="008C5E34" w:rsidRPr="00AE4A84" w:rsidRDefault="008C5E34" w:rsidP="00BD1D44"/>
    <w:p w14:paraId="2962729A" w14:textId="77777777" w:rsidR="008C5E34" w:rsidRPr="00AE4A84" w:rsidRDefault="008C5E34" w:rsidP="00BD1D44">
      <w:pPr>
        <w:pStyle w:val="Config1"/>
        <w:ind w:left="720" w:hanging="360"/>
      </w:pPr>
      <w:bookmarkStart w:id="477" w:name="_Toc316630980"/>
      <w:bookmarkStart w:id="478" w:name="_Toc142488579"/>
      <w:bookmarkStart w:id="479" w:name="_Toc152145376"/>
      <w:r w:rsidRPr="00AE4A84">
        <w:t>Low Voltage Access Charge</w:t>
      </w:r>
      <w:bookmarkEnd w:id="477"/>
      <w:bookmarkEnd w:id="478"/>
      <w:bookmarkEnd w:id="479"/>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8C5E34" w:rsidRPr="00AE4A84" w14:paraId="05BD7C14" w14:textId="77777777" w:rsidTr="008C5E34">
        <w:tblPrEx>
          <w:tblCellMar>
            <w:top w:w="0" w:type="dxa"/>
            <w:bottom w:w="0" w:type="dxa"/>
          </w:tblCellMar>
        </w:tblPrEx>
        <w:trPr>
          <w:trHeight w:hRule="exact" w:val="442"/>
        </w:trPr>
        <w:tc>
          <w:tcPr>
            <w:tcW w:w="1710" w:type="dxa"/>
            <w:shd w:val="clear" w:color="auto" w:fill="E6E6E6"/>
            <w:vAlign w:val="center"/>
          </w:tcPr>
          <w:p w14:paraId="40D340B5" w14:textId="77777777" w:rsidR="008C5E34" w:rsidRPr="00AE4A84" w:rsidRDefault="008C5E34" w:rsidP="00BD1D44">
            <w:pPr>
              <w:pStyle w:val="TableBoldCharCharCharCharChar1Char"/>
              <w:keepNext/>
              <w:ind w:left="119"/>
              <w:jc w:val="center"/>
            </w:pPr>
            <w:r w:rsidRPr="00AE4A84">
              <w:t>Attribute Number</w:t>
            </w:r>
          </w:p>
        </w:tc>
        <w:tc>
          <w:tcPr>
            <w:tcW w:w="1707" w:type="dxa"/>
            <w:shd w:val="clear" w:color="auto" w:fill="E6E6E6"/>
            <w:vAlign w:val="center"/>
          </w:tcPr>
          <w:p w14:paraId="03663387" w14:textId="77777777" w:rsidR="008C5E34" w:rsidRPr="00AE4A84" w:rsidRDefault="008C5E34" w:rsidP="00BD1D44">
            <w:pPr>
              <w:pStyle w:val="TableBoldCharCharCharCharChar1Char"/>
              <w:keepNext/>
              <w:ind w:left="119"/>
              <w:jc w:val="center"/>
            </w:pPr>
            <w:r w:rsidRPr="00AE4A84">
              <w:t>Attribute Symbol</w:t>
            </w:r>
          </w:p>
        </w:tc>
        <w:tc>
          <w:tcPr>
            <w:tcW w:w="3243" w:type="dxa"/>
            <w:shd w:val="clear" w:color="auto" w:fill="E6E6E6"/>
            <w:vAlign w:val="center"/>
          </w:tcPr>
          <w:p w14:paraId="02D3785F" w14:textId="77777777" w:rsidR="008C5E34" w:rsidRPr="00AE4A84" w:rsidRDefault="008C5E34" w:rsidP="00BD1D44">
            <w:pPr>
              <w:pStyle w:val="TableBoldCharCharCharCharChar1Char"/>
              <w:keepNext/>
              <w:ind w:left="119"/>
              <w:jc w:val="center"/>
            </w:pPr>
            <w:r w:rsidRPr="00AE4A84">
              <w:t>Common Attribute Name</w:t>
            </w:r>
          </w:p>
        </w:tc>
      </w:tr>
      <w:tr w:rsidR="001337AE" w:rsidRPr="00AE4A84" w14:paraId="5AA876D3" w14:textId="77777777" w:rsidTr="001337AE">
        <w:tblPrEx>
          <w:tblCellMar>
            <w:top w:w="0" w:type="dxa"/>
            <w:bottom w:w="0" w:type="dxa"/>
          </w:tblCellMar>
        </w:tblPrEx>
        <w:trPr>
          <w:trHeight w:hRule="exact" w:val="288"/>
        </w:trPr>
        <w:tc>
          <w:tcPr>
            <w:tcW w:w="1710" w:type="dxa"/>
            <w:vAlign w:val="center"/>
          </w:tcPr>
          <w:p w14:paraId="514DBB25" w14:textId="77777777" w:rsidR="001337AE" w:rsidRPr="00AE4A84" w:rsidRDefault="001337AE" w:rsidP="00BD1D44">
            <w:pPr>
              <w:pStyle w:val="TableText0"/>
              <w:jc w:val="center"/>
              <w:rPr>
                <w:rFonts w:cs="Arial"/>
                <w:iCs/>
              </w:rPr>
            </w:pPr>
            <w:r w:rsidRPr="00AE4A84">
              <w:rPr>
                <w:rFonts w:cs="Arial"/>
                <w:iCs/>
                <w:color w:val="000000"/>
              </w:rPr>
              <w:t>16</w:t>
            </w:r>
          </w:p>
        </w:tc>
        <w:tc>
          <w:tcPr>
            <w:tcW w:w="1707" w:type="dxa"/>
            <w:vAlign w:val="center"/>
          </w:tcPr>
          <w:p w14:paraId="2E116DE6" w14:textId="77777777" w:rsidR="001337AE" w:rsidRPr="00AE4A84" w:rsidRDefault="001337AE" w:rsidP="00BD1D44">
            <w:pPr>
              <w:pStyle w:val="TableText0"/>
              <w:spacing w:before="0" w:after="0"/>
              <w:ind w:left="86"/>
              <w:jc w:val="center"/>
              <w:rPr>
                <w:rFonts w:cs="Arial"/>
              </w:rPr>
            </w:pPr>
            <w:r w:rsidRPr="00AE4A84">
              <w:rPr>
                <w:rFonts w:cs="Arial"/>
                <w:iCs/>
              </w:rPr>
              <w:t>v</w:t>
            </w:r>
          </w:p>
        </w:tc>
        <w:tc>
          <w:tcPr>
            <w:tcW w:w="3243" w:type="dxa"/>
            <w:vAlign w:val="center"/>
          </w:tcPr>
          <w:p w14:paraId="6DB1D796" w14:textId="77777777" w:rsidR="001337AE" w:rsidRPr="00AE4A84" w:rsidRDefault="001337AE" w:rsidP="00BD1D44">
            <w:pPr>
              <w:pStyle w:val="TableText0"/>
              <w:spacing w:before="0" w:after="0"/>
              <w:ind w:left="86"/>
              <w:jc w:val="center"/>
              <w:rPr>
                <w:rFonts w:cs="Arial"/>
                <w:iCs/>
              </w:rPr>
            </w:pPr>
            <w:r w:rsidRPr="00AE4A84">
              <w:rPr>
                <w:rFonts w:cs="Arial"/>
                <w:iCs/>
                <w:color w:val="000000"/>
              </w:rPr>
              <w:t>TAC_AREA_ID</w:t>
            </w:r>
          </w:p>
        </w:tc>
      </w:tr>
      <w:tr w:rsidR="008C5E34" w:rsidRPr="00AE4A84" w14:paraId="0FE2D733" w14:textId="77777777" w:rsidTr="008C5E34">
        <w:tblPrEx>
          <w:tblCellMar>
            <w:top w:w="0" w:type="dxa"/>
            <w:bottom w:w="0" w:type="dxa"/>
          </w:tblCellMar>
        </w:tblPrEx>
        <w:trPr>
          <w:trHeight w:hRule="exact" w:val="288"/>
        </w:trPr>
        <w:tc>
          <w:tcPr>
            <w:tcW w:w="1710" w:type="dxa"/>
            <w:vAlign w:val="center"/>
          </w:tcPr>
          <w:p w14:paraId="0BE354B2" w14:textId="77777777" w:rsidR="008C5E34" w:rsidRPr="00AE4A84" w:rsidRDefault="008C5E34" w:rsidP="00BD1D44">
            <w:pPr>
              <w:pStyle w:val="TableText0"/>
              <w:jc w:val="center"/>
              <w:rPr>
                <w:rFonts w:cs="Arial"/>
                <w:iCs/>
              </w:rPr>
            </w:pPr>
            <w:r w:rsidRPr="00AE4A84">
              <w:rPr>
                <w:rFonts w:cs="Arial"/>
                <w:iCs/>
                <w:color w:val="000000"/>
              </w:rPr>
              <w:t>17</w:t>
            </w:r>
          </w:p>
        </w:tc>
        <w:tc>
          <w:tcPr>
            <w:tcW w:w="1707" w:type="dxa"/>
            <w:vAlign w:val="center"/>
          </w:tcPr>
          <w:p w14:paraId="2B34F48D" w14:textId="77777777" w:rsidR="008C5E34" w:rsidRPr="00AE4A84" w:rsidRDefault="008C5E34" w:rsidP="00BD1D44">
            <w:pPr>
              <w:pStyle w:val="TableText0"/>
              <w:spacing w:before="0" w:after="0"/>
              <w:ind w:left="86"/>
              <w:jc w:val="center"/>
              <w:rPr>
                <w:rFonts w:cs="Arial"/>
              </w:rPr>
            </w:pPr>
            <w:r w:rsidRPr="00AE4A84">
              <w:rPr>
                <w:rFonts w:cs="Arial"/>
                <w:iCs/>
              </w:rPr>
              <w:t>H</w:t>
            </w:r>
          </w:p>
        </w:tc>
        <w:tc>
          <w:tcPr>
            <w:tcW w:w="3243" w:type="dxa"/>
            <w:vAlign w:val="center"/>
          </w:tcPr>
          <w:p w14:paraId="29968E6E" w14:textId="77777777" w:rsidR="008C5E34" w:rsidRPr="00AE4A84" w:rsidRDefault="008C5E34" w:rsidP="00BD1D44">
            <w:pPr>
              <w:pStyle w:val="TableText0"/>
              <w:spacing w:before="0" w:after="0"/>
              <w:ind w:left="86"/>
              <w:jc w:val="center"/>
              <w:rPr>
                <w:rFonts w:cs="Arial"/>
                <w:iCs/>
              </w:rPr>
            </w:pPr>
            <w:r w:rsidRPr="00AE4A84">
              <w:rPr>
                <w:rFonts w:cs="Arial"/>
                <w:iCs/>
              </w:rPr>
              <w:t>HVAC_PAYER_ID</w:t>
            </w:r>
          </w:p>
        </w:tc>
      </w:tr>
      <w:tr w:rsidR="008C5E34" w:rsidRPr="00AE4A84" w14:paraId="5ECEF196" w14:textId="77777777" w:rsidTr="008C5E34">
        <w:tblPrEx>
          <w:tblCellMar>
            <w:top w:w="0" w:type="dxa"/>
            <w:bottom w:w="0" w:type="dxa"/>
          </w:tblCellMar>
        </w:tblPrEx>
        <w:trPr>
          <w:trHeight w:hRule="exact" w:val="288"/>
        </w:trPr>
        <w:tc>
          <w:tcPr>
            <w:tcW w:w="1710" w:type="dxa"/>
            <w:vAlign w:val="center"/>
          </w:tcPr>
          <w:p w14:paraId="0C666CB6" w14:textId="77777777" w:rsidR="008C5E34" w:rsidRPr="00AE4A84" w:rsidRDefault="008C5E34" w:rsidP="00BD1D44">
            <w:pPr>
              <w:pStyle w:val="TableText0"/>
              <w:jc w:val="center"/>
              <w:rPr>
                <w:rFonts w:cs="Arial"/>
                <w:iCs/>
              </w:rPr>
            </w:pPr>
            <w:r w:rsidRPr="00AE4A84">
              <w:rPr>
                <w:rFonts w:cs="Arial"/>
                <w:iCs/>
              </w:rPr>
              <w:t>18</w:t>
            </w:r>
          </w:p>
        </w:tc>
        <w:tc>
          <w:tcPr>
            <w:tcW w:w="1707" w:type="dxa"/>
            <w:vAlign w:val="center"/>
          </w:tcPr>
          <w:p w14:paraId="506549E6" w14:textId="77777777" w:rsidR="008C5E34" w:rsidRPr="00AE4A84" w:rsidRDefault="008C5E34" w:rsidP="00BD1D44">
            <w:pPr>
              <w:pStyle w:val="TableText0"/>
              <w:spacing w:before="0" w:after="0"/>
              <w:ind w:left="86"/>
              <w:jc w:val="center"/>
              <w:rPr>
                <w:rFonts w:cs="Arial"/>
                <w:iCs/>
              </w:rPr>
            </w:pPr>
          </w:p>
        </w:tc>
        <w:tc>
          <w:tcPr>
            <w:tcW w:w="3243" w:type="dxa"/>
            <w:vAlign w:val="center"/>
          </w:tcPr>
          <w:p w14:paraId="58D0D6D8" w14:textId="77777777" w:rsidR="008C5E34" w:rsidRPr="00AE4A84" w:rsidRDefault="008C5E34" w:rsidP="00BD1D44">
            <w:pPr>
              <w:pStyle w:val="TableText0"/>
              <w:spacing w:before="0" w:after="0"/>
              <w:ind w:left="86"/>
              <w:jc w:val="center"/>
              <w:rPr>
                <w:rFonts w:cs="Arial"/>
                <w:iCs/>
              </w:rPr>
            </w:pPr>
          </w:p>
        </w:tc>
      </w:tr>
      <w:tr w:rsidR="008C5E34" w:rsidRPr="00AE4A84" w14:paraId="04302DF3" w14:textId="77777777" w:rsidTr="008C5E34">
        <w:tblPrEx>
          <w:tblCellMar>
            <w:top w:w="0" w:type="dxa"/>
            <w:bottom w:w="0" w:type="dxa"/>
          </w:tblCellMar>
        </w:tblPrEx>
        <w:trPr>
          <w:trHeight w:hRule="exact" w:val="288"/>
        </w:trPr>
        <w:tc>
          <w:tcPr>
            <w:tcW w:w="1710" w:type="dxa"/>
            <w:vAlign w:val="center"/>
          </w:tcPr>
          <w:p w14:paraId="4416EE85" w14:textId="77777777" w:rsidR="008C5E34" w:rsidRPr="00AE4A84" w:rsidRDefault="008C5E34" w:rsidP="00BD1D44">
            <w:pPr>
              <w:pStyle w:val="TableText0"/>
              <w:jc w:val="center"/>
              <w:rPr>
                <w:rFonts w:cs="Arial"/>
                <w:iCs/>
              </w:rPr>
            </w:pPr>
            <w:r w:rsidRPr="00AE4A84">
              <w:rPr>
                <w:rFonts w:cs="Arial"/>
                <w:iCs/>
              </w:rPr>
              <w:t>19</w:t>
            </w:r>
          </w:p>
        </w:tc>
        <w:tc>
          <w:tcPr>
            <w:tcW w:w="1707" w:type="dxa"/>
            <w:vAlign w:val="center"/>
          </w:tcPr>
          <w:p w14:paraId="3EC934CA" w14:textId="77777777" w:rsidR="008C5E34" w:rsidRPr="00AE4A84" w:rsidRDefault="008C5E34" w:rsidP="00BD1D44">
            <w:pPr>
              <w:pStyle w:val="TableText0"/>
              <w:spacing w:before="0" w:after="0"/>
              <w:ind w:left="86"/>
              <w:jc w:val="center"/>
              <w:rPr>
                <w:rFonts w:cs="Arial"/>
                <w:iCs/>
              </w:rPr>
            </w:pPr>
          </w:p>
        </w:tc>
        <w:tc>
          <w:tcPr>
            <w:tcW w:w="3243" w:type="dxa"/>
            <w:vAlign w:val="center"/>
          </w:tcPr>
          <w:p w14:paraId="47FB065E" w14:textId="77777777" w:rsidR="008C5E34" w:rsidRPr="00AE4A84" w:rsidRDefault="008C5E34" w:rsidP="00BD1D44">
            <w:pPr>
              <w:pStyle w:val="TableText0"/>
              <w:spacing w:before="0" w:after="0"/>
              <w:ind w:left="86"/>
              <w:jc w:val="center"/>
              <w:rPr>
                <w:rFonts w:cs="Arial"/>
                <w:iCs/>
              </w:rPr>
            </w:pPr>
          </w:p>
        </w:tc>
      </w:tr>
      <w:tr w:rsidR="008C5E34" w:rsidRPr="00AE4A84" w14:paraId="61A0C6D8" w14:textId="77777777" w:rsidTr="008C5E34">
        <w:tblPrEx>
          <w:tblCellMar>
            <w:top w:w="0" w:type="dxa"/>
            <w:bottom w:w="0" w:type="dxa"/>
          </w:tblCellMar>
        </w:tblPrEx>
        <w:trPr>
          <w:trHeight w:hRule="exact" w:val="288"/>
        </w:trPr>
        <w:tc>
          <w:tcPr>
            <w:tcW w:w="1710" w:type="dxa"/>
            <w:vAlign w:val="center"/>
          </w:tcPr>
          <w:p w14:paraId="475F8909" w14:textId="77777777" w:rsidR="008C5E34" w:rsidRPr="00AE4A84" w:rsidRDefault="008C5E34" w:rsidP="00BD1D44">
            <w:pPr>
              <w:pStyle w:val="TableText0"/>
              <w:jc w:val="center"/>
              <w:rPr>
                <w:rFonts w:cs="Arial"/>
                <w:iCs/>
              </w:rPr>
            </w:pPr>
            <w:r w:rsidRPr="00AE4A84">
              <w:rPr>
                <w:rFonts w:cs="Arial"/>
                <w:iCs/>
              </w:rPr>
              <w:t>20</w:t>
            </w:r>
          </w:p>
        </w:tc>
        <w:tc>
          <w:tcPr>
            <w:tcW w:w="1707" w:type="dxa"/>
            <w:vAlign w:val="center"/>
          </w:tcPr>
          <w:p w14:paraId="3718FC3B" w14:textId="77777777" w:rsidR="008C5E34" w:rsidRPr="00AE4A84" w:rsidRDefault="008C5E34" w:rsidP="00BD1D44">
            <w:pPr>
              <w:pStyle w:val="TableText0"/>
              <w:spacing w:before="0" w:after="0"/>
              <w:ind w:left="86"/>
              <w:jc w:val="center"/>
              <w:rPr>
                <w:rFonts w:cs="Arial"/>
                <w:iCs/>
              </w:rPr>
            </w:pPr>
            <w:r w:rsidRPr="00AE4A84">
              <w:rPr>
                <w:rFonts w:cs="Arial"/>
                <w:iCs/>
              </w:rPr>
              <w:t>P</w:t>
            </w:r>
          </w:p>
        </w:tc>
        <w:tc>
          <w:tcPr>
            <w:tcW w:w="3243" w:type="dxa"/>
            <w:vAlign w:val="center"/>
          </w:tcPr>
          <w:p w14:paraId="549134BB" w14:textId="77777777" w:rsidR="008C5E34" w:rsidRPr="00AE4A84" w:rsidRDefault="008C5E34" w:rsidP="00BD1D44">
            <w:pPr>
              <w:pStyle w:val="TableText0"/>
              <w:spacing w:before="0" w:after="0"/>
              <w:ind w:left="86"/>
              <w:jc w:val="center"/>
              <w:rPr>
                <w:rFonts w:cs="Arial"/>
                <w:iCs/>
              </w:rPr>
            </w:pPr>
            <w:r w:rsidRPr="00AE4A84">
              <w:rPr>
                <w:rFonts w:cs="Arial"/>
                <w:iCs/>
              </w:rPr>
              <w:t>PTO_ID</w:t>
            </w:r>
          </w:p>
        </w:tc>
      </w:tr>
      <w:tr w:rsidR="008C5E34" w:rsidRPr="00AE4A84" w14:paraId="7EE10B37" w14:textId="77777777" w:rsidTr="008C5E34">
        <w:tblPrEx>
          <w:tblCellMar>
            <w:top w:w="0" w:type="dxa"/>
            <w:bottom w:w="0" w:type="dxa"/>
          </w:tblCellMar>
        </w:tblPrEx>
        <w:trPr>
          <w:trHeight w:hRule="exact" w:val="288"/>
        </w:trPr>
        <w:tc>
          <w:tcPr>
            <w:tcW w:w="1710" w:type="dxa"/>
            <w:vAlign w:val="center"/>
          </w:tcPr>
          <w:p w14:paraId="6FF92F4C" w14:textId="77777777" w:rsidR="008C5E34" w:rsidRPr="00AE4A84" w:rsidRDefault="008C5E34" w:rsidP="00BD1D44">
            <w:pPr>
              <w:pStyle w:val="TableText0"/>
              <w:jc w:val="center"/>
              <w:rPr>
                <w:rFonts w:cs="Arial"/>
                <w:iCs/>
              </w:rPr>
            </w:pPr>
            <w:r w:rsidRPr="00AE4A84">
              <w:rPr>
                <w:rFonts w:cs="Arial"/>
                <w:iCs/>
              </w:rPr>
              <w:t>21</w:t>
            </w:r>
          </w:p>
        </w:tc>
        <w:tc>
          <w:tcPr>
            <w:tcW w:w="1707" w:type="dxa"/>
            <w:vAlign w:val="center"/>
          </w:tcPr>
          <w:p w14:paraId="459866DA" w14:textId="77777777" w:rsidR="008C5E34" w:rsidRPr="00AE4A84" w:rsidRDefault="008C5E34" w:rsidP="00BD1D44">
            <w:pPr>
              <w:pStyle w:val="TableText0"/>
              <w:spacing w:before="0" w:after="0"/>
              <w:ind w:left="86"/>
              <w:jc w:val="center"/>
              <w:rPr>
                <w:rFonts w:cs="Arial"/>
                <w:iCs/>
              </w:rPr>
            </w:pPr>
          </w:p>
        </w:tc>
        <w:tc>
          <w:tcPr>
            <w:tcW w:w="3243" w:type="dxa"/>
            <w:vAlign w:val="center"/>
          </w:tcPr>
          <w:p w14:paraId="02AE96EF" w14:textId="77777777" w:rsidR="008C5E34" w:rsidRPr="00AE4A84" w:rsidRDefault="008C5E34" w:rsidP="00BD1D44">
            <w:pPr>
              <w:pStyle w:val="TableText0"/>
              <w:spacing w:before="0" w:after="0"/>
              <w:ind w:left="86"/>
              <w:jc w:val="center"/>
              <w:rPr>
                <w:rFonts w:cs="Arial"/>
                <w:iCs/>
              </w:rPr>
            </w:pPr>
          </w:p>
        </w:tc>
      </w:tr>
      <w:tr w:rsidR="008C5E34" w:rsidRPr="00AE4A84" w14:paraId="394943E8" w14:textId="77777777" w:rsidTr="008C5E34">
        <w:tblPrEx>
          <w:tblCellMar>
            <w:top w:w="0" w:type="dxa"/>
            <w:bottom w:w="0" w:type="dxa"/>
          </w:tblCellMar>
        </w:tblPrEx>
        <w:trPr>
          <w:trHeight w:hRule="exact" w:val="253"/>
        </w:trPr>
        <w:tc>
          <w:tcPr>
            <w:tcW w:w="1710" w:type="dxa"/>
            <w:vAlign w:val="center"/>
          </w:tcPr>
          <w:p w14:paraId="1A782642" w14:textId="77777777" w:rsidR="008C5E34" w:rsidRPr="00AE4A84" w:rsidRDefault="008C5E34" w:rsidP="00BD1D44">
            <w:pPr>
              <w:pStyle w:val="TableText0"/>
              <w:jc w:val="center"/>
              <w:rPr>
                <w:rFonts w:cs="Arial"/>
                <w:iCs/>
              </w:rPr>
            </w:pPr>
            <w:r w:rsidRPr="00AE4A84">
              <w:rPr>
                <w:rFonts w:cs="Arial"/>
                <w:iCs/>
              </w:rPr>
              <w:t>22</w:t>
            </w:r>
          </w:p>
        </w:tc>
        <w:tc>
          <w:tcPr>
            <w:tcW w:w="1707" w:type="dxa"/>
            <w:vAlign w:val="center"/>
          </w:tcPr>
          <w:p w14:paraId="0E608453" w14:textId="77777777" w:rsidR="008C5E34" w:rsidRPr="00AE4A84" w:rsidRDefault="008C5E34" w:rsidP="00BD1D44">
            <w:pPr>
              <w:pStyle w:val="TableText0"/>
              <w:spacing w:before="0" w:after="0"/>
              <w:ind w:left="86"/>
              <w:jc w:val="center"/>
              <w:rPr>
                <w:rFonts w:cs="Arial"/>
                <w:iCs/>
              </w:rPr>
            </w:pPr>
          </w:p>
        </w:tc>
        <w:tc>
          <w:tcPr>
            <w:tcW w:w="3243" w:type="dxa"/>
            <w:vAlign w:val="center"/>
          </w:tcPr>
          <w:p w14:paraId="27C12F88" w14:textId="77777777" w:rsidR="008C5E34" w:rsidRPr="00AE4A84" w:rsidRDefault="008C5E34" w:rsidP="00BD1D44">
            <w:pPr>
              <w:pStyle w:val="TableText0"/>
              <w:spacing w:before="0" w:after="0"/>
              <w:ind w:left="86"/>
              <w:jc w:val="center"/>
              <w:rPr>
                <w:rFonts w:cs="Arial"/>
                <w:iCs/>
              </w:rPr>
            </w:pPr>
          </w:p>
        </w:tc>
      </w:tr>
      <w:tr w:rsidR="008C5E34" w:rsidRPr="00AE4A84" w14:paraId="20547036" w14:textId="77777777" w:rsidTr="008C5E34">
        <w:tblPrEx>
          <w:tblCellMar>
            <w:top w:w="0" w:type="dxa"/>
            <w:bottom w:w="0" w:type="dxa"/>
          </w:tblCellMar>
        </w:tblPrEx>
        <w:trPr>
          <w:trHeight w:hRule="exact" w:val="288"/>
        </w:trPr>
        <w:tc>
          <w:tcPr>
            <w:tcW w:w="1710" w:type="dxa"/>
            <w:vAlign w:val="center"/>
          </w:tcPr>
          <w:p w14:paraId="4ABEEA68" w14:textId="77777777" w:rsidR="008C5E34" w:rsidRPr="00AE4A84" w:rsidRDefault="008C5E34" w:rsidP="00BD1D44">
            <w:pPr>
              <w:pStyle w:val="TableText0"/>
              <w:jc w:val="center"/>
              <w:rPr>
                <w:rFonts w:cs="Arial"/>
                <w:iCs/>
              </w:rPr>
            </w:pPr>
            <w:r w:rsidRPr="00AE4A84">
              <w:rPr>
                <w:rFonts w:cs="Arial"/>
                <w:iCs/>
                <w:color w:val="000000"/>
              </w:rPr>
              <w:t>23</w:t>
            </w:r>
          </w:p>
        </w:tc>
        <w:tc>
          <w:tcPr>
            <w:tcW w:w="1707" w:type="dxa"/>
            <w:vAlign w:val="center"/>
          </w:tcPr>
          <w:p w14:paraId="19336A6E" w14:textId="77777777" w:rsidR="008C5E34" w:rsidRPr="00AE4A84" w:rsidRDefault="008C5E34" w:rsidP="00BD1D44">
            <w:pPr>
              <w:pStyle w:val="TableText0"/>
              <w:spacing w:before="0" w:after="0"/>
              <w:ind w:left="86"/>
              <w:jc w:val="center"/>
              <w:rPr>
                <w:rFonts w:cs="Arial"/>
              </w:rPr>
            </w:pPr>
          </w:p>
        </w:tc>
        <w:tc>
          <w:tcPr>
            <w:tcW w:w="3243" w:type="dxa"/>
            <w:vAlign w:val="center"/>
          </w:tcPr>
          <w:p w14:paraId="6486BED9" w14:textId="77777777" w:rsidR="008C5E34" w:rsidRPr="00AE4A84" w:rsidRDefault="008C5E34" w:rsidP="00BD1D44">
            <w:pPr>
              <w:pStyle w:val="TableText0"/>
              <w:spacing w:before="0" w:after="0"/>
              <w:ind w:left="86"/>
              <w:jc w:val="center"/>
              <w:rPr>
                <w:rFonts w:cs="Arial"/>
              </w:rPr>
            </w:pPr>
          </w:p>
        </w:tc>
      </w:tr>
      <w:tr w:rsidR="008C5E34" w:rsidRPr="00AE4A84" w14:paraId="01FD41F3" w14:textId="77777777" w:rsidTr="008C5E34">
        <w:tblPrEx>
          <w:tblCellMar>
            <w:top w:w="0" w:type="dxa"/>
            <w:bottom w:w="0" w:type="dxa"/>
          </w:tblCellMar>
        </w:tblPrEx>
        <w:trPr>
          <w:trHeight w:hRule="exact" w:val="288"/>
        </w:trPr>
        <w:tc>
          <w:tcPr>
            <w:tcW w:w="1710" w:type="dxa"/>
            <w:vAlign w:val="center"/>
          </w:tcPr>
          <w:p w14:paraId="6261983D" w14:textId="77777777" w:rsidR="008C5E34" w:rsidRPr="00AE4A84" w:rsidRDefault="008C5E34" w:rsidP="00BD1D44">
            <w:pPr>
              <w:pStyle w:val="TableText0"/>
              <w:jc w:val="center"/>
              <w:rPr>
                <w:rFonts w:cs="Arial"/>
                <w:iCs/>
              </w:rPr>
            </w:pPr>
            <w:r w:rsidRPr="00AE4A84">
              <w:rPr>
                <w:rFonts w:cs="Arial"/>
                <w:iCs/>
              </w:rPr>
              <w:t>24</w:t>
            </w:r>
          </w:p>
        </w:tc>
        <w:tc>
          <w:tcPr>
            <w:tcW w:w="1707" w:type="dxa"/>
            <w:vAlign w:val="center"/>
          </w:tcPr>
          <w:p w14:paraId="551A4715" w14:textId="77777777" w:rsidR="008C5E34" w:rsidRPr="00AE4A84" w:rsidRDefault="008C5E34" w:rsidP="00BD1D44">
            <w:pPr>
              <w:pStyle w:val="TableText0"/>
              <w:spacing w:before="0" w:after="0"/>
              <w:ind w:left="86"/>
              <w:jc w:val="center"/>
              <w:rPr>
                <w:rFonts w:cs="Arial"/>
              </w:rPr>
            </w:pPr>
          </w:p>
        </w:tc>
        <w:tc>
          <w:tcPr>
            <w:tcW w:w="3243" w:type="dxa"/>
            <w:vAlign w:val="center"/>
          </w:tcPr>
          <w:p w14:paraId="6C25D22F" w14:textId="77777777" w:rsidR="008C5E34" w:rsidRPr="00AE4A84" w:rsidRDefault="008C5E34" w:rsidP="00BD1D44">
            <w:pPr>
              <w:pStyle w:val="TableText0"/>
              <w:spacing w:before="0" w:after="0"/>
              <w:ind w:left="86"/>
              <w:jc w:val="center"/>
              <w:rPr>
                <w:rFonts w:cs="Arial"/>
              </w:rPr>
            </w:pPr>
          </w:p>
        </w:tc>
      </w:tr>
      <w:tr w:rsidR="008C5E34" w:rsidRPr="00AE4A84" w14:paraId="7A7F19D4" w14:textId="77777777" w:rsidTr="008C5E34">
        <w:tblPrEx>
          <w:tblCellMar>
            <w:top w:w="0" w:type="dxa"/>
            <w:bottom w:w="0" w:type="dxa"/>
          </w:tblCellMar>
        </w:tblPrEx>
        <w:trPr>
          <w:trHeight w:hRule="exact" w:val="288"/>
        </w:trPr>
        <w:tc>
          <w:tcPr>
            <w:tcW w:w="1710" w:type="dxa"/>
            <w:vAlign w:val="center"/>
          </w:tcPr>
          <w:p w14:paraId="6BD7B7E7" w14:textId="77777777" w:rsidR="008C5E34" w:rsidRPr="00AE4A84" w:rsidRDefault="008C5E34" w:rsidP="00BD1D44">
            <w:pPr>
              <w:pStyle w:val="TableText0"/>
              <w:jc w:val="center"/>
              <w:rPr>
                <w:rFonts w:cs="Arial"/>
                <w:iCs/>
              </w:rPr>
            </w:pPr>
            <w:r w:rsidRPr="00AE4A84">
              <w:rPr>
                <w:rFonts w:cs="Arial"/>
                <w:iCs/>
              </w:rPr>
              <w:t>25</w:t>
            </w:r>
          </w:p>
        </w:tc>
        <w:tc>
          <w:tcPr>
            <w:tcW w:w="1707" w:type="dxa"/>
            <w:vAlign w:val="center"/>
          </w:tcPr>
          <w:p w14:paraId="4DB714B4" w14:textId="77777777" w:rsidR="008C5E34" w:rsidRPr="00AE4A84" w:rsidRDefault="008C5E34" w:rsidP="00BD1D44">
            <w:pPr>
              <w:pStyle w:val="TableText0"/>
              <w:spacing w:before="0" w:after="0"/>
              <w:ind w:left="86"/>
              <w:jc w:val="center"/>
              <w:rPr>
                <w:rFonts w:cs="Arial"/>
              </w:rPr>
            </w:pPr>
          </w:p>
        </w:tc>
        <w:tc>
          <w:tcPr>
            <w:tcW w:w="3243" w:type="dxa"/>
            <w:vAlign w:val="center"/>
          </w:tcPr>
          <w:p w14:paraId="03A20AA5" w14:textId="77777777" w:rsidR="008C5E34" w:rsidRPr="00AE4A84" w:rsidRDefault="008C5E34" w:rsidP="00BD1D44">
            <w:pPr>
              <w:pStyle w:val="TableText0"/>
              <w:spacing w:before="0" w:after="0"/>
              <w:ind w:left="86"/>
              <w:jc w:val="center"/>
              <w:rPr>
                <w:rFonts w:cs="Arial"/>
              </w:rPr>
            </w:pPr>
          </w:p>
        </w:tc>
      </w:tr>
      <w:tr w:rsidR="008C5E34" w:rsidRPr="00AE4A84" w14:paraId="73C22C1A" w14:textId="77777777" w:rsidTr="008C5E34">
        <w:tblPrEx>
          <w:tblCellMar>
            <w:top w:w="0" w:type="dxa"/>
            <w:bottom w:w="0" w:type="dxa"/>
          </w:tblCellMar>
        </w:tblPrEx>
        <w:trPr>
          <w:trHeight w:hRule="exact" w:val="288"/>
        </w:trPr>
        <w:tc>
          <w:tcPr>
            <w:tcW w:w="1710" w:type="dxa"/>
            <w:vAlign w:val="center"/>
          </w:tcPr>
          <w:p w14:paraId="790EDB90" w14:textId="77777777" w:rsidR="008C5E34" w:rsidRPr="00AE4A84" w:rsidRDefault="008C5E34" w:rsidP="00BD1D44">
            <w:pPr>
              <w:pStyle w:val="TableText0"/>
              <w:jc w:val="center"/>
              <w:rPr>
                <w:rFonts w:cs="Arial"/>
                <w:iCs/>
              </w:rPr>
            </w:pPr>
            <w:r w:rsidRPr="00AE4A84">
              <w:rPr>
                <w:rFonts w:cs="Arial"/>
                <w:iCs/>
              </w:rPr>
              <w:t>26</w:t>
            </w:r>
          </w:p>
        </w:tc>
        <w:tc>
          <w:tcPr>
            <w:tcW w:w="1707" w:type="dxa"/>
            <w:vAlign w:val="center"/>
          </w:tcPr>
          <w:p w14:paraId="4A0A25C3" w14:textId="77777777" w:rsidR="008C5E34" w:rsidRPr="00AE4A84" w:rsidRDefault="008C5E34" w:rsidP="00BD1D44">
            <w:pPr>
              <w:pStyle w:val="TableText0"/>
              <w:spacing w:before="0" w:after="0"/>
              <w:ind w:left="86"/>
              <w:jc w:val="center"/>
              <w:rPr>
                <w:rFonts w:cs="Arial"/>
              </w:rPr>
            </w:pPr>
          </w:p>
        </w:tc>
        <w:tc>
          <w:tcPr>
            <w:tcW w:w="3243" w:type="dxa"/>
            <w:vAlign w:val="center"/>
          </w:tcPr>
          <w:p w14:paraId="02578CD3" w14:textId="77777777" w:rsidR="008C5E34" w:rsidRPr="00AE4A84" w:rsidRDefault="008C5E34" w:rsidP="00BD1D44">
            <w:pPr>
              <w:pStyle w:val="TableText0"/>
              <w:spacing w:before="0" w:after="0"/>
              <w:ind w:left="86"/>
              <w:jc w:val="center"/>
              <w:rPr>
                <w:rFonts w:cs="Arial"/>
              </w:rPr>
            </w:pPr>
          </w:p>
        </w:tc>
      </w:tr>
      <w:tr w:rsidR="008C5E34" w:rsidRPr="00AE4A84" w14:paraId="3A8863FB" w14:textId="77777777" w:rsidTr="008C5E34">
        <w:tblPrEx>
          <w:tblCellMar>
            <w:top w:w="0" w:type="dxa"/>
            <w:bottom w:w="0" w:type="dxa"/>
          </w:tblCellMar>
        </w:tblPrEx>
        <w:trPr>
          <w:trHeight w:hRule="exact" w:val="288"/>
        </w:trPr>
        <w:tc>
          <w:tcPr>
            <w:tcW w:w="1710" w:type="dxa"/>
            <w:vAlign w:val="center"/>
          </w:tcPr>
          <w:p w14:paraId="7B22DD27" w14:textId="77777777" w:rsidR="008C5E34" w:rsidRPr="00AE4A84" w:rsidRDefault="008C5E34" w:rsidP="00BD1D44">
            <w:pPr>
              <w:pStyle w:val="TableText0"/>
              <w:jc w:val="center"/>
              <w:rPr>
                <w:rFonts w:cs="Arial"/>
                <w:iCs/>
              </w:rPr>
            </w:pPr>
            <w:r w:rsidRPr="00AE4A84">
              <w:rPr>
                <w:rFonts w:cs="Arial"/>
                <w:iCs/>
              </w:rPr>
              <w:t>27</w:t>
            </w:r>
          </w:p>
        </w:tc>
        <w:tc>
          <w:tcPr>
            <w:tcW w:w="1707" w:type="dxa"/>
            <w:vAlign w:val="center"/>
          </w:tcPr>
          <w:p w14:paraId="038B0DBE" w14:textId="77777777" w:rsidR="008C5E34" w:rsidRPr="00AE4A84" w:rsidRDefault="008C5E34" w:rsidP="00BD1D44">
            <w:pPr>
              <w:pStyle w:val="TableText0"/>
              <w:spacing w:before="0" w:after="0"/>
              <w:ind w:left="86"/>
              <w:jc w:val="center"/>
              <w:rPr>
                <w:rFonts w:cs="Arial"/>
              </w:rPr>
            </w:pPr>
          </w:p>
        </w:tc>
        <w:tc>
          <w:tcPr>
            <w:tcW w:w="3243" w:type="dxa"/>
            <w:vAlign w:val="center"/>
          </w:tcPr>
          <w:p w14:paraId="089AED25" w14:textId="77777777" w:rsidR="008C5E34" w:rsidRPr="00AE4A84" w:rsidRDefault="008C5E34" w:rsidP="00BD1D44">
            <w:pPr>
              <w:pStyle w:val="TableText0"/>
              <w:spacing w:before="0" w:after="0"/>
              <w:ind w:left="86"/>
              <w:jc w:val="center"/>
              <w:rPr>
                <w:rFonts w:cs="Arial"/>
              </w:rPr>
            </w:pPr>
          </w:p>
        </w:tc>
      </w:tr>
      <w:tr w:rsidR="001337AE" w:rsidRPr="00AE4A84" w14:paraId="6B0B1509" w14:textId="77777777" w:rsidTr="001337AE">
        <w:tblPrEx>
          <w:tblCellMar>
            <w:top w:w="0" w:type="dxa"/>
            <w:bottom w:w="0" w:type="dxa"/>
          </w:tblCellMar>
        </w:tblPrEx>
        <w:trPr>
          <w:trHeight w:hRule="exact" w:val="288"/>
        </w:trPr>
        <w:tc>
          <w:tcPr>
            <w:tcW w:w="1710" w:type="dxa"/>
            <w:vAlign w:val="center"/>
          </w:tcPr>
          <w:p w14:paraId="1D706F39"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7D67ABC7" w14:textId="77777777" w:rsidR="001337AE" w:rsidRPr="00AE4A84" w:rsidRDefault="001337AE" w:rsidP="00BD1D44">
            <w:pPr>
              <w:pStyle w:val="TableText0"/>
              <w:spacing w:before="0" w:after="0"/>
              <w:ind w:left="86"/>
              <w:jc w:val="center"/>
              <w:rPr>
                <w:rFonts w:cs="Arial"/>
              </w:rPr>
            </w:pPr>
          </w:p>
        </w:tc>
        <w:tc>
          <w:tcPr>
            <w:tcW w:w="3243" w:type="dxa"/>
            <w:vAlign w:val="center"/>
          </w:tcPr>
          <w:p w14:paraId="0D35FBD7" w14:textId="77777777" w:rsidR="001337AE" w:rsidRPr="00AE4A84" w:rsidRDefault="001337AE" w:rsidP="00BD1D44">
            <w:pPr>
              <w:pStyle w:val="TableText0"/>
              <w:spacing w:before="0" w:after="0"/>
              <w:ind w:left="86"/>
              <w:jc w:val="center"/>
              <w:rPr>
                <w:rFonts w:cs="Arial"/>
              </w:rPr>
            </w:pPr>
          </w:p>
        </w:tc>
      </w:tr>
      <w:tr w:rsidR="008C5E34" w:rsidRPr="00AE4A84" w14:paraId="26B8B430" w14:textId="77777777" w:rsidTr="008C5E34">
        <w:tblPrEx>
          <w:tblCellMar>
            <w:top w:w="0" w:type="dxa"/>
            <w:bottom w:w="0" w:type="dxa"/>
          </w:tblCellMar>
        </w:tblPrEx>
        <w:trPr>
          <w:trHeight w:hRule="exact" w:val="288"/>
        </w:trPr>
        <w:tc>
          <w:tcPr>
            <w:tcW w:w="1710" w:type="dxa"/>
            <w:vAlign w:val="center"/>
          </w:tcPr>
          <w:p w14:paraId="2332E15F" w14:textId="77777777" w:rsidR="008C5E34" w:rsidRPr="00AE4A84" w:rsidRDefault="008C5E34" w:rsidP="00BD1D44">
            <w:pPr>
              <w:pStyle w:val="TableText0"/>
              <w:jc w:val="center"/>
              <w:rPr>
                <w:rFonts w:cs="Arial"/>
                <w:iCs/>
              </w:rPr>
            </w:pPr>
            <w:r w:rsidRPr="00AE4A84">
              <w:rPr>
                <w:rFonts w:cs="Arial"/>
                <w:iCs/>
                <w:color w:val="000000"/>
              </w:rPr>
              <w:t>29</w:t>
            </w:r>
          </w:p>
        </w:tc>
        <w:tc>
          <w:tcPr>
            <w:tcW w:w="1707" w:type="dxa"/>
            <w:vAlign w:val="center"/>
          </w:tcPr>
          <w:p w14:paraId="71FCD0F3" w14:textId="77777777" w:rsidR="008C5E34" w:rsidRPr="00AE4A84" w:rsidRDefault="008C5E34" w:rsidP="00BD1D44">
            <w:pPr>
              <w:pStyle w:val="TableText0"/>
              <w:spacing w:before="0" w:after="0"/>
              <w:ind w:left="86"/>
              <w:jc w:val="center"/>
              <w:rPr>
                <w:rFonts w:cs="Arial"/>
              </w:rPr>
            </w:pPr>
          </w:p>
        </w:tc>
        <w:tc>
          <w:tcPr>
            <w:tcW w:w="3243" w:type="dxa"/>
            <w:vAlign w:val="center"/>
          </w:tcPr>
          <w:p w14:paraId="0AE8F982" w14:textId="77777777" w:rsidR="008C5E34" w:rsidRPr="00AE4A84" w:rsidRDefault="008C5E34" w:rsidP="00BD1D44">
            <w:pPr>
              <w:pStyle w:val="TableText0"/>
              <w:spacing w:before="0" w:after="0"/>
              <w:ind w:left="86"/>
              <w:jc w:val="center"/>
              <w:rPr>
                <w:rFonts w:cs="Arial"/>
              </w:rPr>
            </w:pPr>
          </w:p>
        </w:tc>
      </w:tr>
      <w:tr w:rsidR="008C5E34" w:rsidRPr="00AE4A84" w14:paraId="69A875D4" w14:textId="77777777" w:rsidTr="008C5E34">
        <w:tblPrEx>
          <w:tblCellMar>
            <w:top w:w="0" w:type="dxa"/>
            <w:bottom w:w="0" w:type="dxa"/>
          </w:tblCellMar>
        </w:tblPrEx>
        <w:trPr>
          <w:trHeight w:hRule="exact" w:val="288"/>
        </w:trPr>
        <w:tc>
          <w:tcPr>
            <w:tcW w:w="1710" w:type="dxa"/>
            <w:vAlign w:val="center"/>
          </w:tcPr>
          <w:p w14:paraId="16E5659D" w14:textId="77777777" w:rsidR="008C5E34" w:rsidRPr="00AE4A84" w:rsidRDefault="008C5E34" w:rsidP="00BD1D44">
            <w:pPr>
              <w:pStyle w:val="TableText0"/>
              <w:jc w:val="center"/>
              <w:rPr>
                <w:rFonts w:cs="Arial"/>
                <w:iCs/>
              </w:rPr>
            </w:pPr>
            <w:r w:rsidRPr="00AE4A84">
              <w:rPr>
                <w:rFonts w:cs="Arial"/>
                <w:iCs/>
              </w:rPr>
              <w:t>30</w:t>
            </w:r>
          </w:p>
        </w:tc>
        <w:tc>
          <w:tcPr>
            <w:tcW w:w="1707" w:type="dxa"/>
            <w:vAlign w:val="center"/>
          </w:tcPr>
          <w:p w14:paraId="7977F925" w14:textId="77777777" w:rsidR="008C5E34" w:rsidRPr="00AE4A84" w:rsidRDefault="008C5E34" w:rsidP="00BD1D44">
            <w:pPr>
              <w:pStyle w:val="TableText0"/>
              <w:spacing w:before="0" w:after="0"/>
              <w:ind w:left="86"/>
              <w:jc w:val="center"/>
              <w:rPr>
                <w:rFonts w:cs="Arial"/>
              </w:rPr>
            </w:pPr>
          </w:p>
        </w:tc>
        <w:tc>
          <w:tcPr>
            <w:tcW w:w="3243" w:type="dxa"/>
            <w:vAlign w:val="center"/>
          </w:tcPr>
          <w:p w14:paraId="0A9DFABA" w14:textId="77777777" w:rsidR="008C5E34" w:rsidRPr="00AE4A84" w:rsidRDefault="008C5E34" w:rsidP="00BD1D44">
            <w:pPr>
              <w:pStyle w:val="TableText0"/>
              <w:spacing w:before="0" w:after="0"/>
              <w:ind w:left="86"/>
              <w:jc w:val="center"/>
              <w:rPr>
                <w:rFonts w:cs="Arial"/>
              </w:rPr>
            </w:pPr>
          </w:p>
        </w:tc>
      </w:tr>
    </w:tbl>
    <w:p w14:paraId="7EBD320F" w14:textId="77777777" w:rsidR="008C5E34" w:rsidRPr="00AE4A84" w:rsidRDefault="008C5E34" w:rsidP="00BD1D44"/>
    <w:p w14:paraId="3B3666CE" w14:textId="77777777" w:rsidR="008C5E34" w:rsidRPr="00AE4A84" w:rsidRDefault="008C5E34" w:rsidP="00BD1D44"/>
    <w:p w14:paraId="3112C255" w14:textId="77777777" w:rsidR="006B5B04" w:rsidRPr="00AE4A84" w:rsidRDefault="006B5B04" w:rsidP="00BD1D44"/>
    <w:p w14:paraId="37B5F405" w14:textId="77777777" w:rsidR="00F950AA" w:rsidRPr="00AE4A84" w:rsidRDefault="00F950AA" w:rsidP="00BD1D44">
      <w:pPr>
        <w:pStyle w:val="Config1"/>
        <w:numPr>
          <w:ilvl w:val="0"/>
          <w:numId w:val="0"/>
        </w:numPr>
        <w:rPr>
          <w:b/>
          <w:bCs/>
          <w:u w:val="single"/>
        </w:rPr>
      </w:pPr>
      <w:bookmarkStart w:id="480" w:name="_Toc316630981"/>
      <w:bookmarkStart w:id="481" w:name="_Toc142488580"/>
      <w:bookmarkStart w:id="482" w:name="_Toc152145377"/>
      <w:r w:rsidRPr="00AE4A84">
        <w:rPr>
          <w:b/>
          <w:bCs/>
          <w:u w:val="single"/>
        </w:rPr>
        <w:t>Ancillary Services</w:t>
      </w:r>
      <w:bookmarkEnd w:id="480"/>
      <w:bookmarkEnd w:id="481"/>
      <w:bookmarkEnd w:id="482"/>
      <w:r w:rsidRPr="00AE4A84">
        <w:rPr>
          <w:b/>
          <w:bCs/>
          <w:u w:val="single"/>
        </w:rPr>
        <w:t xml:space="preserve"> </w:t>
      </w:r>
    </w:p>
    <w:p w14:paraId="5A5F460C" w14:textId="77777777" w:rsidR="00F950AA" w:rsidRPr="00AE4A84" w:rsidRDefault="00C63D53" w:rsidP="00BD1D44">
      <w:pPr>
        <w:pStyle w:val="Config1"/>
        <w:keepNext w:val="0"/>
        <w:ind w:left="720" w:hanging="360"/>
      </w:pPr>
      <w:bookmarkStart w:id="483" w:name="_Toc316630982"/>
      <w:bookmarkStart w:id="484" w:name="_Toc142488581"/>
      <w:bookmarkStart w:id="485" w:name="_Toc152145378"/>
      <w:r w:rsidRPr="00AE4A84">
        <w:t>Ancillary Services Regulation Down</w:t>
      </w:r>
      <w:bookmarkEnd w:id="483"/>
      <w:bookmarkEnd w:id="484"/>
      <w:bookmarkEnd w:id="485"/>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6942762E" w14:textId="77777777" w:rsidTr="004A5CC8">
        <w:tblPrEx>
          <w:tblCellMar>
            <w:top w:w="0" w:type="dxa"/>
            <w:bottom w:w="0" w:type="dxa"/>
          </w:tblCellMar>
        </w:tblPrEx>
        <w:trPr>
          <w:trHeight w:hRule="exact" w:val="442"/>
        </w:trPr>
        <w:tc>
          <w:tcPr>
            <w:tcW w:w="1710" w:type="dxa"/>
            <w:shd w:val="clear" w:color="auto" w:fill="E6E6E6"/>
            <w:vAlign w:val="center"/>
          </w:tcPr>
          <w:p w14:paraId="140F1939"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2475189"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250FC698" w14:textId="77777777" w:rsidR="00436056" w:rsidRPr="00AE4A84" w:rsidRDefault="00436056" w:rsidP="00BD1D44">
            <w:pPr>
              <w:pStyle w:val="TableBoldCharCharCharCharChar1Char"/>
              <w:keepNext/>
              <w:ind w:left="119"/>
              <w:jc w:val="center"/>
            </w:pPr>
            <w:r w:rsidRPr="00AE4A84">
              <w:t>Common Attribute Name</w:t>
            </w:r>
          </w:p>
        </w:tc>
      </w:tr>
      <w:tr w:rsidR="00E1691D" w:rsidRPr="00AE4A84" w14:paraId="1002D471" w14:textId="77777777" w:rsidTr="00461B4A">
        <w:tblPrEx>
          <w:tblCellMar>
            <w:top w:w="0" w:type="dxa"/>
            <w:bottom w:w="0" w:type="dxa"/>
          </w:tblCellMar>
        </w:tblPrEx>
        <w:trPr>
          <w:trHeight w:hRule="exact" w:val="325"/>
        </w:trPr>
        <w:tc>
          <w:tcPr>
            <w:tcW w:w="1710" w:type="dxa"/>
            <w:vAlign w:val="center"/>
          </w:tcPr>
          <w:p w14:paraId="35BCAF0F" w14:textId="77777777" w:rsidR="00E1691D" w:rsidRPr="00AE4A84" w:rsidRDefault="00E1691D" w:rsidP="00BD1D44">
            <w:pPr>
              <w:pStyle w:val="TableText0"/>
              <w:jc w:val="center"/>
              <w:rPr>
                <w:rFonts w:cs="Arial"/>
                <w:iCs/>
              </w:rPr>
            </w:pPr>
            <w:r w:rsidRPr="00AE4A84">
              <w:rPr>
                <w:rFonts w:cs="Arial"/>
                <w:iCs/>
              </w:rPr>
              <w:t>16</w:t>
            </w:r>
          </w:p>
        </w:tc>
        <w:tc>
          <w:tcPr>
            <w:tcW w:w="1707" w:type="dxa"/>
            <w:vAlign w:val="center"/>
          </w:tcPr>
          <w:p w14:paraId="22949EF4" w14:textId="77777777" w:rsidR="00E1691D" w:rsidRPr="00AE4A84" w:rsidRDefault="00E1691D" w:rsidP="00BD1D44">
            <w:pPr>
              <w:pStyle w:val="TableText0"/>
              <w:spacing w:before="0" w:after="0"/>
              <w:ind w:left="86"/>
              <w:jc w:val="center"/>
              <w:rPr>
                <w:rFonts w:cs="Arial"/>
              </w:rPr>
            </w:pPr>
            <w:r w:rsidRPr="00AE4A84">
              <w:rPr>
                <w:rFonts w:cs="Arial"/>
              </w:rPr>
              <w:t>R’</w:t>
            </w:r>
          </w:p>
        </w:tc>
        <w:tc>
          <w:tcPr>
            <w:tcW w:w="3243" w:type="dxa"/>
            <w:vAlign w:val="center"/>
          </w:tcPr>
          <w:p w14:paraId="3AA2BB93" w14:textId="77777777" w:rsidR="00E1691D" w:rsidRPr="00AE4A84" w:rsidRDefault="00E1691D" w:rsidP="00BD1D44">
            <w:pPr>
              <w:pStyle w:val="TableText0"/>
              <w:spacing w:before="0" w:after="0"/>
              <w:ind w:left="86"/>
              <w:jc w:val="center"/>
              <w:rPr>
                <w:rFonts w:cs="Arial"/>
              </w:rPr>
            </w:pPr>
            <w:r w:rsidRPr="00AE4A84">
              <w:rPr>
                <w:rFonts w:cs="Arial"/>
              </w:rPr>
              <w:t>PENALTY_RSRC_ID</w:t>
            </w:r>
          </w:p>
        </w:tc>
      </w:tr>
      <w:tr w:rsidR="00E1691D" w:rsidRPr="00AE4A84" w14:paraId="3E585FFB" w14:textId="77777777" w:rsidTr="0056680D">
        <w:tblPrEx>
          <w:tblCellMar>
            <w:top w:w="0" w:type="dxa"/>
            <w:bottom w:w="0" w:type="dxa"/>
          </w:tblCellMar>
        </w:tblPrEx>
        <w:trPr>
          <w:trHeight w:hRule="exact" w:val="288"/>
        </w:trPr>
        <w:tc>
          <w:tcPr>
            <w:tcW w:w="1710" w:type="dxa"/>
            <w:vAlign w:val="center"/>
          </w:tcPr>
          <w:p w14:paraId="579CA4F4" w14:textId="77777777" w:rsidR="00E1691D" w:rsidRPr="00AE4A84" w:rsidRDefault="00E1691D" w:rsidP="00BD1D44">
            <w:pPr>
              <w:pStyle w:val="TableText0"/>
              <w:jc w:val="center"/>
              <w:rPr>
                <w:rFonts w:cs="Arial"/>
                <w:iCs/>
              </w:rPr>
            </w:pPr>
            <w:r w:rsidRPr="00AE4A84">
              <w:rPr>
                <w:rFonts w:cs="Arial"/>
                <w:iCs/>
                <w:color w:val="000000"/>
              </w:rPr>
              <w:t>17</w:t>
            </w:r>
          </w:p>
        </w:tc>
        <w:tc>
          <w:tcPr>
            <w:tcW w:w="1707" w:type="dxa"/>
            <w:vAlign w:val="center"/>
          </w:tcPr>
          <w:p w14:paraId="2F70FD6F" w14:textId="77777777" w:rsidR="00E1691D" w:rsidRPr="00AE4A84" w:rsidRDefault="00E1691D" w:rsidP="00BD1D44">
            <w:pPr>
              <w:pStyle w:val="TableText0"/>
              <w:spacing w:before="0" w:after="0"/>
              <w:ind w:left="86"/>
              <w:jc w:val="center"/>
              <w:rPr>
                <w:rFonts w:cs="Arial"/>
              </w:rPr>
            </w:pPr>
          </w:p>
        </w:tc>
        <w:tc>
          <w:tcPr>
            <w:tcW w:w="3243" w:type="dxa"/>
            <w:vAlign w:val="center"/>
          </w:tcPr>
          <w:p w14:paraId="1CB7482B" w14:textId="77777777" w:rsidR="00E1691D" w:rsidRPr="00AE4A84" w:rsidRDefault="00E1691D" w:rsidP="00BD1D44">
            <w:pPr>
              <w:pStyle w:val="TableText0"/>
              <w:spacing w:before="0" w:after="0"/>
              <w:ind w:left="86"/>
              <w:jc w:val="center"/>
              <w:rPr>
                <w:rFonts w:cs="Arial"/>
                <w:iCs/>
              </w:rPr>
            </w:pPr>
          </w:p>
        </w:tc>
      </w:tr>
      <w:tr w:rsidR="00E1691D" w:rsidRPr="00AE4A84" w14:paraId="1B645019" w14:textId="77777777" w:rsidTr="0056680D">
        <w:tblPrEx>
          <w:tblCellMar>
            <w:top w:w="0" w:type="dxa"/>
            <w:bottom w:w="0" w:type="dxa"/>
          </w:tblCellMar>
        </w:tblPrEx>
        <w:trPr>
          <w:trHeight w:hRule="exact" w:val="288"/>
        </w:trPr>
        <w:tc>
          <w:tcPr>
            <w:tcW w:w="1710" w:type="dxa"/>
            <w:vAlign w:val="center"/>
          </w:tcPr>
          <w:p w14:paraId="5F66E92A" w14:textId="77777777" w:rsidR="00E1691D" w:rsidRPr="00AE4A84" w:rsidRDefault="00E1691D" w:rsidP="00BD1D44">
            <w:pPr>
              <w:pStyle w:val="TableText0"/>
              <w:jc w:val="center"/>
              <w:rPr>
                <w:rFonts w:cs="Arial"/>
                <w:iCs/>
              </w:rPr>
            </w:pPr>
            <w:r w:rsidRPr="00AE4A84">
              <w:rPr>
                <w:rFonts w:cs="Arial"/>
                <w:iCs/>
              </w:rPr>
              <w:t>18</w:t>
            </w:r>
          </w:p>
        </w:tc>
        <w:tc>
          <w:tcPr>
            <w:tcW w:w="1707" w:type="dxa"/>
            <w:vAlign w:val="center"/>
          </w:tcPr>
          <w:p w14:paraId="0A0BC6F4" w14:textId="77777777" w:rsidR="00E1691D" w:rsidRPr="00AE4A84" w:rsidRDefault="00E1691D" w:rsidP="00BD1D44">
            <w:pPr>
              <w:pStyle w:val="TableText0"/>
              <w:spacing w:before="0" w:after="0"/>
              <w:ind w:left="86"/>
              <w:jc w:val="center"/>
              <w:rPr>
                <w:rFonts w:cs="Arial"/>
                <w:iCs/>
              </w:rPr>
            </w:pPr>
            <w:r w:rsidRPr="00AE4A84">
              <w:rPr>
                <w:rFonts w:cs="Arial"/>
                <w:iCs/>
              </w:rPr>
              <w:t>W’</w:t>
            </w:r>
          </w:p>
        </w:tc>
        <w:tc>
          <w:tcPr>
            <w:tcW w:w="3243" w:type="dxa"/>
            <w:vAlign w:val="center"/>
          </w:tcPr>
          <w:p w14:paraId="00DC3831" w14:textId="77777777" w:rsidR="00E1691D" w:rsidRPr="00AE4A84" w:rsidRDefault="00E1691D" w:rsidP="00BD1D44">
            <w:pPr>
              <w:pStyle w:val="TableText0"/>
              <w:spacing w:before="0" w:after="0"/>
              <w:ind w:left="86"/>
              <w:jc w:val="center"/>
              <w:rPr>
                <w:rFonts w:cs="Arial"/>
                <w:iCs/>
              </w:rPr>
            </w:pPr>
            <w:r w:rsidRPr="00AE4A84">
              <w:rPr>
                <w:rFonts w:cs="Arial"/>
                <w:iCs/>
              </w:rPr>
              <w:t>MSS_EMISSION_PAY_FLAG</w:t>
            </w:r>
          </w:p>
        </w:tc>
      </w:tr>
      <w:tr w:rsidR="00E1691D" w:rsidRPr="00AE4A84" w14:paraId="14005C3A" w14:textId="77777777" w:rsidTr="0056680D">
        <w:tblPrEx>
          <w:tblCellMar>
            <w:top w:w="0" w:type="dxa"/>
            <w:bottom w:w="0" w:type="dxa"/>
          </w:tblCellMar>
        </w:tblPrEx>
        <w:trPr>
          <w:trHeight w:hRule="exact" w:val="288"/>
        </w:trPr>
        <w:tc>
          <w:tcPr>
            <w:tcW w:w="1710" w:type="dxa"/>
            <w:vAlign w:val="center"/>
          </w:tcPr>
          <w:p w14:paraId="72618D92" w14:textId="77777777" w:rsidR="00E1691D" w:rsidRPr="00AE4A84" w:rsidRDefault="00E1691D" w:rsidP="00BD1D44">
            <w:pPr>
              <w:pStyle w:val="TableText0"/>
              <w:jc w:val="center"/>
              <w:rPr>
                <w:rFonts w:cs="Arial"/>
                <w:iCs/>
              </w:rPr>
            </w:pPr>
            <w:r w:rsidRPr="00AE4A84">
              <w:rPr>
                <w:rFonts w:cs="Arial"/>
                <w:iCs/>
              </w:rPr>
              <w:t>19</w:t>
            </w:r>
          </w:p>
        </w:tc>
        <w:tc>
          <w:tcPr>
            <w:tcW w:w="1707" w:type="dxa"/>
            <w:vAlign w:val="center"/>
          </w:tcPr>
          <w:p w14:paraId="2381121D" w14:textId="77777777" w:rsidR="00E1691D" w:rsidRPr="00AE4A84" w:rsidRDefault="00E1691D" w:rsidP="00BD1D44">
            <w:pPr>
              <w:pStyle w:val="TableText0"/>
              <w:spacing w:before="0" w:after="0"/>
              <w:ind w:left="86"/>
              <w:jc w:val="center"/>
              <w:rPr>
                <w:rFonts w:cs="Arial"/>
                <w:iCs/>
              </w:rPr>
            </w:pPr>
          </w:p>
        </w:tc>
        <w:tc>
          <w:tcPr>
            <w:tcW w:w="3243" w:type="dxa"/>
            <w:vAlign w:val="center"/>
          </w:tcPr>
          <w:p w14:paraId="29A0AC57" w14:textId="77777777" w:rsidR="00E1691D" w:rsidRPr="00AE4A84" w:rsidRDefault="00E1691D" w:rsidP="00BD1D44">
            <w:pPr>
              <w:pStyle w:val="TableText0"/>
              <w:spacing w:before="0" w:after="0"/>
              <w:ind w:left="86"/>
              <w:jc w:val="center"/>
              <w:rPr>
                <w:rFonts w:cs="Arial"/>
                <w:iCs/>
              </w:rPr>
            </w:pPr>
          </w:p>
        </w:tc>
      </w:tr>
      <w:tr w:rsidR="00E1691D" w:rsidRPr="00AE4A84" w14:paraId="554AABA4" w14:textId="77777777" w:rsidTr="0056680D">
        <w:tblPrEx>
          <w:tblCellMar>
            <w:top w:w="0" w:type="dxa"/>
            <w:bottom w:w="0" w:type="dxa"/>
          </w:tblCellMar>
        </w:tblPrEx>
        <w:trPr>
          <w:trHeight w:hRule="exact" w:val="288"/>
        </w:trPr>
        <w:tc>
          <w:tcPr>
            <w:tcW w:w="1710" w:type="dxa"/>
            <w:vAlign w:val="center"/>
          </w:tcPr>
          <w:p w14:paraId="6CDECFA5" w14:textId="77777777" w:rsidR="00E1691D" w:rsidRPr="00AE4A84" w:rsidRDefault="00E1691D" w:rsidP="00BD1D44">
            <w:pPr>
              <w:pStyle w:val="TableText0"/>
              <w:jc w:val="center"/>
              <w:rPr>
                <w:rFonts w:cs="Arial"/>
                <w:iCs/>
              </w:rPr>
            </w:pPr>
            <w:r w:rsidRPr="00AE4A84">
              <w:rPr>
                <w:rFonts w:cs="Arial"/>
                <w:iCs/>
              </w:rPr>
              <w:t>20</w:t>
            </w:r>
          </w:p>
        </w:tc>
        <w:tc>
          <w:tcPr>
            <w:tcW w:w="1707" w:type="dxa"/>
            <w:vAlign w:val="center"/>
          </w:tcPr>
          <w:p w14:paraId="3AD0DE15" w14:textId="77777777" w:rsidR="00E1691D" w:rsidRPr="00AE4A84" w:rsidRDefault="00E1691D" w:rsidP="00BD1D44">
            <w:pPr>
              <w:pStyle w:val="TableText0"/>
              <w:spacing w:before="0" w:after="0"/>
              <w:ind w:left="86"/>
              <w:jc w:val="center"/>
              <w:rPr>
                <w:rFonts w:cs="Arial"/>
                <w:iCs/>
              </w:rPr>
            </w:pPr>
            <w:r w:rsidRPr="00AE4A84">
              <w:rPr>
                <w:rFonts w:cs="Arial"/>
                <w:iCs/>
              </w:rPr>
              <w:t>F’</w:t>
            </w:r>
          </w:p>
        </w:tc>
        <w:tc>
          <w:tcPr>
            <w:tcW w:w="3243" w:type="dxa"/>
            <w:vAlign w:val="center"/>
          </w:tcPr>
          <w:p w14:paraId="79E4B041" w14:textId="77777777" w:rsidR="00E1691D" w:rsidRPr="00AE4A84" w:rsidRDefault="00E1691D" w:rsidP="00BD1D44">
            <w:pPr>
              <w:pStyle w:val="TableText0"/>
              <w:spacing w:before="0" w:after="0"/>
              <w:ind w:left="86"/>
              <w:jc w:val="center"/>
              <w:rPr>
                <w:rFonts w:cs="Arial"/>
                <w:iCs/>
              </w:rPr>
            </w:pPr>
            <w:r w:rsidRPr="00AE4A84">
              <w:rPr>
                <w:rFonts w:cs="Arial"/>
                <w:iCs/>
              </w:rPr>
              <w:t>ENTITY_COMPONENT_TYPE</w:t>
            </w:r>
          </w:p>
        </w:tc>
      </w:tr>
      <w:tr w:rsidR="00E1691D" w:rsidRPr="00AE4A84" w14:paraId="4F3B8808" w14:textId="77777777" w:rsidTr="0056680D">
        <w:tblPrEx>
          <w:tblCellMar>
            <w:top w:w="0" w:type="dxa"/>
            <w:bottom w:w="0" w:type="dxa"/>
          </w:tblCellMar>
        </w:tblPrEx>
        <w:trPr>
          <w:trHeight w:hRule="exact" w:val="288"/>
        </w:trPr>
        <w:tc>
          <w:tcPr>
            <w:tcW w:w="1710" w:type="dxa"/>
            <w:vAlign w:val="center"/>
          </w:tcPr>
          <w:p w14:paraId="2CA7A080" w14:textId="77777777" w:rsidR="00E1691D" w:rsidRPr="00AE4A84" w:rsidRDefault="00E1691D" w:rsidP="00BD1D44">
            <w:pPr>
              <w:pStyle w:val="TableText0"/>
              <w:jc w:val="center"/>
              <w:rPr>
                <w:rFonts w:cs="Arial"/>
                <w:iCs/>
              </w:rPr>
            </w:pPr>
            <w:r w:rsidRPr="00AE4A84">
              <w:rPr>
                <w:rFonts w:cs="Arial"/>
                <w:iCs/>
              </w:rPr>
              <w:t>21</w:t>
            </w:r>
          </w:p>
        </w:tc>
        <w:tc>
          <w:tcPr>
            <w:tcW w:w="1707" w:type="dxa"/>
            <w:vAlign w:val="center"/>
          </w:tcPr>
          <w:p w14:paraId="35C513E2" w14:textId="77777777" w:rsidR="00E1691D" w:rsidRPr="00AE4A84" w:rsidRDefault="00E1691D" w:rsidP="00BD1D44">
            <w:pPr>
              <w:pStyle w:val="TableText0"/>
              <w:spacing w:before="0" w:after="0"/>
              <w:ind w:left="86"/>
              <w:jc w:val="center"/>
              <w:rPr>
                <w:rFonts w:cs="Arial"/>
                <w:iCs/>
              </w:rPr>
            </w:pPr>
            <w:r w:rsidRPr="00AE4A84">
              <w:rPr>
                <w:rFonts w:cs="Arial"/>
                <w:iCs/>
              </w:rPr>
              <w:t>S’</w:t>
            </w:r>
          </w:p>
        </w:tc>
        <w:tc>
          <w:tcPr>
            <w:tcW w:w="3243" w:type="dxa"/>
            <w:vAlign w:val="center"/>
          </w:tcPr>
          <w:p w14:paraId="6498A695" w14:textId="77777777" w:rsidR="00E1691D" w:rsidRPr="00AE4A84" w:rsidRDefault="00E1691D" w:rsidP="00BD1D44">
            <w:pPr>
              <w:pStyle w:val="TableText0"/>
              <w:spacing w:before="0" w:after="0"/>
              <w:ind w:left="86"/>
              <w:jc w:val="center"/>
              <w:rPr>
                <w:rFonts w:cs="Arial"/>
                <w:iCs/>
              </w:rPr>
            </w:pPr>
            <w:r w:rsidRPr="00AE4A84">
              <w:rPr>
                <w:rFonts w:cs="Arial"/>
                <w:iCs/>
              </w:rPr>
              <w:t>ENTITY_COMPONENT_SUBTYPE</w:t>
            </w:r>
          </w:p>
        </w:tc>
      </w:tr>
      <w:tr w:rsidR="00E1691D" w:rsidRPr="00AE4A84" w14:paraId="24ECBE94" w14:textId="77777777" w:rsidTr="0056680D">
        <w:tblPrEx>
          <w:tblCellMar>
            <w:top w:w="0" w:type="dxa"/>
            <w:bottom w:w="0" w:type="dxa"/>
          </w:tblCellMar>
        </w:tblPrEx>
        <w:trPr>
          <w:trHeight w:hRule="exact" w:val="253"/>
        </w:trPr>
        <w:tc>
          <w:tcPr>
            <w:tcW w:w="1710" w:type="dxa"/>
            <w:vAlign w:val="center"/>
          </w:tcPr>
          <w:p w14:paraId="39DE75F2" w14:textId="77777777" w:rsidR="00E1691D" w:rsidRPr="00AE4A84" w:rsidRDefault="00E1691D" w:rsidP="00BD1D44">
            <w:pPr>
              <w:pStyle w:val="TableText0"/>
              <w:jc w:val="center"/>
              <w:rPr>
                <w:rFonts w:cs="Arial"/>
                <w:iCs/>
              </w:rPr>
            </w:pPr>
            <w:r w:rsidRPr="00AE4A84">
              <w:rPr>
                <w:rFonts w:cs="Arial"/>
                <w:iCs/>
              </w:rPr>
              <w:t>22</w:t>
            </w:r>
          </w:p>
        </w:tc>
        <w:tc>
          <w:tcPr>
            <w:tcW w:w="1707" w:type="dxa"/>
            <w:vAlign w:val="center"/>
          </w:tcPr>
          <w:p w14:paraId="265F92FE" w14:textId="77777777" w:rsidR="00E1691D" w:rsidRPr="00AE4A84" w:rsidRDefault="00E1691D" w:rsidP="00BD1D44">
            <w:pPr>
              <w:pStyle w:val="TableText0"/>
              <w:spacing w:before="0" w:after="0"/>
              <w:ind w:left="86"/>
              <w:jc w:val="center"/>
              <w:rPr>
                <w:rFonts w:cs="Arial"/>
                <w:iCs/>
              </w:rPr>
            </w:pPr>
          </w:p>
        </w:tc>
        <w:tc>
          <w:tcPr>
            <w:tcW w:w="3243" w:type="dxa"/>
            <w:vAlign w:val="center"/>
          </w:tcPr>
          <w:p w14:paraId="3B96D817" w14:textId="77777777" w:rsidR="00E1691D" w:rsidRPr="00AE4A84" w:rsidRDefault="00E1691D" w:rsidP="00BD1D44">
            <w:pPr>
              <w:pStyle w:val="TableText0"/>
              <w:spacing w:before="0" w:after="0"/>
              <w:ind w:left="86"/>
              <w:jc w:val="center"/>
              <w:rPr>
                <w:rFonts w:cs="Arial"/>
                <w:iCs/>
              </w:rPr>
            </w:pPr>
          </w:p>
        </w:tc>
      </w:tr>
      <w:tr w:rsidR="00E1691D" w:rsidRPr="00AE4A84" w14:paraId="66B180D7" w14:textId="77777777" w:rsidTr="0056680D">
        <w:tblPrEx>
          <w:tblCellMar>
            <w:top w:w="0" w:type="dxa"/>
            <w:bottom w:w="0" w:type="dxa"/>
          </w:tblCellMar>
        </w:tblPrEx>
        <w:trPr>
          <w:trHeight w:hRule="exact" w:val="288"/>
        </w:trPr>
        <w:tc>
          <w:tcPr>
            <w:tcW w:w="1710" w:type="dxa"/>
            <w:vAlign w:val="center"/>
          </w:tcPr>
          <w:p w14:paraId="2957ED89" w14:textId="77777777" w:rsidR="00E1691D" w:rsidRPr="00AE4A84" w:rsidRDefault="00E1691D" w:rsidP="00BD1D44">
            <w:pPr>
              <w:pStyle w:val="TableText0"/>
              <w:jc w:val="center"/>
              <w:rPr>
                <w:rFonts w:cs="Arial"/>
                <w:iCs/>
              </w:rPr>
            </w:pPr>
            <w:r w:rsidRPr="00AE4A84">
              <w:rPr>
                <w:rFonts w:cs="Arial"/>
                <w:iCs/>
                <w:color w:val="000000"/>
              </w:rPr>
              <w:t>23</w:t>
            </w:r>
          </w:p>
        </w:tc>
        <w:tc>
          <w:tcPr>
            <w:tcW w:w="1707" w:type="dxa"/>
            <w:vAlign w:val="center"/>
          </w:tcPr>
          <w:p w14:paraId="2D407C55" w14:textId="77777777" w:rsidR="00E1691D" w:rsidRPr="00AE4A84" w:rsidRDefault="00E1691D" w:rsidP="00BD1D44">
            <w:pPr>
              <w:pStyle w:val="TableText0"/>
              <w:spacing w:before="0" w:after="0"/>
              <w:ind w:left="86"/>
              <w:jc w:val="center"/>
              <w:rPr>
                <w:rFonts w:cs="Arial"/>
              </w:rPr>
            </w:pPr>
          </w:p>
        </w:tc>
        <w:tc>
          <w:tcPr>
            <w:tcW w:w="3243" w:type="dxa"/>
            <w:vAlign w:val="center"/>
          </w:tcPr>
          <w:p w14:paraId="1DEEA15F" w14:textId="77777777" w:rsidR="00E1691D" w:rsidRPr="00AE4A84" w:rsidRDefault="00E1691D" w:rsidP="00BD1D44">
            <w:pPr>
              <w:pStyle w:val="TableText0"/>
              <w:spacing w:before="0" w:after="0"/>
              <w:ind w:left="86"/>
              <w:jc w:val="center"/>
              <w:rPr>
                <w:rFonts w:cs="Arial"/>
              </w:rPr>
            </w:pPr>
          </w:p>
        </w:tc>
      </w:tr>
      <w:tr w:rsidR="00E1691D" w:rsidRPr="00AE4A84" w14:paraId="0CA70509" w14:textId="77777777" w:rsidTr="0056680D">
        <w:tblPrEx>
          <w:tblCellMar>
            <w:top w:w="0" w:type="dxa"/>
            <w:bottom w:w="0" w:type="dxa"/>
          </w:tblCellMar>
        </w:tblPrEx>
        <w:trPr>
          <w:trHeight w:hRule="exact" w:val="288"/>
        </w:trPr>
        <w:tc>
          <w:tcPr>
            <w:tcW w:w="1710" w:type="dxa"/>
            <w:vAlign w:val="center"/>
          </w:tcPr>
          <w:p w14:paraId="42A8B550" w14:textId="77777777" w:rsidR="00E1691D" w:rsidRPr="00AE4A84" w:rsidRDefault="00E1691D" w:rsidP="00BD1D44">
            <w:pPr>
              <w:pStyle w:val="TableText0"/>
              <w:jc w:val="center"/>
              <w:rPr>
                <w:rFonts w:cs="Arial"/>
                <w:iCs/>
              </w:rPr>
            </w:pPr>
            <w:r w:rsidRPr="00AE4A84">
              <w:rPr>
                <w:rFonts w:cs="Arial"/>
                <w:iCs/>
              </w:rPr>
              <w:t>24</w:t>
            </w:r>
          </w:p>
        </w:tc>
        <w:tc>
          <w:tcPr>
            <w:tcW w:w="1707" w:type="dxa"/>
            <w:vAlign w:val="center"/>
          </w:tcPr>
          <w:p w14:paraId="5D40858B" w14:textId="77777777" w:rsidR="00E1691D" w:rsidRPr="00AE4A84" w:rsidRDefault="00E1691D" w:rsidP="00BD1D44">
            <w:pPr>
              <w:pStyle w:val="TableText0"/>
              <w:spacing w:before="0" w:after="0"/>
              <w:ind w:left="86"/>
              <w:jc w:val="center"/>
              <w:rPr>
                <w:rFonts w:cs="Arial"/>
              </w:rPr>
            </w:pPr>
          </w:p>
        </w:tc>
        <w:tc>
          <w:tcPr>
            <w:tcW w:w="3243" w:type="dxa"/>
            <w:vAlign w:val="center"/>
          </w:tcPr>
          <w:p w14:paraId="0F500A47" w14:textId="77777777" w:rsidR="00E1691D" w:rsidRPr="00AE4A84" w:rsidRDefault="00E1691D" w:rsidP="00BD1D44">
            <w:pPr>
              <w:pStyle w:val="TableText0"/>
              <w:spacing w:before="0" w:after="0"/>
              <w:ind w:left="86"/>
              <w:jc w:val="center"/>
              <w:rPr>
                <w:rFonts w:cs="Arial"/>
              </w:rPr>
            </w:pPr>
          </w:p>
        </w:tc>
      </w:tr>
      <w:tr w:rsidR="00E1691D" w:rsidRPr="00AE4A84" w14:paraId="76BA67C7" w14:textId="77777777" w:rsidTr="0056680D">
        <w:tblPrEx>
          <w:tblCellMar>
            <w:top w:w="0" w:type="dxa"/>
            <w:bottom w:w="0" w:type="dxa"/>
          </w:tblCellMar>
        </w:tblPrEx>
        <w:trPr>
          <w:trHeight w:hRule="exact" w:val="288"/>
        </w:trPr>
        <w:tc>
          <w:tcPr>
            <w:tcW w:w="1710" w:type="dxa"/>
            <w:vAlign w:val="center"/>
          </w:tcPr>
          <w:p w14:paraId="7E78E96E" w14:textId="77777777" w:rsidR="00E1691D" w:rsidRPr="00AE4A84" w:rsidRDefault="00E1691D" w:rsidP="00BD1D44">
            <w:pPr>
              <w:pStyle w:val="TableText0"/>
              <w:jc w:val="center"/>
              <w:rPr>
                <w:rFonts w:cs="Arial"/>
                <w:iCs/>
              </w:rPr>
            </w:pPr>
            <w:r w:rsidRPr="00AE4A84">
              <w:rPr>
                <w:rFonts w:cs="Arial"/>
                <w:iCs/>
              </w:rPr>
              <w:t>25</w:t>
            </w:r>
          </w:p>
        </w:tc>
        <w:tc>
          <w:tcPr>
            <w:tcW w:w="1707" w:type="dxa"/>
            <w:vAlign w:val="center"/>
          </w:tcPr>
          <w:p w14:paraId="7FA025E1" w14:textId="77777777" w:rsidR="00E1691D" w:rsidRPr="00AE4A84" w:rsidRDefault="00E1691D" w:rsidP="00BD1D44">
            <w:pPr>
              <w:pStyle w:val="TableText0"/>
              <w:spacing w:before="0" w:after="0"/>
              <w:ind w:left="86"/>
              <w:jc w:val="center"/>
              <w:rPr>
                <w:rFonts w:cs="Arial"/>
              </w:rPr>
            </w:pPr>
          </w:p>
        </w:tc>
        <w:tc>
          <w:tcPr>
            <w:tcW w:w="3243" w:type="dxa"/>
            <w:vAlign w:val="center"/>
          </w:tcPr>
          <w:p w14:paraId="3DDA31EF" w14:textId="77777777" w:rsidR="00E1691D" w:rsidRPr="00AE4A84" w:rsidRDefault="00E1691D" w:rsidP="00BD1D44">
            <w:pPr>
              <w:pStyle w:val="TableText0"/>
              <w:spacing w:before="0" w:after="0"/>
              <w:ind w:left="86"/>
              <w:jc w:val="center"/>
              <w:rPr>
                <w:rFonts w:cs="Arial"/>
              </w:rPr>
            </w:pPr>
          </w:p>
        </w:tc>
      </w:tr>
      <w:tr w:rsidR="00E1691D" w:rsidRPr="00AE4A84" w14:paraId="2E4FE00B" w14:textId="77777777" w:rsidTr="0056680D">
        <w:tblPrEx>
          <w:tblCellMar>
            <w:top w:w="0" w:type="dxa"/>
            <w:bottom w:w="0" w:type="dxa"/>
          </w:tblCellMar>
        </w:tblPrEx>
        <w:trPr>
          <w:trHeight w:hRule="exact" w:val="288"/>
        </w:trPr>
        <w:tc>
          <w:tcPr>
            <w:tcW w:w="1710" w:type="dxa"/>
            <w:vAlign w:val="center"/>
          </w:tcPr>
          <w:p w14:paraId="682C21D8" w14:textId="77777777" w:rsidR="00E1691D" w:rsidRPr="00AE4A84" w:rsidRDefault="00E1691D" w:rsidP="00BD1D44">
            <w:pPr>
              <w:pStyle w:val="TableText0"/>
              <w:jc w:val="center"/>
              <w:rPr>
                <w:rFonts w:cs="Arial"/>
                <w:iCs/>
              </w:rPr>
            </w:pPr>
            <w:r w:rsidRPr="00AE4A84">
              <w:rPr>
                <w:rFonts w:cs="Arial"/>
                <w:iCs/>
              </w:rPr>
              <w:t>26</w:t>
            </w:r>
          </w:p>
        </w:tc>
        <w:tc>
          <w:tcPr>
            <w:tcW w:w="1707" w:type="dxa"/>
            <w:vAlign w:val="center"/>
          </w:tcPr>
          <w:p w14:paraId="001B52AF" w14:textId="77777777" w:rsidR="00E1691D" w:rsidRPr="00AE4A84" w:rsidRDefault="00E1691D" w:rsidP="00BD1D44">
            <w:pPr>
              <w:pStyle w:val="TableText0"/>
              <w:spacing w:before="0" w:after="0"/>
              <w:ind w:left="86"/>
              <w:jc w:val="center"/>
              <w:rPr>
                <w:rFonts w:cs="Arial"/>
              </w:rPr>
            </w:pPr>
          </w:p>
        </w:tc>
        <w:tc>
          <w:tcPr>
            <w:tcW w:w="3243" w:type="dxa"/>
            <w:vAlign w:val="center"/>
          </w:tcPr>
          <w:p w14:paraId="333FB6AD" w14:textId="77777777" w:rsidR="00E1691D" w:rsidRPr="00AE4A84" w:rsidRDefault="00E1691D" w:rsidP="00BD1D44">
            <w:pPr>
              <w:pStyle w:val="TableText0"/>
              <w:spacing w:before="0" w:after="0"/>
              <w:ind w:left="86"/>
              <w:jc w:val="center"/>
              <w:rPr>
                <w:rFonts w:cs="Arial"/>
              </w:rPr>
            </w:pPr>
          </w:p>
        </w:tc>
      </w:tr>
      <w:tr w:rsidR="00E1691D" w:rsidRPr="00AE4A84" w14:paraId="60D8D070" w14:textId="77777777" w:rsidTr="0056680D">
        <w:tblPrEx>
          <w:tblCellMar>
            <w:top w:w="0" w:type="dxa"/>
            <w:bottom w:w="0" w:type="dxa"/>
          </w:tblCellMar>
        </w:tblPrEx>
        <w:trPr>
          <w:trHeight w:hRule="exact" w:val="288"/>
        </w:trPr>
        <w:tc>
          <w:tcPr>
            <w:tcW w:w="1710" w:type="dxa"/>
            <w:vAlign w:val="center"/>
          </w:tcPr>
          <w:p w14:paraId="4952DC03" w14:textId="77777777" w:rsidR="00E1691D" w:rsidRPr="00AE4A84" w:rsidRDefault="00E1691D" w:rsidP="00BD1D44">
            <w:pPr>
              <w:pStyle w:val="TableText0"/>
              <w:jc w:val="center"/>
              <w:rPr>
                <w:rFonts w:cs="Arial"/>
                <w:iCs/>
              </w:rPr>
            </w:pPr>
            <w:r w:rsidRPr="00AE4A84">
              <w:rPr>
                <w:rFonts w:cs="Arial"/>
                <w:iCs/>
              </w:rPr>
              <w:t>27</w:t>
            </w:r>
          </w:p>
        </w:tc>
        <w:tc>
          <w:tcPr>
            <w:tcW w:w="1707" w:type="dxa"/>
            <w:vAlign w:val="center"/>
          </w:tcPr>
          <w:p w14:paraId="0ACF4D03" w14:textId="77777777" w:rsidR="00E1691D" w:rsidRPr="00AE4A84" w:rsidRDefault="00E1691D" w:rsidP="00BD1D44">
            <w:pPr>
              <w:pStyle w:val="TableText0"/>
              <w:spacing w:before="0" w:after="0"/>
              <w:ind w:left="86"/>
              <w:jc w:val="center"/>
              <w:rPr>
                <w:rFonts w:cs="Arial"/>
              </w:rPr>
            </w:pPr>
          </w:p>
        </w:tc>
        <w:tc>
          <w:tcPr>
            <w:tcW w:w="3243" w:type="dxa"/>
            <w:vAlign w:val="center"/>
          </w:tcPr>
          <w:p w14:paraId="4DCA3179" w14:textId="77777777" w:rsidR="00E1691D" w:rsidRPr="00AE4A84" w:rsidRDefault="00E1691D" w:rsidP="00BD1D44">
            <w:pPr>
              <w:pStyle w:val="TableText0"/>
              <w:spacing w:before="0" w:after="0"/>
              <w:ind w:left="86"/>
              <w:jc w:val="center"/>
              <w:rPr>
                <w:rFonts w:cs="Arial"/>
              </w:rPr>
            </w:pPr>
          </w:p>
        </w:tc>
      </w:tr>
      <w:tr w:rsidR="00E1691D" w:rsidRPr="00AE4A84" w14:paraId="2DB300C1" w14:textId="77777777" w:rsidTr="001337AE">
        <w:tblPrEx>
          <w:tblCellMar>
            <w:top w:w="0" w:type="dxa"/>
            <w:bottom w:w="0" w:type="dxa"/>
          </w:tblCellMar>
        </w:tblPrEx>
        <w:trPr>
          <w:trHeight w:hRule="exact" w:val="288"/>
        </w:trPr>
        <w:tc>
          <w:tcPr>
            <w:tcW w:w="1710" w:type="dxa"/>
            <w:vAlign w:val="center"/>
          </w:tcPr>
          <w:p w14:paraId="78C13E96" w14:textId="77777777" w:rsidR="00E1691D" w:rsidRPr="00AE4A84" w:rsidRDefault="00E1691D" w:rsidP="00BD1D44">
            <w:pPr>
              <w:pStyle w:val="TableText0"/>
              <w:jc w:val="center"/>
              <w:rPr>
                <w:rFonts w:cs="Arial"/>
                <w:iCs/>
              </w:rPr>
            </w:pPr>
            <w:r w:rsidRPr="00AE4A84">
              <w:rPr>
                <w:rFonts w:cs="Arial"/>
                <w:iCs/>
              </w:rPr>
              <w:t>28</w:t>
            </w:r>
          </w:p>
        </w:tc>
        <w:tc>
          <w:tcPr>
            <w:tcW w:w="1707" w:type="dxa"/>
            <w:vAlign w:val="center"/>
          </w:tcPr>
          <w:p w14:paraId="288B01E5" w14:textId="77777777" w:rsidR="00E1691D" w:rsidRPr="00AE4A84" w:rsidRDefault="00E1691D" w:rsidP="00BD1D44">
            <w:pPr>
              <w:pStyle w:val="TableText0"/>
              <w:spacing w:before="0" w:after="0"/>
              <w:ind w:left="86"/>
              <w:jc w:val="center"/>
              <w:rPr>
                <w:rFonts w:cs="Arial"/>
              </w:rPr>
            </w:pPr>
            <w:r w:rsidRPr="00AE4A84">
              <w:rPr>
                <w:rFonts w:cs="Arial"/>
                <w:iCs/>
                <w:color w:val="000000"/>
              </w:rPr>
              <w:t>a'</w:t>
            </w:r>
          </w:p>
        </w:tc>
        <w:tc>
          <w:tcPr>
            <w:tcW w:w="3243" w:type="dxa"/>
            <w:vAlign w:val="center"/>
          </w:tcPr>
          <w:p w14:paraId="77D47C57" w14:textId="77777777" w:rsidR="00E1691D" w:rsidRPr="00AE4A84" w:rsidRDefault="00E1691D" w:rsidP="00BD1D44">
            <w:pPr>
              <w:pStyle w:val="TableText0"/>
              <w:spacing w:before="0" w:after="0"/>
              <w:ind w:left="86"/>
              <w:jc w:val="center"/>
              <w:rPr>
                <w:rFonts w:cs="Arial"/>
              </w:rPr>
            </w:pPr>
            <w:r w:rsidRPr="00AE4A84">
              <w:rPr>
                <w:rFonts w:cs="Arial"/>
                <w:iCs/>
                <w:color w:val="000000"/>
              </w:rPr>
              <w:t>INTERTIE_CONSTRAINT_ID</w:t>
            </w:r>
          </w:p>
        </w:tc>
      </w:tr>
      <w:tr w:rsidR="00E1691D" w:rsidRPr="00AE4A84" w14:paraId="46BB9F69" w14:textId="77777777" w:rsidTr="0056680D">
        <w:tblPrEx>
          <w:tblCellMar>
            <w:top w:w="0" w:type="dxa"/>
            <w:bottom w:w="0" w:type="dxa"/>
          </w:tblCellMar>
        </w:tblPrEx>
        <w:trPr>
          <w:trHeight w:hRule="exact" w:val="288"/>
        </w:trPr>
        <w:tc>
          <w:tcPr>
            <w:tcW w:w="1710" w:type="dxa"/>
            <w:vAlign w:val="center"/>
          </w:tcPr>
          <w:p w14:paraId="4730BC5D" w14:textId="77777777" w:rsidR="00E1691D" w:rsidRPr="00AE4A84" w:rsidRDefault="00E1691D" w:rsidP="00BD1D44">
            <w:pPr>
              <w:pStyle w:val="TableText0"/>
              <w:jc w:val="center"/>
              <w:rPr>
                <w:rFonts w:cs="Arial"/>
                <w:iCs/>
              </w:rPr>
            </w:pPr>
            <w:r w:rsidRPr="00AE4A84">
              <w:rPr>
                <w:rFonts w:cs="Arial"/>
                <w:iCs/>
                <w:color w:val="000000"/>
              </w:rPr>
              <w:t>29</w:t>
            </w:r>
          </w:p>
        </w:tc>
        <w:tc>
          <w:tcPr>
            <w:tcW w:w="1707" w:type="dxa"/>
            <w:vAlign w:val="center"/>
          </w:tcPr>
          <w:p w14:paraId="33B703DE" w14:textId="77777777" w:rsidR="00E1691D" w:rsidRPr="00AE4A84" w:rsidRDefault="00E1691D" w:rsidP="00BD1D44">
            <w:pPr>
              <w:pStyle w:val="TableText0"/>
              <w:spacing w:before="0" w:after="0"/>
              <w:ind w:left="86"/>
              <w:jc w:val="center"/>
              <w:rPr>
                <w:rFonts w:cs="Arial"/>
              </w:rPr>
            </w:pPr>
            <w:r w:rsidRPr="00AE4A84">
              <w:rPr>
                <w:rFonts w:cs="Arial"/>
              </w:rPr>
              <w:t>V</w:t>
            </w:r>
          </w:p>
        </w:tc>
        <w:tc>
          <w:tcPr>
            <w:tcW w:w="3243" w:type="dxa"/>
            <w:vAlign w:val="center"/>
          </w:tcPr>
          <w:p w14:paraId="0F1C2B73" w14:textId="77777777" w:rsidR="00E1691D" w:rsidRPr="00AE4A84" w:rsidRDefault="00E1691D" w:rsidP="00BD1D44">
            <w:pPr>
              <w:pStyle w:val="TableText0"/>
              <w:spacing w:before="0" w:after="0"/>
              <w:ind w:left="86"/>
              <w:jc w:val="center"/>
              <w:rPr>
                <w:rFonts w:cs="Arial"/>
              </w:rPr>
            </w:pPr>
            <w:r w:rsidRPr="00AE4A84">
              <w:rPr>
                <w:rFonts w:cs="Arial"/>
              </w:rPr>
              <w:t>RUC_PARTICIPATION_FLAG</w:t>
            </w:r>
          </w:p>
        </w:tc>
      </w:tr>
      <w:tr w:rsidR="00E1691D" w:rsidRPr="00AE4A84" w14:paraId="44304044" w14:textId="77777777" w:rsidTr="0056680D">
        <w:tblPrEx>
          <w:tblCellMar>
            <w:top w:w="0" w:type="dxa"/>
            <w:bottom w:w="0" w:type="dxa"/>
          </w:tblCellMar>
        </w:tblPrEx>
        <w:trPr>
          <w:trHeight w:hRule="exact" w:val="288"/>
        </w:trPr>
        <w:tc>
          <w:tcPr>
            <w:tcW w:w="1710" w:type="dxa"/>
            <w:vAlign w:val="center"/>
          </w:tcPr>
          <w:p w14:paraId="26DF67AC" w14:textId="77777777" w:rsidR="00E1691D" w:rsidRPr="00AE4A84" w:rsidRDefault="00E1691D" w:rsidP="00BD1D44">
            <w:pPr>
              <w:pStyle w:val="TableText0"/>
              <w:jc w:val="center"/>
              <w:rPr>
                <w:rFonts w:cs="Arial"/>
                <w:iCs/>
              </w:rPr>
            </w:pPr>
            <w:r w:rsidRPr="00AE4A84">
              <w:rPr>
                <w:rFonts w:cs="Arial"/>
                <w:iCs/>
              </w:rPr>
              <w:t>30</w:t>
            </w:r>
          </w:p>
        </w:tc>
        <w:tc>
          <w:tcPr>
            <w:tcW w:w="1707" w:type="dxa"/>
            <w:vAlign w:val="center"/>
          </w:tcPr>
          <w:p w14:paraId="6398F3DE" w14:textId="77777777" w:rsidR="00E1691D" w:rsidRPr="00AE4A84" w:rsidRDefault="00E1691D" w:rsidP="00BD1D44">
            <w:pPr>
              <w:pStyle w:val="TableText0"/>
              <w:spacing w:before="0" w:after="0"/>
              <w:ind w:left="86"/>
              <w:jc w:val="center"/>
              <w:rPr>
                <w:rFonts w:cs="Arial"/>
              </w:rPr>
            </w:pPr>
            <w:r w:rsidRPr="00AE4A84">
              <w:rPr>
                <w:rFonts w:cs="Arial"/>
              </w:rPr>
              <w:t>L’</w:t>
            </w:r>
          </w:p>
        </w:tc>
        <w:tc>
          <w:tcPr>
            <w:tcW w:w="3243" w:type="dxa"/>
            <w:vAlign w:val="center"/>
          </w:tcPr>
          <w:p w14:paraId="7DD0894D" w14:textId="77777777" w:rsidR="00E1691D" w:rsidRPr="00AE4A84" w:rsidRDefault="00E1691D" w:rsidP="00BD1D44">
            <w:pPr>
              <w:pStyle w:val="TableText0"/>
              <w:spacing w:before="0" w:after="0"/>
              <w:ind w:left="86"/>
              <w:jc w:val="center"/>
              <w:rPr>
                <w:rFonts w:cs="Arial"/>
              </w:rPr>
            </w:pPr>
            <w:r w:rsidRPr="00AE4A84">
              <w:rPr>
                <w:rFonts w:cs="Arial"/>
              </w:rPr>
              <w:t>LOAD_FOLLOWING_FLAG</w:t>
            </w:r>
          </w:p>
        </w:tc>
      </w:tr>
    </w:tbl>
    <w:p w14:paraId="0A1E3CC2" w14:textId="77777777" w:rsidR="00C63D53" w:rsidRPr="00AE4A84" w:rsidRDefault="00C63D53" w:rsidP="00BD1D44"/>
    <w:p w14:paraId="450D9FF7" w14:textId="77777777" w:rsidR="00C63D53" w:rsidRPr="00AE4A84" w:rsidRDefault="00C63D53" w:rsidP="00BD1D44">
      <w:pPr>
        <w:pStyle w:val="Config1"/>
        <w:keepNext w:val="0"/>
        <w:ind w:left="720" w:hanging="360"/>
      </w:pPr>
      <w:bookmarkStart w:id="486" w:name="_Toc316630983"/>
      <w:bookmarkStart w:id="487" w:name="_Toc142488582"/>
      <w:bookmarkStart w:id="488" w:name="_Toc152145379"/>
      <w:r w:rsidRPr="00AE4A84">
        <w:t xml:space="preserve">Black Start Capability </w:t>
      </w:r>
      <w:r w:rsidR="000440E5" w:rsidRPr="00AE4A84">
        <w:rPr>
          <w:b/>
        </w:rPr>
        <w:t xml:space="preserve"> </w:t>
      </w:r>
      <w:r w:rsidR="00A33CA2" w:rsidRPr="00AE4A84">
        <w:rPr>
          <w:b/>
        </w:rPr>
        <w:t xml:space="preserve"> </w:t>
      </w:r>
      <w:r w:rsidR="00A33CA2" w:rsidRPr="00AE4A84">
        <w:t>(No charge group-specific attributes)</w:t>
      </w:r>
      <w:bookmarkEnd w:id="486"/>
      <w:bookmarkEnd w:id="487"/>
      <w:bookmarkEnd w:id="488"/>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661EF4E7" w14:textId="77777777" w:rsidTr="004A5CC8">
        <w:tblPrEx>
          <w:tblCellMar>
            <w:top w:w="0" w:type="dxa"/>
            <w:bottom w:w="0" w:type="dxa"/>
          </w:tblCellMar>
        </w:tblPrEx>
        <w:trPr>
          <w:trHeight w:hRule="exact" w:val="442"/>
        </w:trPr>
        <w:tc>
          <w:tcPr>
            <w:tcW w:w="1710" w:type="dxa"/>
            <w:shd w:val="clear" w:color="auto" w:fill="E6E6E6"/>
            <w:vAlign w:val="center"/>
          </w:tcPr>
          <w:p w14:paraId="36BE9721"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8B8A301"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6E524B48" w14:textId="77777777" w:rsidR="00436056" w:rsidRPr="00AE4A84" w:rsidRDefault="00436056" w:rsidP="00BD1D44">
            <w:pPr>
              <w:pStyle w:val="TableBoldCharCharCharCharChar1Char"/>
              <w:keepNext/>
              <w:ind w:left="119"/>
              <w:jc w:val="center"/>
            </w:pPr>
            <w:r w:rsidRPr="00AE4A84">
              <w:t>Common Attribute Name</w:t>
            </w:r>
          </w:p>
        </w:tc>
      </w:tr>
      <w:tr w:rsidR="0056680D" w:rsidRPr="00AE4A84" w14:paraId="6B01EB79" w14:textId="77777777" w:rsidTr="00461B4A">
        <w:tblPrEx>
          <w:tblCellMar>
            <w:top w:w="0" w:type="dxa"/>
            <w:bottom w:w="0" w:type="dxa"/>
          </w:tblCellMar>
        </w:tblPrEx>
        <w:trPr>
          <w:trHeight w:hRule="exact" w:val="298"/>
        </w:trPr>
        <w:tc>
          <w:tcPr>
            <w:tcW w:w="1710" w:type="dxa"/>
            <w:vAlign w:val="center"/>
          </w:tcPr>
          <w:p w14:paraId="4CA6238D" w14:textId="77777777" w:rsidR="0056680D" w:rsidRPr="00AE4A84" w:rsidRDefault="0056680D" w:rsidP="00BD1D44">
            <w:pPr>
              <w:pStyle w:val="TableText0"/>
              <w:jc w:val="center"/>
              <w:rPr>
                <w:rFonts w:cs="Arial"/>
                <w:iCs/>
              </w:rPr>
            </w:pPr>
            <w:r w:rsidRPr="00AE4A84">
              <w:rPr>
                <w:rFonts w:cs="Arial"/>
                <w:iCs/>
              </w:rPr>
              <w:t>16</w:t>
            </w:r>
          </w:p>
        </w:tc>
        <w:tc>
          <w:tcPr>
            <w:tcW w:w="1707" w:type="dxa"/>
            <w:vAlign w:val="center"/>
          </w:tcPr>
          <w:p w14:paraId="1CAEA5B3" w14:textId="77777777" w:rsidR="0056680D" w:rsidRPr="00AE4A84" w:rsidRDefault="0056680D" w:rsidP="00BD1D44">
            <w:pPr>
              <w:pStyle w:val="TableText0"/>
              <w:spacing w:before="0" w:after="0"/>
              <w:ind w:left="86"/>
              <w:jc w:val="center"/>
              <w:rPr>
                <w:rFonts w:cs="Arial"/>
              </w:rPr>
            </w:pPr>
          </w:p>
        </w:tc>
        <w:tc>
          <w:tcPr>
            <w:tcW w:w="3243" w:type="dxa"/>
            <w:vAlign w:val="center"/>
          </w:tcPr>
          <w:p w14:paraId="731796D2" w14:textId="77777777" w:rsidR="0056680D" w:rsidRPr="00AE4A84" w:rsidRDefault="0056680D" w:rsidP="00BD1D44">
            <w:pPr>
              <w:pStyle w:val="TableText0"/>
              <w:spacing w:before="0" w:after="0"/>
              <w:ind w:left="86"/>
              <w:jc w:val="center"/>
              <w:rPr>
                <w:rFonts w:cs="Arial"/>
              </w:rPr>
            </w:pPr>
          </w:p>
        </w:tc>
      </w:tr>
      <w:tr w:rsidR="0056680D" w:rsidRPr="00AE4A84" w14:paraId="45C5FC37" w14:textId="77777777" w:rsidTr="0056680D">
        <w:tblPrEx>
          <w:tblCellMar>
            <w:top w:w="0" w:type="dxa"/>
            <w:bottom w:w="0" w:type="dxa"/>
          </w:tblCellMar>
        </w:tblPrEx>
        <w:trPr>
          <w:trHeight w:hRule="exact" w:val="288"/>
        </w:trPr>
        <w:tc>
          <w:tcPr>
            <w:tcW w:w="1710" w:type="dxa"/>
            <w:vAlign w:val="center"/>
          </w:tcPr>
          <w:p w14:paraId="43B38475" w14:textId="77777777" w:rsidR="0056680D" w:rsidRPr="00AE4A84" w:rsidRDefault="0056680D" w:rsidP="00BD1D44">
            <w:pPr>
              <w:pStyle w:val="TableText0"/>
              <w:jc w:val="center"/>
              <w:rPr>
                <w:rFonts w:cs="Arial"/>
                <w:iCs/>
              </w:rPr>
            </w:pPr>
            <w:r w:rsidRPr="00AE4A84">
              <w:rPr>
                <w:rFonts w:cs="Arial"/>
                <w:iCs/>
                <w:color w:val="000000"/>
              </w:rPr>
              <w:t>17</w:t>
            </w:r>
          </w:p>
        </w:tc>
        <w:tc>
          <w:tcPr>
            <w:tcW w:w="1707" w:type="dxa"/>
            <w:vAlign w:val="center"/>
          </w:tcPr>
          <w:p w14:paraId="58ED4DF3" w14:textId="77777777" w:rsidR="0056680D" w:rsidRPr="00AE4A84" w:rsidRDefault="0056680D" w:rsidP="00BD1D44">
            <w:pPr>
              <w:pStyle w:val="TableText0"/>
              <w:spacing w:before="0" w:after="0"/>
              <w:ind w:left="86"/>
              <w:jc w:val="center"/>
              <w:rPr>
                <w:rFonts w:cs="Arial"/>
              </w:rPr>
            </w:pPr>
          </w:p>
        </w:tc>
        <w:tc>
          <w:tcPr>
            <w:tcW w:w="3243" w:type="dxa"/>
            <w:vAlign w:val="center"/>
          </w:tcPr>
          <w:p w14:paraId="22D44E21" w14:textId="77777777" w:rsidR="0056680D" w:rsidRPr="00AE4A84" w:rsidRDefault="0056680D" w:rsidP="00BD1D44">
            <w:pPr>
              <w:pStyle w:val="TableText0"/>
              <w:spacing w:before="0" w:after="0"/>
              <w:ind w:left="86"/>
              <w:jc w:val="center"/>
              <w:rPr>
                <w:rFonts w:cs="Arial"/>
                <w:iCs/>
              </w:rPr>
            </w:pPr>
          </w:p>
        </w:tc>
      </w:tr>
      <w:tr w:rsidR="0056680D" w:rsidRPr="00AE4A84" w14:paraId="53CBE58A" w14:textId="77777777" w:rsidTr="0056680D">
        <w:tblPrEx>
          <w:tblCellMar>
            <w:top w:w="0" w:type="dxa"/>
            <w:bottom w:w="0" w:type="dxa"/>
          </w:tblCellMar>
        </w:tblPrEx>
        <w:trPr>
          <w:trHeight w:hRule="exact" w:val="288"/>
        </w:trPr>
        <w:tc>
          <w:tcPr>
            <w:tcW w:w="1710" w:type="dxa"/>
            <w:vAlign w:val="center"/>
          </w:tcPr>
          <w:p w14:paraId="5769949C" w14:textId="77777777" w:rsidR="0056680D" w:rsidRPr="00AE4A84" w:rsidRDefault="0056680D" w:rsidP="00BD1D44">
            <w:pPr>
              <w:pStyle w:val="TableText0"/>
              <w:jc w:val="center"/>
              <w:rPr>
                <w:rFonts w:cs="Arial"/>
                <w:iCs/>
              </w:rPr>
            </w:pPr>
            <w:r w:rsidRPr="00AE4A84">
              <w:rPr>
                <w:rFonts w:cs="Arial"/>
                <w:iCs/>
              </w:rPr>
              <w:t>18</w:t>
            </w:r>
          </w:p>
        </w:tc>
        <w:tc>
          <w:tcPr>
            <w:tcW w:w="1707" w:type="dxa"/>
            <w:vAlign w:val="center"/>
          </w:tcPr>
          <w:p w14:paraId="0876FB38"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57903EF3" w14:textId="77777777" w:rsidR="0056680D" w:rsidRPr="00AE4A84" w:rsidRDefault="0056680D" w:rsidP="00BD1D44">
            <w:pPr>
              <w:pStyle w:val="TableText0"/>
              <w:spacing w:before="0" w:after="0"/>
              <w:ind w:left="86"/>
              <w:jc w:val="center"/>
              <w:rPr>
                <w:rFonts w:cs="Arial"/>
                <w:iCs/>
              </w:rPr>
            </w:pPr>
          </w:p>
        </w:tc>
      </w:tr>
      <w:tr w:rsidR="0056680D" w:rsidRPr="00AE4A84" w14:paraId="24BA4C3F" w14:textId="77777777" w:rsidTr="0056680D">
        <w:tblPrEx>
          <w:tblCellMar>
            <w:top w:w="0" w:type="dxa"/>
            <w:bottom w:w="0" w:type="dxa"/>
          </w:tblCellMar>
        </w:tblPrEx>
        <w:trPr>
          <w:trHeight w:hRule="exact" w:val="288"/>
        </w:trPr>
        <w:tc>
          <w:tcPr>
            <w:tcW w:w="1710" w:type="dxa"/>
            <w:vAlign w:val="center"/>
          </w:tcPr>
          <w:p w14:paraId="5031C33D" w14:textId="77777777" w:rsidR="0056680D" w:rsidRPr="00AE4A84" w:rsidRDefault="0056680D" w:rsidP="00BD1D44">
            <w:pPr>
              <w:pStyle w:val="TableText0"/>
              <w:jc w:val="center"/>
              <w:rPr>
                <w:rFonts w:cs="Arial"/>
                <w:iCs/>
              </w:rPr>
            </w:pPr>
            <w:r w:rsidRPr="00AE4A84">
              <w:rPr>
                <w:rFonts w:cs="Arial"/>
                <w:iCs/>
              </w:rPr>
              <w:t>19</w:t>
            </w:r>
          </w:p>
        </w:tc>
        <w:tc>
          <w:tcPr>
            <w:tcW w:w="1707" w:type="dxa"/>
            <w:vAlign w:val="center"/>
          </w:tcPr>
          <w:p w14:paraId="201BC86A"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64E44866" w14:textId="77777777" w:rsidR="0056680D" w:rsidRPr="00AE4A84" w:rsidRDefault="0056680D" w:rsidP="00BD1D44">
            <w:pPr>
              <w:pStyle w:val="TableText0"/>
              <w:spacing w:before="0" w:after="0"/>
              <w:ind w:left="86"/>
              <w:jc w:val="center"/>
              <w:rPr>
                <w:rFonts w:cs="Arial"/>
                <w:iCs/>
              </w:rPr>
            </w:pPr>
          </w:p>
        </w:tc>
      </w:tr>
      <w:tr w:rsidR="0056680D" w:rsidRPr="00AE4A84" w14:paraId="4EFCBB4C" w14:textId="77777777" w:rsidTr="0056680D">
        <w:tblPrEx>
          <w:tblCellMar>
            <w:top w:w="0" w:type="dxa"/>
            <w:bottom w:w="0" w:type="dxa"/>
          </w:tblCellMar>
        </w:tblPrEx>
        <w:trPr>
          <w:trHeight w:hRule="exact" w:val="288"/>
        </w:trPr>
        <w:tc>
          <w:tcPr>
            <w:tcW w:w="1710" w:type="dxa"/>
            <w:vAlign w:val="center"/>
          </w:tcPr>
          <w:p w14:paraId="1A0BC28A" w14:textId="77777777" w:rsidR="0056680D" w:rsidRPr="00AE4A84" w:rsidRDefault="0056680D" w:rsidP="00BD1D44">
            <w:pPr>
              <w:pStyle w:val="TableText0"/>
              <w:jc w:val="center"/>
              <w:rPr>
                <w:rFonts w:cs="Arial"/>
                <w:iCs/>
              </w:rPr>
            </w:pPr>
            <w:r w:rsidRPr="00AE4A84">
              <w:rPr>
                <w:rFonts w:cs="Arial"/>
                <w:iCs/>
              </w:rPr>
              <w:t>20</w:t>
            </w:r>
          </w:p>
        </w:tc>
        <w:tc>
          <w:tcPr>
            <w:tcW w:w="1707" w:type="dxa"/>
            <w:vAlign w:val="center"/>
          </w:tcPr>
          <w:p w14:paraId="5032DDB5"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4A703DB9" w14:textId="77777777" w:rsidR="0056680D" w:rsidRPr="00AE4A84" w:rsidRDefault="0056680D" w:rsidP="00BD1D44">
            <w:pPr>
              <w:pStyle w:val="TableText0"/>
              <w:spacing w:before="0" w:after="0"/>
              <w:ind w:left="86"/>
              <w:jc w:val="center"/>
              <w:rPr>
                <w:rFonts w:cs="Arial"/>
                <w:iCs/>
              </w:rPr>
            </w:pPr>
          </w:p>
        </w:tc>
      </w:tr>
      <w:tr w:rsidR="0056680D" w:rsidRPr="00AE4A84" w14:paraId="318A3ECE" w14:textId="77777777" w:rsidTr="0056680D">
        <w:tblPrEx>
          <w:tblCellMar>
            <w:top w:w="0" w:type="dxa"/>
            <w:bottom w:w="0" w:type="dxa"/>
          </w:tblCellMar>
        </w:tblPrEx>
        <w:trPr>
          <w:trHeight w:hRule="exact" w:val="288"/>
        </w:trPr>
        <w:tc>
          <w:tcPr>
            <w:tcW w:w="1710" w:type="dxa"/>
            <w:vAlign w:val="center"/>
          </w:tcPr>
          <w:p w14:paraId="50AA2B53" w14:textId="77777777" w:rsidR="0056680D" w:rsidRPr="00AE4A84" w:rsidRDefault="0056680D" w:rsidP="00BD1D44">
            <w:pPr>
              <w:pStyle w:val="TableText0"/>
              <w:jc w:val="center"/>
              <w:rPr>
                <w:rFonts w:cs="Arial"/>
                <w:iCs/>
              </w:rPr>
            </w:pPr>
            <w:r w:rsidRPr="00AE4A84">
              <w:rPr>
                <w:rFonts w:cs="Arial"/>
                <w:iCs/>
              </w:rPr>
              <w:t>21</w:t>
            </w:r>
          </w:p>
        </w:tc>
        <w:tc>
          <w:tcPr>
            <w:tcW w:w="1707" w:type="dxa"/>
            <w:vAlign w:val="center"/>
          </w:tcPr>
          <w:p w14:paraId="2B4CEB64"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40EF25CF" w14:textId="77777777" w:rsidR="0056680D" w:rsidRPr="00AE4A84" w:rsidRDefault="0056680D" w:rsidP="00BD1D44">
            <w:pPr>
              <w:pStyle w:val="TableText0"/>
              <w:spacing w:before="0" w:after="0"/>
              <w:ind w:left="86"/>
              <w:jc w:val="center"/>
              <w:rPr>
                <w:rFonts w:cs="Arial"/>
                <w:iCs/>
              </w:rPr>
            </w:pPr>
          </w:p>
        </w:tc>
      </w:tr>
      <w:tr w:rsidR="0056680D" w:rsidRPr="00AE4A84" w14:paraId="3A322DFE" w14:textId="77777777" w:rsidTr="0056680D">
        <w:tblPrEx>
          <w:tblCellMar>
            <w:top w:w="0" w:type="dxa"/>
            <w:bottom w:w="0" w:type="dxa"/>
          </w:tblCellMar>
        </w:tblPrEx>
        <w:trPr>
          <w:trHeight w:hRule="exact" w:val="253"/>
        </w:trPr>
        <w:tc>
          <w:tcPr>
            <w:tcW w:w="1710" w:type="dxa"/>
            <w:vAlign w:val="center"/>
          </w:tcPr>
          <w:p w14:paraId="1F983F0D" w14:textId="77777777" w:rsidR="0056680D" w:rsidRPr="00AE4A84" w:rsidRDefault="0056680D" w:rsidP="00BD1D44">
            <w:pPr>
              <w:pStyle w:val="TableText0"/>
              <w:jc w:val="center"/>
              <w:rPr>
                <w:rFonts w:cs="Arial"/>
                <w:iCs/>
              </w:rPr>
            </w:pPr>
            <w:r w:rsidRPr="00AE4A84">
              <w:rPr>
                <w:rFonts w:cs="Arial"/>
                <w:iCs/>
              </w:rPr>
              <w:t>22</w:t>
            </w:r>
          </w:p>
        </w:tc>
        <w:tc>
          <w:tcPr>
            <w:tcW w:w="1707" w:type="dxa"/>
            <w:vAlign w:val="center"/>
          </w:tcPr>
          <w:p w14:paraId="2EB7A3E0"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56168D28" w14:textId="77777777" w:rsidR="0056680D" w:rsidRPr="00AE4A84" w:rsidRDefault="0056680D" w:rsidP="00BD1D44">
            <w:pPr>
              <w:pStyle w:val="TableText0"/>
              <w:spacing w:before="0" w:after="0"/>
              <w:ind w:left="86"/>
              <w:jc w:val="center"/>
              <w:rPr>
                <w:rFonts w:cs="Arial"/>
                <w:iCs/>
              </w:rPr>
            </w:pPr>
          </w:p>
        </w:tc>
      </w:tr>
      <w:tr w:rsidR="0056680D" w:rsidRPr="00AE4A84" w14:paraId="6F931536" w14:textId="77777777" w:rsidTr="0056680D">
        <w:tblPrEx>
          <w:tblCellMar>
            <w:top w:w="0" w:type="dxa"/>
            <w:bottom w:w="0" w:type="dxa"/>
          </w:tblCellMar>
        </w:tblPrEx>
        <w:trPr>
          <w:trHeight w:hRule="exact" w:val="288"/>
        </w:trPr>
        <w:tc>
          <w:tcPr>
            <w:tcW w:w="1710" w:type="dxa"/>
            <w:vAlign w:val="center"/>
          </w:tcPr>
          <w:p w14:paraId="321B49C8" w14:textId="77777777" w:rsidR="0056680D" w:rsidRPr="00AE4A84" w:rsidRDefault="0056680D" w:rsidP="00BD1D44">
            <w:pPr>
              <w:pStyle w:val="TableText0"/>
              <w:jc w:val="center"/>
              <w:rPr>
                <w:rFonts w:cs="Arial"/>
                <w:iCs/>
              </w:rPr>
            </w:pPr>
            <w:r w:rsidRPr="00AE4A84">
              <w:rPr>
                <w:rFonts w:cs="Arial"/>
                <w:iCs/>
                <w:color w:val="000000"/>
              </w:rPr>
              <w:t>23</w:t>
            </w:r>
          </w:p>
        </w:tc>
        <w:tc>
          <w:tcPr>
            <w:tcW w:w="1707" w:type="dxa"/>
            <w:vAlign w:val="center"/>
          </w:tcPr>
          <w:p w14:paraId="5BEA55B2" w14:textId="77777777" w:rsidR="0056680D" w:rsidRPr="00AE4A84" w:rsidRDefault="0056680D" w:rsidP="00BD1D44">
            <w:pPr>
              <w:pStyle w:val="TableText0"/>
              <w:spacing w:before="0" w:after="0"/>
              <w:ind w:left="86"/>
              <w:jc w:val="center"/>
              <w:rPr>
                <w:rFonts w:cs="Arial"/>
              </w:rPr>
            </w:pPr>
          </w:p>
        </w:tc>
        <w:tc>
          <w:tcPr>
            <w:tcW w:w="3243" w:type="dxa"/>
            <w:vAlign w:val="center"/>
          </w:tcPr>
          <w:p w14:paraId="47E677EA" w14:textId="77777777" w:rsidR="0056680D" w:rsidRPr="00AE4A84" w:rsidRDefault="0056680D" w:rsidP="00BD1D44">
            <w:pPr>
              <w:pStyle w:val="TableText0"/>
              <w:spacing w:before="0" w:after="0"/>
              <w:ind w:left="86"/>
              <w:jc w:val="center"/>
              <w:rPr>
                <w:rFonts w:cs="Arial"/>
              </w:rPr>
            </w:pPr>
          </w:p>
        </w:tc>
      </w:tr>
      <w:tr w:rsidR="0056680D" w:rsidRPr="00AE4A84" w14:paraId="2BD89FE3" w14:textId="77777777" w:rsidTr="0056680D">
        <w:tblPrEx>
          <w:tblCellMar>
            <w:top w:w="0" w:type="dxa"/>
            <w:bottom w:w="0" w:type="dxa"/>
          </w:tblCellMar>
        </w:tblPrEx>
        <w:trPr>
          <w:trHeight w:hRule="exact" w:val="288"/>
        </w:trPr>
        <w:tc>
          <w:tcPr>
            <w:tcW w:w="1710" w:type="dxa"/>
            <w:vAlign w:val="center"/>
          </w:tcPr>
          <w:p w14:paraId="78A1A436" w14:textId="77777777" w:rsidR="0056680D" w:rsidRPr="00AE4A84" w:rsidRDefault="0056680D" w:rsidP="00BD1D44">
            <w:pPr>
              <w:pStyle w:val="TableText0"/>
              <w:jc w:val="center"/>
              <w:rPr>
                <w:rFonts w:cs="Arial"/>
                <w:iCs/>
              </w:rPr>
            </w:pPr>
            <w:r w:rsidRPr="00AE4A84">
              <w:rPr>
                <w:rFonts w:cs="Arial"/>
                <w:iCs/>
              </w:rPr>
              <w:t>24</w:t>
            </w:r>
          </w:p>
        </w:tc>
        <w:tc>
          <w:tcPr>
            <w:tcW w:w="1707" w:type="dxa"/>
            <w:vAlign w:val="center"/>
          </w:tcPr>
          <w:p w14:paraId="6C25A586" w14:textId="77777777" w:rsidR="0056680D" w:rsidRPr="00AE4A84" w:rsidRDefault="0056680D" w:rsidP="00BD1D44">
            <w:pPr>
              <w:pStyle w:val="TableText0"/>
              <w:spacing w:before="0" w:after="0"/>
              <w:ind w:left="86"/>
              <w:jc w:val="center"/>
              <w:rPr>
                <w:rFonts w:cs="Arial"/>
              </w:rPr>
            </w:pPr>
          </w:p>
        </w:tc>
        <w:tc>
          <w:tcPr>
            <w:tcW w:w="3243" w:type="dxa"/>
            <w:vAlign w:val="center"/>
          </w:tcPr>
          <w:p w14:paraId="7B4BF3E5" w14:textId="77777777" w:rsidR="0056680D" w:rsidRPr="00AE4A84" w:rsidRDefault="0056680D" w:rsidP="00BD1D44">
            <w:pPr>
              <w:pStyle w:val="TableText0"/>
              <w:spacing w:before="0" w:after="0"/>
              <w:ind w:left="86"/>
              <w:jc w:val="center"/>
              <w:rPr>
                <w:rFonts w:cs="Arial"/>
              </w:rPr>
            </w:pPr>
          </w:p>
        </w:tc>
      </w:tr>
      <w:tr w:rsidR="0056680D" w:rsidRPr="00AE4A84" w14:paraId="62B9CD55" w14:textId="77777777" w:rsidTr="0056680D">
        <w:tblPrEx>
          <w:tblCellMar>
            <w:top w:w="0" w:type="dxa"/>
            <w:bottom w:w="0" w:type="dxa"/>
          </w:tblCellMar>
        </w:tblPrEx>
        <w:trPr>
          <w:trHeight w:hRule="exact" w:val="288"/>
        </w:trPr>
        <w:tc>
          <w:tcPr>
            <w:tcW w:w="1710" w:type="dxa"/>
            <w:vAlign w:val="center"/>
          </w:tcPr>
          <w:p w14:paraId="307A9F82" w14:textId="77777777" w:rsidR="0056680D" w:rsidRPr="00AE4A84" w:rsidRDefault="0056680D" w:rsidP="00BD1D44">
            <w:pPr>
              <w:pStyle w:val="TableText0"/>
              <w:jc w:val="center"/>
              <w:rPr>
                <w:rFonts w:cs="Arial"/>
                <w:iCs/>
              </w:rPr>
            </w:pPr>
            <w:r w:rsidRPr="00AE4A84">
              <w:rPr>
                <w:rFonts w:cs="Arial"/>
                <w:iCs/>
              </w:rPr>
              <w:t>25</w:t>
            </w:r>
          </w:p>
        </w:tc>
        <w:tc>
          <w:tcPr>
            <w:tcW w:w="1707" w:type="dxa"/>
            <w:vAlign w:val="center"/>
          </w:tcPr>
          <w:p w14:paraId="6B46021C" w14:textId="77777777" w:rsidR="0056680D" w:rsidRPr="00AE4A84" w:rsidRDefault="0056680D" w:rsidP="00BD1D44">
            <w:pPr>
              <w:pStyle w:val="TableText0"/>
              <w:spacing w:before="0" w:after="0"/>
              <w:ind w:left="86"/>
              <w:jc w:val="center"/>
              <w:rPr>
                <w:rFonts w:cs="Arial"/>
              </w:rPr>
            </w:pPr>
          </w:p>
        </w:tc>
        <w:tc>
          <w:tcPr>
            <w:tcW w:w="3243" w:type="dxa"/>
            <w:vAlign w:val="center"/>
          </w:tcPr>
          <w:p w14:paraId="77CBDBBD" w14:textId="77777777" w:rsidR="0056680D" w:rsidRPr="00AE4A84" w:rsidRDefault="0056680D" w:rsidP="00BD1D44">
            <w:pPr>
              <w:pStyle w:val="TableText0"/>
              <w:spacing w:before="0" w:after="0"/>
              <w:ind w:left="86"/>
              <w:jc w:val="center"/>
              <w:rPr>
                <w:rFonts w:cs="Arial"/>
              </w:rPr>
            </w:pPr>
          </w:p>
        </w:tc>
      </w:tr>
      <w:tr w:rsidR="0056680D" w:rsidRPr="00AE4A84" w14:paraId="513B6C39" w14:textId="77777777" w:rsidTr="0056680D">
        <w:tblPrEx>
          <w:tblCellMar>
            <w:top w:w="0" w:type="dxa"/>
            <w:bottom w:w="0" w:type="dxa"/>
          </w:tblCellMar>
        </w:tblPrEx>
        <w:trPr>
          <w:trHeight w:hRule="exact" w:val="288"/>
        </w:trPr>
        <w:tc>
          <w:tcPr>
            <w:tcW w:w="1710" w:type="dxa"/>
            <w:vAlign w:val="center"/>
          </w:tcPr>
          <w:p w14:paraId="0D071078" w14:textId="77777777" w:rsidR="0056680D" w:rsidRPr="00AE4A84" w:rsidRDefault="0056680D" w:rsidP="00BD1D44">
            <w:pPr>
              <w:pStyle w:val="TableText0"/>
              <w:jc w:val="center"/>
              <w:rPr>
                <w:rFonts w:cs="Arial"/>
                <w:iCs/>
              </w:rPr>
            </w:pPr>
            <w:r w:rsidRPr="00AE4A84">
              <w:rPr>
                <w:rFonts w:cs="Arial"/>
                <w:iCs/>
              </w:rPr>
              <w:t>26</w:t>
            </w:r>
          </w:p>
        </w:tc>
        <w:tc>
          <w:tcPr>
            <w:tcW w:w="1707" w:type="dxa"/>
            <w:vAlign w:val="center"/>
          </w:tcPr>
          <w:p w14:paraId="630F9638" w14:textId="77777777" w:rsidR="0056680D" w:rsidRPr="00AE4A84" w:rsidRDefault="0056680D" w:rsidP="00BD1D44">
            <w:pPr>
              <w:pStyle w:val="TableText0"/>
              <w:spacing w:before="0" w:after="0"/>
              <w:ind w:left="86"/>
              <w:jc w:val="center"/>
              <w:rPr>
                <w:rFonts w:cs="Arial"/>
              </w:rPr>
            </w:pPr>
          </w:p>
        </w:tc>
        <w:tc>
          <w:tcPr>
            <w:tcW w:w="3243" w:type="dxa"/>
            <w:vAlign w:val="center"/>
          </w:tcPr>
          <w:p w14:paraId="6802DF3F" w14:textId="77777777" w:rsidR="0056680D" w:rsidRPr="00AE4A84" w:rsidRDefault="0056680D" w:rsidP="00BD1D44">
            <w:pPr>
              <w:pStyle w:val="TableText0"/>
              <w:spacing w:before="0" w:after="0"/>
              <w:ind w:left="86"/>
              <w:jc w:val="center"/>
              <w:rPr>
                <w:rFonts w:cs="Arial"/>
              </w:rPr>
            </w:pPr>
          </w:p>
        </w:tc>
      </w:tr>
      <w:tr w:rsidR="0056680D" w:rsidRPr="00AE4A84" w14:paraId="5BFB00BB" w14:textId="77777777" w:rsidTr="0056680D">
        <w:tblPrEx>
          <w:tblCellMar>
            <w:top w:w="0" w:type="dxa"/>
            <w:bottom w:w="0" w:type="dxa"/>
          </w:tblCellMar>
        </w:tblPrEx>
        <w:trPr>
          <w:trHeight w:hRule="exact" w:val="288"/>
        </w:trPr>
        <w:tc>
          <w:tcPr>
            <w:tcW w:w="1710" w:type="dxa"/>
            <w:vAlign w:val="center"/>
          </w:tcPr>
          <w:p w14:paraId="6FB3959B" w14:textId="77777777" w:rsidR="0056680D" w:rsidRPr="00AE4A84" w:rsidRDefault="0056680D" w:rsidP="00BD1D44">
            <w:pPr>
              <w:pStyle w:val="TableText0"/>
              <w:jc w:val="center"/>
              <w:rPr>
                <w:rFonts w:cs="Arial"/>
                <w:iCs/>
              </w:rPr>
            </w:pPr>
            <w:r w:rsidRPr="00AE4A84">
              <w:rPr>
                <w:rFonts w:cs="Arial"/>
                <w:iCs/>
              </w:rPr>
              <w:t>27</w:t>
            </w:r>
          </w:p>
        </w:tc>
        <w:tc>
          <w:tcPr>
            <w:tcW w:w="1707" w:type="dxa"/>
            <w:vAlign w:val="center"/>
          </w:tcPr>
          <w:p w14:paraId="577F3F69" w14:textId="77777777" w:rsidR="0056680D" w:rsidRPr="00AE4A84" w:rsidRDefault="0056680D" w:rsidP="00BD1D44">
            <w:pPr>
              <w:pStyle w:val="TableText0"/>
              <w:spacing w:before="0" w:after="0"/>
              <w:ind w:left="86"/>
              <w:jc w:val="center"/>
              <w:rPr>
                <w:rFonts w:cs="Arial"/>
              </w:rPr>
            </w:pPr>
          </w:p>
        </w:tc>
        <w:tc>
          <w:tcPr>
            <w:tcW w:w="3243" w:type="dxa"/>
            <w:vAlign w:val="center"/>
          </w:tcPr>
          <w:p w14:paraId="47B092C2" w14:textId="77777777" w:rsidR="0056680D" w:rsidRPr="00AE4A84" w:rsidRDefault="0056680D" w:rsidP="00BD1D44">
            <w:pPr>
              <w:pStyle w:val="TableText0"/>
              <w:spacing w:before="0" w:after="0"/>
              <w:ind w:left="86"/>
              <w:jc w:val="center"/>
              <w:rPr>
                <w:rFonts w:cs="Arial"/>
              </w:rPr>
            </w:pPr>
          </w:p>
        </w:tc>
      </w:tr>
      <w:tr w:rsidR="002B7CF9" w:rsidRPr="00AE4A84" w14:paraId="5546EE1E" w14:textId="77777777" w:rsidTr="002B7CF9">
        <w:tblPrEx>
          <w:tblCellMar>
            <w:top w:w="0" w:type="dxa"/>
            <w:bottom w:w="0" w:type="dxa"/>
          </w:tblCellMar>
        </w:tblPrEx>
        <w:trPr>
          <w:trHeight w:hRule="exact" w:val="288"/>
        </w:trPr>
        <w:tc>
          <w:tcPr>
            <w:tcW w:w="1710" w:type="dxa"/>
            <w:vAlign w:val="center"/>
          </w:tcPr>
          <w:p w14:paraId="4757E11F" w14:textId="77777777" w:rsidR="002B7CF9" w:rsidRPr="00AE4A84" w:rsidRDefault="002B7CF9" w:rsidP="00BD1D44">
            <w:pPr>
              <w:pStyle w:val="TableText0"/>
              <w:jc w:val="center"/>
              <w:rPr>
                <w:rFonts w:cs="Arial"/>
                <w:iCs/>
              </w:rPr>
            </w:pPr>
            <w:r w:rsidRPr="00AE4A84">
              <w:rPr>
                <w:rFonts w:cs="Arial"/>
                <w:iCs/>
              </w:rPr>
              <w:t>28</w:t>
            </w:r>
          </w:p>
        </w:tc>
        <w:tc>
          <w:tcPr>
            <w:tcW w:w="1707" w:type="dxa"/>
            <w:vAlign w:val="center"/>
          </w:tcPr>
          <w:p w14:paraId="11643E47" w14:textId="77777777" w:rsidR="002B7CF9" w:rsidRPr="00AE4A84" w:rsidRDefault="002B7CF9" w:rsidP="00BD1D44">
            <w:pPr>
              <w:pStyle w:val="TableText0"/>
              <w:spacing w:before="0" w:after="0"/>
              <w:ind w:left="86"/>
              <w:jc w:val="center"/>
              <w:rPr>
                <w:rFonts w:cs="Arial"/>
              </w:rPr>
            </w:pPr>
          </w:p>
        </w:tc>
        <w:tc>
          <w:tcPr>
            <w:tcW w:w="3243" w:type="dxa"/>
            <w:vAlign w:val="center"/>
          </w:tcPr>
          <w:p w14:paraId="4DB5DF5E" w14:textId="77777777" w:rsidR="002B7CF9" w:rsidRPr="00AE4A84" w:rsidRDefault="002B7CF9" w:rsidP="00BD1D44">
            <w:pPr>
              <w:pStyle w:val="TableText0"/>
              <w:spacing w:before="0" w:after="0"/>
              <w:ind w:left="86"/>
              <w:jc w:val="center"/>
              <w:rPr>
                <w:rFonts w:cs="Arial"/>
              </w:rPr>
            </w:pPr>
          </w:p>
        </w:tc>
      </w:tr>
      <w:tr w:rsidR="0056680D" w:rsidRPr="00AE4A84" w14:paraId="324DCB44" w14:textId="77777777" w:rsidTr="0056680D">
        <w:tblPrEx>
          <w:tblCellMar>
            <w:top w:w="0" w:type="dxa"/>
            <w:bottom w:w="0" w:type="dxa"/>
          </w:tblCellMar>
        </w:tblPrEx>
        <w:trPr>
          <w:trHeight w:hRule="exact" w:val="288"/>
        </w:trPr>
        <w:tc>
          <w:tcPr>
            <w:tcW w:w="1710" w:type="dxa"/>
            <w:vAlign w:val="center"/>
          </w:tcPr>
          <w:p w14:paraId="1D29CDFE" w14:textId="77777777" w:rsidR="0056680D" w:rsidRPr="00AE4A84" w:rsidRDefault="0056680D" w:rsidP="00BD1D44">
            <w:pPr>
              <w:pStyle w:val="TableText0"/>
              <w:jc w:val="center"/>
              <w:rPr>
                <w:rFonts w:cs="Arial"/>
                <w:iCs/>
              </w:rPr>
            </w:pPr>
            <w:r w:rsidRPr="00AE4A84">
              <w:rPr>
                <w:rFonts w:cs="Arial"/>
                <w:iCs/>
                <w:color w:val="000000"/>
              </w:rPr>
              <w:t>29</w:t>
            </w:r>
          </w:p>
        </w:tc>
        <w:tc>
          <w:tcPr>
            <w:tcW w:w="1707" w:type="dxa"/>
            <w:vAlign w:val="center"/>
          </w:tcPr>
          <w:p w14:paraId="67D03BA0" w14:textId="77777777" w:rsidR="0056680D" w:rsidRPr="00AE4A84" w:rsidRDefault="0056680D" w:rsidP="00BD1D44">
            <w:pPr>
              <w:pStyle w:val="TableText0"/>
              <w:spacing w:before="0" w:after="0"/>
              <w:ind w:left="86"/>
              <w:jc w:val="center"/>
              <w:rPr>
                <w:rFonts w:cs="Arial"/>
              </w:rPr>
            </w:pPr>
          </w:p>
        </w:tc>
        <w:tc>
          <w:tcPr>
            <w:tcW w:w="3243" w:type="dxa"/>
            <w:vAlign w:val="center"/>
          </w:tcPr>
          <w:p w14:paraId="3A8C455D" w14:textId="77777777" w:rsidR="0056680D" w:rsidRPr="00AE4A84" w:rsidRDefault="0056680D" w:rsidP="00BD1D44">
            <w:pPr>
              <w:pStyle w:val="TableText0"/>
              <w:spacing w:before="0" w:after="0"/>
              <w:ind w:left="86"/>
              <w:jc w:val="center"/>
              <w:rPr>
                <w:rFonts w:cs="Arial"/>
              </w:rPr>
            </w:pPr>
          </w:p>
        </w:tc>
      </w:tr>
      <w:tr w:rsidR="0056680D" w:rsidRPr="00AE4A84" w14:paraId="5A0DB4AD" w14:textId="77777777" w:rsidTr="0056680D">
        <w:tblPrEx>
          <w:tblCellMar>
            <w:top w:w="0" w:type="dxa"/>
            <w:bottom w:w="0" w:type="dxa"/>
          </w:tblCellMar>
        </w:tblPrEx>
        <w:trPr>
          <w:trHeight w:hRule="exact" w:val="288"/>
        </w:trPr>
        <w:tc>
          <w:tcPr>
            <w:tcW w:w="1710" w:type="dxa"/>
            <w:vAlign w:val="center"/>
          </w:tcPr>
          <w:p w14:paraId="6D7BB84E" w14:textId="77777777" w:rsidR="0056680D" w:rsidRPr="00AE4A84" w:rsidRDefault="0056680D" w:rsidP="00BD1D44">
            <w:pPr>
              <w:pStyle w:val="TableText0"/>
              <w:jc w:val="center"/>
              <w:rPr>
                <w:rFonts w:cs="Arial"/>
                <w:iCs/>
              </w:rPr>
            </w:pPr>
            <w:r w:rsidRPr="00AE4A84">
              <w:rPr>
                <w:rFonts w:cs="Arial"/>
                <w:iCs/>
              </w:rPr>
              <w:t>30</w:t>
            </w:r>
          </w:p>
        </w:tc>
        <w:tc>
          <w:tcPr>
            <w:tcW w:w="1707" w:type="dxa"/>
            <w:vAlign w:val="center"/>
          </w:tcPr>
          <w:p w14:paraId="3E5A88EA" w14:textId="77777777" w:rsidR="0056680D" w:rsidRPr="00AE4A84" w:rsidRDefault="0056680D" w:rsidP="00BD1D44">
            <w:pPr>
              <w:pStyle w:val="TableText0"/>
              <w:spacing w:before="0" w:after="0"/>
              <w:ind w:left="86"/>
              <w:jc w:val="center"/>
              <w:rPr>
                <w:rFonts w:cs="Arial"/>
              </w:rPr>
            </w:pPr>
          </w:p>
        </w:tc>
        <w:tc>
          <w:tcPr>
            <w:tcW w:w="3243" w:type="dxa"/>
            <w:vAlign w:val="center"/>
          </w:tcPr>
          <w:p w14:paraId="32434729" w14:textId="77777777" w:rsidR="0056680D" w:rsidRPr="00AE4A84" w:rsidRDefault="0056680D" w:rsidP="00BD1D44">
            <w:pPr>
              <w:pStyle w:val="TableText0"/>
              <w:spacing w:before="0" w:after="0"/>
              <w:ind w:left="86"/>
              <w:jc w:val="center"/>
              <w:rPr>
                <w:rFonts w:cs="Arial"/>
              </w:rPr>
            </w:pPr>
          </w:p>
        </w:tc>
      </w:tr>
    </w:tbl>
    <w:p w14:paraId="5AD9474F" w14:textId="77777777" w:rsidR="00351ACD" w:rsidRPr="00AE4A84" w:rsidRDefault="00351ACD" w:rsidP="00351ACD">
      <w:pPr>
        <w:pStyle w:val="Heading3"/>
        <w:rPr>
          <w:b/>
          <w:i w:val="0"/>
          <w:sz w:val="16"/>
        </w:rPr>
      </w:pPr>
      <w:bookmarkStart w:id="489" w:name="_Toc316630984"/>
      <w:bookmarkStart w:id="490" w:name="_Toc142488583"/>
      <w:bookmarkStart w:id="491" w:name="_Toc152145380"/>
      <w:r w:rsidRPr="00AE4A84">
        <w:rPr>
          <w:i w:val="0"/>
        </w:rPr>
        <w:t>Black Start Cap Pmt</w:t>
      </w:r>
      <w:bookmarkEnd w:id="490"/>
      <w:bookmarkEnd w:id="491"/>
      <w:r w:rsidRPr="00AE4A84">
        <w:rPr>
          <w:i w:val="0"/>
        </w:rPr>
        <w:t xml:space="preserve"> </w:t>
      </w:r>
      <w:r w:rsidRPr="00AE4A84">
        <w:rPr>
          <w:b/>
          <w:i w:val="0"/>
          <w:sz w:val="16"/>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351ACD" w:rsidRPr="00AE4A84" w14:paraId="3DCE5758" w14:textId="77777777" w:rsidTr="00200BB4">
        <w:tblPrEx>
          <w:tblCellMar>
            <w:top w:w="0" w:type="dxa"/>
            <w:bottom w:w="0" w:type="dxa"/>
          </w:tblCellMar>
        </w:tblPrEx>
        <w:trPr>
          <w:trHeight w:hRule="exact" w:val="442"/>
        </w:trPr>
        <w:tc>
          <w:tcPr>
            <w:tcW w:w="1710" w:type="dxa"/>
            <w:shd w:val="clear" w:color="auto" w:fill="E6E6E6"/>
            <w:vAlign w:val="center"/>
          </w:tcPr>
          <w:p w14:paraId="5C918235" w14:textId="77777777" w:rsidR="00351ACD" w:rsidRPr="00AE4A84" w:rsidRDefault="00351ACD" w:rsidP="00200BB4">
            <w:pPr>
              <w:pStyle w:val="TableBoldCharCharCharCharChar1Char"/>
              <w:keepNext/>
              <w:ind w:left="119"/>
              <w:jc w:val="center"/>
            </w:pPr>
            <w:r w:rsidRPr="00AE4A84">
              <w:t>Attribute Number</w:t>
            </w:r>
          </w:p>
        </w:tc>
        <w:tc>
          <w:tcPr>
            <w:tcW w:w="1707" w:type="dxa"/>
            <w:shd w:val="clear" w:color="auto" w:fill="E6E6E6"/>
            <w:vAlign w:val="center"/>
          </w:tcPr>
          <w:p w14:paraId="553D034B" w14:textId="77777777" w:rsidR="00351ACD" w:rsidRPr="00AE4A84" w:rsidRDefault="00351ACD" w:rsidP="00200BB4">
            <w:pPr>
              <w:pStyle w:val="TableBoldCharCharCharCharChar1Char"/>
              <w:keepNext/>
              <w:ind w:left="119"/>
              <w:jc w:val="center"/>
            </w:pPr>
            <w:r w:rsidRPr="00AE4A84">
              <w:t>Attribute Symbol</w:t>
            </w:r>
          </w:p>
        </w:tc>
        <w:tc>
          <w:tcPr>
            <w:tcW w:w="3243" w:type="dxa"/>
            <w:shd w:val="clear" w:color="auto" w:fill="E6E6E6"/>
            <w:vAlign w:val="center"/>
          </w:tcPr>
          <w:p w14:paraId="20B43E7F" w14:textId="77777777" w:rsidR="00351ACD" w:rsidRPr="00AE4A84" w:rsidRDefault="00351ACD" w:rsidP="00200BB4">
            <w:pPr>
              <w:pStyle w:val="TableBoldCharCharCharCharChar1Char"/>
              <w:keepNext/>
              <w:ind w:left="119"/>
              <w:jc w:val="center"/>
            </w:pPr>
            <w:r w:rsidRPr="00AE4A84">
              <w:t>Common Attribute Name</w:t>
            </w:r>
          </w:p>
        </w:tc>
      </w:tr>
      <w:tr w:rsidR="00351ACD" w:rsidRPr="00AE4A84" w14:paraId="4E7203E2" w14:textId="77777777" w:rsidTr="00200BB4">
        <w:tblPrEx>
          <w:tblCellMar>
            <w:top w:w="0" w:type="dxa"/>
            <w:bottom w:w="0" w:type="dxa"/>
          </w:tblCellMar>
        </w:tblPrEx>
        <w:trPr>
          <w:trHeight w:hRule="exact" w:val="298"/>
        </w:trPr>
        <w:tc>
          <w:tcPr>
            <w:tcW w:w="1710" w:type="dxa"/>
            <w:vAlign w:val="center"/>
          </w:tcPr>
          <w:p w14:paraId="2FF99034" w14:textId="77777777" w:rsidR="00351ACD" w:rsidRPr="00AE4A84" w:rsidRDefault="00351ACD" w:rsidP="00200BB4">
            <w:pPr>
              <w:pStyle w:val="TableText0"/>
              <w:jc w:val="center"/>
              <w:rPr>
                <w:rFonts w:cs="Arial"/>
                <w:iCs/>
              </w:rPr>
            </w:pPr>
            <w:r w:rsidRPr="00AE4A84">
              <w:rPr>
                <w:rFonts w:cs="Arial"/>
                <w:iCs/>
              </w:rPr>
              <w:t>16</w:t>
            </w:r>
          </w:p>
        </w:tc>
        <w:tc>
          <w:tcPr>
            <w:tcW w:w="1707" w:type="dxa"/>
            <w:vAlign w:val="center"/>
          </w:tcPr>
          <w:p w14:paraId="141DEE70" w14:textId="77777777" w:rsidR="00351ACD" w:rsidRPr="00AE4A84" w:rsidRDefault="00351ACD" w:rsidP="00200BB4">
            <w:pPr>
              <w:pStyle w:val="TableText0"/>
              <w:spacing w:before="0" w:after="0"/>
              <w:ind w:left="86"/>
              <w:jc w:val="center"/>
              <w:rPr>
                <w:rFonts w:cs="Arial"/>
              </w:rPr>
            </w:pPr>
          </w:p>
        </w:tc>
        <w:tc>
          <w:tcPr>
            <w:tcW w:w="3243" w:type="dxa"/>
            <w:vAlign w:val="center"/>
          </w:tcPr>
          <w:p w14:paraId="5B510678" w14:textId="77777777" w:rsidR="00351ACD" w:rsidRPr="00AE4A84" w:rsidRDefault="00351ACD" w:rsidP="00200BB4">
            <w:pPr>
              <w:pStyle w:val="TableText0"/>
              <w:spacing w:before="0" w:after="0"/>
              <w:ind w:left="86"/>
              <w:jc w:val="center"/>
              <w:rPr>
                <w:rFonts w:cs="Arial"/>
              </w:rPr>
            </w:pPr>
          </w:p>
        </w:tc>
      </w:tr>
      <w:tr w:rsidR="00351ACD" w:rsidRPr="00AE4A84" w14:paraId="3FEFD189" w14:textId="77777777" w:rsidTr="00200BB4">
        <w:tblPrEx>
          <w:tblCellMar>
            <w:top w:w="0" w:type="dxa"/>
            <w:bottom w:w="0" w:type="dxa"/>
          </w:tblCellMar>
        </w:tblPrEx>
        <w:trPr>
          <w:trHeight w:hRule="exact" w:val="288"/>
        </w:trPr>
        <w:tc>
          <w:tcPr>
            <w:tcW w:w="1710" w:type="dxa"/>
            <w:vAlign w:val="center"/>
          </w:tcPr>
          <w:p w14:paraId="070BCA39" w14:textId="77777777" w:rsidR="00351ACD" w:rsidRPr="00AE4A84" w:rsidRDefault="00351ACD" w:rsidP="00200BB4">
            <w:pPr>
              <w:pStyle w:val="TableText0"/>
              <w:jc w:val="center"/>
              <w:rPr>
                <w:rFonts w:cs="Arial"/>
                <w:iCs/>
              </w:rPr>
            </w:pPr>
            <w:r w:rsidRPr="00AE4A84">
              <w:rPr>
                <w:rFonts w:cs="Arial"/>
                <w:iCs/>
                <w:color w:val="000000"/>
              </w:rPr>
              <w:t>17</w:t>
            </w:r>
          </w:p>
        </w:tc>
        <w:tc>
          <w:tcPr>
            <w:tcW w:w="1707" w:type="dxa"/>
            <w:vAlign w:val="center"/>
          </w:tcPr>
          <w:p w14:paraId="6A59AD5E" w14:textId="77777777" w:rsidR="00351ACD" w:rsidRPr="00AE4A84" w:rsidRDefault="00351ACD" w:rsidP="00200BB4">
            <w:pPr>
              <w:pStyle w:val="TableText0"/>
              <w:spacing w:before="0" w:after="0"/>
              <w:ind w:left="86"/>
              <w:jc w:val="center"/>
              <w:rPr>
                <w:rFonts w:cs="Arial"/>
              </w:rPr>
            </w:pPr>
          </w:p>
        </w:tc>
        <w:tc>
          <w:tcPr>
            <w:tcW w:w="3243" w:type="dxa"/>
            <w:vAlign w:val="center"/>
          </w:tcPr>
          <w:p w14:paraId="0D5CE5FD" w14:textId="77777777" w:rsidR="00351ACD" w:rsidRPr="00AE4A84" w:rsidRDefault="00351ACD" w:rsidP="00200BB4">
            <w:pPr>
              <w:pStyle w:val="TableText0"/>
              <w:spacing w:before="0" w:after="0"/>
              <w:ind w:left="86"/>
              <w:jc w:val="center"/>
              <w:rPr>
                <w:rFonts w:cs="Arial"/>
                <w:iCs/>
              </w:rPr>
            </w:pPr>
          </w:p>
        </w:tc>
      </w:tr>
      <w:tr w:rsidR="00351ACD" w:rsidRPr="00AE4A84" w14:paraId="2B6BD7E4" w14:textId="77777777" w:rsidTr="00200BB4">
        <w:tblPrEx>
          <w:tblCellMar>
            <w:top w:w="0" w:type="dxa"/>
            <w:bottom w:w="0" w:type="dxa"/>
          </w:tblCellMar>
        </w:tblPrEx>
        <w:trPr>
          <w:trHeight w:hRule="exact" w:val="288"/>
        </w:trPr>
        <w:tc>
          <w:tcPr>
            <w:tcW w:w="1710" w:type="dxa"/>
            <w:vAlign w:val="center"/>
          </w:tcPr>
          <w:p w14:paraId="6E463834" w14:textId="77777777" w:rsidR="00351ACD" w:rsidRPr="00AE4A84" w:rsidRDefault="00351ACD" w:rsidP="00200BB4">
            <w:pPr>
              <w:pStyle w:val="TableText0"/>
              <w:jc w:val="center"/>
              <w:rPr>
                <w:rFonts w:cs="Arial"/>
                <w:iCs/>
              </w:rPr>
            </w:pPr>
            <w:r w:rsidRPr="00AE4A84">
              <w:rPr>
                <w:rFonts w:cs="Arial"/>
                <w:iCs/>
              </w:rPr>
              <w:t>18</w:t>
            </w:r>
          </w:p>
        </w:tc>
        <w:tc>
          <w:tcPr>
            <w:tcW w:w="1707" w:type="dxa"/>
            <w:vAlign w:val="center"/>
          </w:tcPr>
          <w:p w14:paraId="16E70F04" w14:textId="77777777" w:rsidR="00351ACD" w:rsidRPr="00AE4A84" w:rsidRDefault="00351ACD" w:rsidP="00200BB4">
            <w:pPr>
              <w:pStyle w:val="TableText0"/>
              <w:spacing w:before="0" w:after="0"/>
              <w:ind w:left="86"/>
              <w:jc w:val="center"/>
              <w:rPr>
                <w:rFonts w:cs="Arial"/>
                <w:iCs/>
              </w:rPr>
            </w:pPr>
          </w:p>
        </w:tc>
        <w:tc>
          <w:tcPr>
            <w:tcW w:w="3243" w:type="dxa"/>
            <w:vAlign w:val="center"/>
          </w:tcPr>
          <w:p w14:paraId="3937C420" w14:textId="77777777" w:rsidR="00351ACD" w:rsidRPr="00AE4A84" w:rsidRDefault="00351ACD" w:rsidP="00200BB4">
            <w:pPr>
              <w:pStyle w:val="TableText0"/>
              <w:spacing w:before="0" w:after="0"/>
              <w:ind w:left="86"/>
              <w:jc w:val="center"/>
              <w:rPr>
                <w:rFonts w:cs="Arial"/>
                <w:iCs/>
              </w:rPr>
            </w:pPr>
          </w:p>
        </w:tc>
      </w:tr>
      <w:tr w:rsidR="00351ACD" w:rsidRPr="00AE4A84" w14:paraId="7F0E0F19" w14:textId="77777777" w:rsidTr="00200BB4">
        <w:tblPrEx>
          <w:tblCellMar>
            <w:top w:w="0" w:type="dxa"/>
            <w:bottom w:w="0" w:type="dxa"/>
          </w:tblCellMar>
        </w:tblPrEx>
        <w:trPr>
          <w:trHeight w:hRule="exact" w:val="288"/>
        </w:trPr>
        <w:tc>
          <w:tcPr>
            <w:tcW w:w="1710" w:type="dxa"/>
            <w:vAlign w:val="center"/>
          </w:tcPr>
          <w:p w14:paraId="63461E9E" w14:textId="77777777" w:rsidR="00351ACD" w:rsidRPr="00AE4A84" w:rsidRDefault="00351ACD" w:rsidP="00200BB4">
            <w:pPr>
              <w:pStyle w:val="TableText0"/>
              <w:jc w:val="center"/>
              <w:rPr>
                <w:rFonts w:cs="Arial"/>
                <w:iCs/>
              </w:rPr>
            </w:pPr>
            <w:r w:rsidRPr="00AE4A84">
              <w:rPr>
                <w:rFonts w:cs="Arial"/>
                <w:iCs/>
              </w:rPr>
              <w:t>19</w:t>
            </w:r>
          </w:p>
        </w:tc>
        <w:tc>
          <w:tcPr>
            <w:tcW w:w="1707" w:type="dxa"/>
            <w:vAlign w:val="center"/>
          </w:tcPr>
          <w:p w14:paraId="1411769B" w14:textId="77777777" w:rsidR="00351ACD" w:rsidRPr="00AE4A84" w:rsidRDefault="00351ACD" w:rsidP="00200BB4">
            <w:pPr>
              <w:pStyle w:val="TableText0"/>
              <w:spacing w:before="0" w:after="0"/>
              <w:ind w:left="86"/>
              <w:jc w:val="center"/>
              <w:rPr>
                <w:rFonts w:cs="Arial"/>
                <w:iCs/>
              </w:rPr>
            </w:pPr>
          </w:p>
        </w:tc>
        <w:tc>
          <w:tcPr>
            <w:tcW w:w="3243" w:type="dxa"/>
            <w:vAlign w:val="center"/>
          </w:tcPr>
          <w:p w14:paraId="7CFFDEAA" w14:textId="77777777" w:rsidR="00351ACD" w:rsidRPr="00AE4A84" w:rsidRDefault="00351ACD" w:rsidP="00200BB4">
            <w:pPr>
              <w:pStyle w:val="TableText0"/>
              <w:spacing w:before="0" w:after="0"/>
              <w:ind w:left="86"/>
              <w:jc w:val="center"/>
              <w:rPr>
                <w:rFonts w:cs="Arial"/>
                <w:iCs/>
              </w:rPr>
            </w:pPr>
          </w:p>
        </w:tc>
      </w:tr>
      <w:tr w:rsidR="00351ACD" w:rsidRPr="00AE4A84" w14:paraId="34FA20CF" w14:textId="77777777" w:rsidTr="00200BB4">
        <w:tblPrEx>
          <w:tblCellMar>
            <w:top w:w="0" w:type="dxa"/>
            <w:bottom w:w="0" w:type="dxa"/>
          </w:tblCellMar>
        </w:tblPrEx>
        <w:trPr>
          <w:trHeight w:hRule="exact" w:val="288"/>
        </w:trPr>
        <w:tc>
          <w:tcPr>
            <w:tcW w:w="1710" w:type="dxa"/>
            <w:vAlign w:val="center"/>
          </w:tcPr>
          <w:p w14:paraId="59662F49" w14:textId="77777777" w:rsidR="00351ACD" w:rsidRPr="00AE4A84" w:rsidRDefault="00351ACD" w:rsidP="00200BB4">
            <w:pPr>
              <w:pStyle w:val="TableText0"/>
              <w:jc w:val="center"/>
              <w:rPr>
                <w:rFonts w:cs="Arial"/>
                <w:iCs/>
              </w:rPr>
            </w:pPr>
            <w:r w:rsidRPr="00AE4A84">
              <w:rPr>
                <w:rFonts w:cs="Arial"/>
                <w:iCs/>
              </w:rPr>
              <w:t>20</w:t>
            </w:r>
          </w:p>
        </w:tc>
        <w:tc>
          <w:tcPr>
            <w:tcW w:w="1707" w:type="dxa"/>
            <w:vAlign w:val="center"/>
          </w:tcPr>
          <w:p w14:paraId="4030F171" w14:textId="77777777" w:rsidR="00351ACD" w:rsidRPr="00AE4A84" w:rsidRDefault="00351ACD" w:rsidP="00200BB4">
            <w:pPr>
              <w:pStyle w:val="TableText0"/>
              <w:spacing w:before="0" w:after="0"/>
              <w:ind w:left="86"/>
              <w:jc w:val="center"/>
              <w:rPr>
                <w:rFonts w:cs="Arial"/>
                <w:iCs/>
              </w:rPr>
            </w:pPr>
          </w:p>
        </w:tc>
        <w:tc>
          <w:tcPr>
            <w:tcW w:w="3243" w:type="dxa"/>
            <w:vAlign w:val="center"/>
          </w:tcPr>
          <w:p w14:paraId="30AB4170" w14:textId="77777777" w:rsidR="00351ACD" w:rsidRPr="00AE4A84" w:rsidRDefault="00351ACD" w:rsidP="00200BB4">
            <w:pPr>
              <w:pStyle w:val="TableText0"/>
              <w:spacing w:before="0" w:after="0"/>
              <w:ind w:left="86"/>
              <w:jc w:val="center"/>
              <w:rPr>
                <w:rFonts w:cs="Arial"/>
                <w:iCs/>
              </w:rPr>
            </w:pPr>
          </w:p>
        </w:tc>
      </w:tr>
      <w:tr w:rsidR="00351ACD" w:rsidRPr="00AE4A84" w14:paraId="4EFB6F7F" w14:textId="77777777" w:rsidTr="00200BB4">
        <w:tblPrEx>
          <w:tblCellMar>
            <w:top w:w="0" w:type="dxa"/>
            <w:bottom w:w="0" w:type="dxa"/>
          </w:tblCellMar>
        </w:tblPrEx>
        <w:trPr>
          <w:trHeight w:hRule="exact" w:val="288"/>
        </w:trPr>
        <w:tc>
          <w:tcPr>
            <w:tcW w:w="1710" w:type="dxa"/>
            <w:vAlign w:val="center"/>
          </w:tcPr>
          <w:p w14:paraId="7AC964BC" w14:textId="77777777" w:rsidR="00351ACD" w:rsidRPr="00AE4A84" w:rsidRDefault="00351ACD" w:rsidP="00200BB4">
            <w:pPr>
              <w:pStyle w:val="TableText0"/>
              <w:jc w:val="center"/>
              <w:rPr>
                <w:rFonts w:cs="Arial"/>
                <w:iCs/>
              </w:rPr>
            </w:pPr>
            <w:r w:rsidRPr="00AE4A84">
              <w:rPr>
                <w:rFonts w:cs="Arial"/>
                <w:iCs/>
              </w:rPr>
              <w:t>21</w:t>
            </w:r>
          </w:p>
        </w:tc>
        <w:tc>
          <w:tcPr>
            <w:tcW w:w="1707" w:type="dxa"/>
            <w:vAlign w:val="center"/>
          </w:tcPr>
          <w:p w14:paraId="1B2A81B3" w14:textId="77777777" w:rsidR="00351ACD" w:rsidRPr="00AE4A84" w:rsidRDefault="00351ACD" w:rsidP="00200BB4">
            <w:pPr>
              <w:pStyle w:val="TableText0"/>
              <w:spacing w:before="0" w:after="0"/>
              <w:ind w:left="86"/>
              <w:jc w:val="center"/>
              <w:rPr>
                <w:rFonts w:cs="Arial"/>
                <w:iCs/>
              </w:rPr>
            </w:pPr>
          </w:p>
        </w:tc>
        <w:tc>
          <w:tcPr>
            <w:tcW w:w="3243" w:type="dxa"/>
            <w:vAlign w:val="center"/>
          </w:tcPr>
          <w:p w14:paraId="48BE7E2D" w14:textId="77777777" w:rsidR="00351ACD" w:rsidRPr="00AE4A84" w:rsidRDefault="00351ACD" w:rsidP="00200BB4">
            <w:pPr>
              <w:pStyle w:val="TableText0"/>
              <w:spacing w:before="0" w:after="0"/>
              <w:ind w:left="86"/>
              <w:jc w:val="center"/>
              <w:rPr>
                <w:rFonts w:cs="Arial"/>
                <w:iCs/>
              </w:rPr>
            </w:pPr>
          </w:p>
        </w:tc>
      </w:tr>
      <w:tr w:rsidR="00351ACD" w:rsidRPr="00AE4A84" w14:paraId="1793DA20" w14:textId="77777777" w:rsidTr="00200BB4">
        <w:tblPrEx>
          <w:tblCellMar>
            <w:top w:w="0" w:type="dxa"/>
            <w:bottom w:w="0" w:type="dxa"/>
          </w:tblCellMar>
        </w:tblPrEx>
        <w:trPr>
          <w:trHeight w:hRule="exact" w:val="253"/>
        </w:trPr>
        <w:tc>
          <w:tcPr>
            <w:tcW w:w="1710" w:type="dxa"/>
            <w:vAlign w:val="center"/>
          </w:tcPr>
          <w:p w14:paraId="1EF12B3D" w14:textId="77777777" w:rsidR="00351ACD" w:rsidRPr="00AE4A84" w:rsidRDefault="00351ACD" w:rsidP="00200BB4">
            <w:pPr>
              <w:pStyle w:val="TableText0"/>
              <w:jc w:val="center"/>
              <w:rPr>
                <w:rFonts w:cs="Arial"/>
                <w:iCs/>
              </w:rPr>
            </w:pPr>
            <w:r w:rsidRPr="00AE4A84">
              <w:rPr>
                <w:rFonts w:cs="Arial"/>
                <w:iCs/>
              </w:rPr>
              <w:t>22</w:t>
            </w:r>
          </w:p>
        </w:tc>
        <w:tc>
          <w:tcPr>
            <w:tcW w:w="1707" w:type="dxa"/>
            <w:vAlign w:val="center"/>
          </w:tcPr>
          <w:p w14:paraId="25147D4E" w14:textId="77777777" w:rsidR="00351ACD" w:rsidRPr="00AE4A84" w:rsidRDefault="00351ACD" w:rsidP="00200BB4">
            <w:pPr>
              <w:pStyle w:val="TableText0"/>
              <w:spacing w:before="0" w:after="0"/>
              <w:ind w:left="86"/>
              <w:jc w:val="center"/>
              <w:rPr>
                <w:rFonts w:cs="Arial"/>
                <w:iCs/>
              </w:rPr>
            </w:pPr>
          </w:p>
        </w:tc>
        <w:tc>
          <w:tcPr>
            <w:tcW w:w="3243" w:type="dxa"/>
            <w:vAlign w:val="center"/>
          </w:tcPr>
          <w:p w14:paraId="1E17F161" w14:textId="77777777" w:rsidR="00351ACD" w:rsidRPr="00AE4A84" w:rsidRDefault="00351ACD" w:rsidP="00200BB4">
            <w:pPr>
              <w:pStyle w:val="TableText0"/>
              <w:spacing w:before="0" w:after="0"/>
              <w:ind w:left="86"/>
              <w:jc w:val="center"/>
              <w:rPr>
                <w:rFonts w:cs="Arial"/>
                <w:iCs/>
              </w:rPr>
            </w:pPr>
          </w:p>
        </w:tc>
      </w:tr>
      <w:tr w:rsidR="00351ACD" w:rsidRPr="00AE4A84" w14:paraId="3C1CDBE9" w14:textId="77777777" w:rsidTr="00200BB4">
        <w:tblPrEx>
          <w:tblCellMar>
            <w:top w:w="0" w:type="dxa"/>
            <w:bottom w:w="0" w:type="dxa"/>
          </w:tblCellMar>
        </w:tblPrEx>
        <w:trPr>
          <w:trHeight w:hRule="exact" w:val="288"/>
        </w:trPr>
        <w:tc>
          <w:tcPr>
            <w:tcW w:w="1710" w:type="dxa"/>
            <w:vAlign w:val="center"/>
          </w:tcPr>
          <w:p w14:paraId="1E23C6D5" w14:textId="77777777" w:rsidR="00351ACD" w:rsidRPr="00AE4A84" w:rsidRDefault="00351ACD" w:rsidP="00200BB4">
            <w:pPr>
              <w:pStyle w:val="TableText0"/>
              <w:jc w:val="center"/>
              <w:rPr>
                <w:rFonts w:cs="Arial"/>
                <w:iCs/>
              </w:rPr>
            </w:pPr>
            <w:r w:rsidRPr="00AE4A84">
              <w:rPr>
                <w:rFonts w:cs="Arial"/>
                <w:iCs/>
                <w:color w:val="000000"/>
              </w:rPr>
              <w:t>23</w:t>
            </w:r>
          </w:p>
        </w:tc>
        <w:tc>
          <w:tcPr>
            <w:tcW w:w="1707" w:type="dxa"/>
            <w:vAlign w:val="center"/>
          </w:tcPr>
          <w:p w14:paraId="5D8F9E9C" w14:textId="77777777" w:rsidR="00351ACD" w:rsidRPr="00AE4A84" w:rsidRDefault="00351ACD" w:rsidP="00200BB4">
            <w:pPr>
              <w:pStyle w:val="TableText0"/>
              <w:spacing w:before="0" w:after="0"/>
              <w:ind w:left="86"/>
              <w:jc w:val="center"/>
              <w:rPr>
                <w:rFonts w:cs="Arial"/>
              </w:rPr>
            </w:pPr>
          </w:p>
        </w:tc>
        <w:tc>
          <w:tcPr>
            <w:tcW w:w="3243" w:type="dxa"/>
            <w:vAlign w:val="center"/>
          </w:tcPr>
          <w:p w14:paraId="69C4C094" w14:textId="77777777" w:rsidR="00351ACD" w:rsidRPr="00AE4A84" w:rsidRDefault="00351ACD" w:rsidP="00200BB4">
            <w:pPr>
              <w:pStyle w:val="TableText0"/>
              <w:spacing w:before="0" w:after="0"/>
              <w:ind w:left="86"/>
              <w:jc w:val="center"/>
              <w:rPr>
                <w:rFonts w:cs="Arial"/>
              </w:rPr>
            </w:pPr>
          </w:p>
        </w:tc>
      </w:tr>
      <w:tr w:rsidR="00351ACD" w:rsidRPr="00AE4A84" w14:paraId="15469E51" w14:textId="77777777" w:rsidTr="00200BB4">
        <w:tblPrEx>
          <w:tblCellMar>
            <w:top w:w="0" w:type="dxa"/>
            <w:bottom w:w="0" w:type="dxa"/>
          </w:tblCellMar>
        </w:tblPrEx>
        <w:trPr>
          <w:trHeight w:hRule="exact" w:val="288"/>
        </w:trPr>
        <w:tc>
          <w:tcPr>
            <w:tcW w:w="1710" w:type="dxa"/>
            <w:vAlign w:val="center"/>
          </w:tcPr>
          <w:p w14:paraId="3A2D53EF" w14:textId="77777777" w:rsidR="00351ACD" w:rsidRPr="00AE4A84" w:rsidRDefault="00351ACD" w:rsidP="00200BB4">
            <w:pPr>
              <w:pStyle w:val="TableText0"/>
              <w:jc w:val="center"/>
              <w:rPr>
                <w:rFonts w:cs="Arial"/>
                <w:iCs/>
              </w:rPr>
            </w:pPr>
            <w:r w:rsidRPr="00AE4A84">
              <w:rPr>
                <w:rFonts w:cs="Arial"/>
                <w:iCs/>
              </w:rPr>
              <w:t>24</w:t>
            </w:r>
          </w:p>
        </w:tc>
        <w:tc>
          <w:tcPr>
            <w:tcW w:w="1707" w:type="dxa"/>
            <w:vAlign w:val="center"/>
          </w:tcPr>
          <w:p w14:paraId="77F9CCF1" w14:textId="77777777" w:rsidR="00351ACD" w:rsidRPr="00AE4A84" w:rsidRDefault="00351ACD" w:rsidP="00200BB4">
            <w:pPr>
              <w:pStyle w:val="TableText0"/>
              <w:spacing w:before="0" w:after="0"/>
              <w:ind w:left="86"/>
              <w:jc w:val="center"/>
              <w:rPr>
                <w:rFonts w:cs="Arial"/>
              </w:rPr>
            </w:pPr>
          </w:p>
        </w:tc>
        <w:tc>
          <w:tcPr>
            <w:tcW w:w="3243" w:type="dxa"/>
            <w:vAlign w:val="center"/>
          </w:tcPr>
          <w:p w14:paraId="45382094" w14:textId="77777777" w:rsidR="00351ACD" w:rsidRPr="00AE4A84" w:rsidRDefault="00351ACD" w:rsidP="00200BB4">
            <w:pPr>
              <w:pStyle w:val="TableText0"/>
              <w:spacing w:before="0" w:after="0"/>
              <w:ind w:left="86"/>
              <w:jc w:val="center"/>
              <w:rPr>
                <w:rFonts w:cs="Arial"/>
              </w:rPr>
            </w:pPr>
          </w:p>
        </w:tc>
      </w:tr>
      <w:tr w:rsidR="00351ACD" w:rsidRPr="00AE4A84" w14:paraId="7F6A2F7B" w14:textId="77777777" w:rsidTr="00200BB4">
        <w:tblPrEx>
          <w:tblCellMar>
            <w:top w:w="0" w:type="dxa"/>
            <w:bottom w:w="0" w:type="dxa"/>
          </w:tblCellMar>
        </w:tblPrEx>
        <w:trPr>
          <w:trHeight w:hRule="exact" w:val="288"/>
        </w:trPr>
        <w:tc>
          <w:tcPr>
            <w:tcW w:w="1710" w:type="dxa"/>
            <w:vAlign w:val="center"/>
          </w:tcPr>
          <w:p w14:paraId="51344704" w14:textId="77777777" w:rsidR="00351ACD" w:rsidRPr="00AE4A84" w:rsidRDefault="00351ACD" w:rsidP="00200BB4">
            <w:pPr>
              <w:pStyle w:val="TableText0"/>
              <w:jc w:val="center"/>
              <w:rPr>
                <w:rFonts w:cs="Arial"/>
                <w:iCs/>
              </w:rPr>
            </w:pPr>
            <w:r w:rsidRPr="00AE4A84">
              <w:rPr>
                <w:rFonts w:cs="Arial"/>
                <w:iCs/>
              </w:rPr>
              <w:t>25</w:t>
            </w:r>
          </w:p>
        </w:tc>
        <w:tc>
          <w:tcPr>
            <w:tcW w:w="1707" w:type="dxa"/>
            <w:vAlign w:val="center"/>
          </w:tcPr>
          <w:p w14:paraId="5D954A21" w14:textId="77777777" w:rsidR="00351ACD" w:rsidRPr="00AE4A84" w:rsidRDefault="00351ACD" w:rsidP="00200BB4">
            <w:pPr>
              <w:pStyle w:val="TableText0"/>
              <w:spacing w:before="0" w:after="0"/>
              <w:ind w:left="86"/>
              <w:jc w:val="center"/>
              <w:rPr>
                <w:rFonts w:cs="Arial"/>
              </w:rPr>
            </w:pPr>
          </w:p>
        </w:tc>
        <w:tc>
          <w:tcPr>
            <w:tcW w:w="3243" w:type="dxa"/>
            <w:vAlign w:val="center"/>
          </w:tcPr>
          <w:p w14:paraId="4349C07C" w14:textId="77777777" w:rsidR="00351ACD" w:rsidRPr="00AE4A84" w:rsidRDefault="00351ACD" w:rsidP="00200BB4">
            <w:pPr>
              <w:pStyle w:val="TableText0"/>
              <w:spacing w:before="0" w:after="0"/>
              <w:ind w:left="86"/>
              <w:jc w:val="center"/>
              <w:rPr>
                <w:rFonts w:cs="Arial"/>
              </w:rPr>
            </w:pPr>
          </w:p>
        </w:tc>
      </w:tr>
      <w:tr w:rsidR="00351ACD" w:rsidRPr="00AE4A84" w14:paraId="065579C2" w14:textId="77777777" w:rsidTr="00200BB4">
        <w:tblPrEx>
          <w:tblCellMar>
            <w:top w:w="0" w:type="dxa"/>
            <w:bottom w:w="0" w:type="dxa"/>
          </w:tblCellMar>
        </w:tblPrEx>
        <w:trPr>
          <w:trHeight w:hRule="exact" w:val="288"/>
        </w:trPr>
        <w:tc>
          <w:tcPr>
            <w:tcW w:w="1710" w:type="dxa"/>
            <w:vAlign w:val="center"/>
          </w:tcPr>
          <w:p w14:paraId="27AC8B1B" w14:textId="77777777" w:rsidR="00351ACD" w:rsidRPr="00AE4A84" w:rsidRDefault="00351ACD" w:rsidP="00200BB4">
            <w:pPr>
              <w:pStyle w:val="TableText0"/>
              <w:jc w:val="center"/>
              <w:rPr>
                <w:rFonts w:cs="Arial"/>
                <w:iCs/>
              </w:rPr>
            </w:pPr>
            <w:r w:rsidRPr="00AE4A84">
              <w:rPr>
                <w:rFonts w:cs="Arial"/>
                <w:iCs/>
              </w:rPr>
              <w:t>26</w:t>
            </w:r>
          </w:p>
        </w:tc>
        <w:tc>
          <w:tcPr>
            <w:tcW w:w="1707" w:type="dxa"/>
            <w:vAlign w:val="center"/>
          </w:tcPr>
          <w:p w14:paraId="21614362" w14:textId="77777777" w:rsidR="00351ACD" w:rsidRPr="00AE4A84" w:rsidRDefault="00351ACD" w:rsidP="00200BB4">
            <w:pPr>
              <w:pStyle w:val="TableText0"/>
              <w:spacing w:before="0" w:after="0"/>
              <w:ind w:left="86"/>
              <w:jc w:val="center"/>
              <w:rPr>
                <w:rFonts w:cs="Arial"/>
              </w:rPr>
            </w:pPr>
          </w:p>
        </w:tc>
        <w:tc>
          <w:tcPr>
            <w:tcW w:w="3243" w:type="dxa"/>
            <w:vAlign w:val="center"/>
          </w:tcPr>
          <w:p w14:paraId="2B62BF66" w14:textId="77777777" w:rsidR="00351ACD" w:rsidRPr="00AE4A84" w:rsidRDefault="00351ACD" w:rsidP="00200BB4">
            <w:pPr>
              <w:pStyle w:val="TableText0"/>
              <w:spacing w:before="0" w:after="0"/>
              <w:ind w:left="86"/>
              <w:jc w:val="center"/>
              <w:rPr>
                <w:rFonts w:cs="Arial"/>
              </w:rPr>
            </w:pPr>
          </w:p>
        </w:tc>
      </w:tr>
      <w:tr w:rsidR="00351ACD" w:rsidRPr="00AE4A84" w14:paraId="2A5D77E1" w14:textId="77777777" w:rsidTr="00200BB4">
        <w:tblPrEx>
          <w:tblCellMar>
            <w:top w:w="0" w:type="dxa"/>
            <w:bottom w:w="0" w:type="dxa"/>
          </w:tblCellMar>
        </w:tblPrEx>
        <w:trPr>
          <w:trHeight w:hRule="exact" w:val="288"/>
        </w:trPr>
        <w:tc>
          <w:tcPr>
            <w:tcW w:w="1710" w:type="dxa"/>
            <w:vAlign w:val="center"/>
          </w:tcPr>
          <w:p w14:paraId="182CC8D1" w14:textId="77777777" w:rsidR="00351ACD" w:rsidRPr="00AE4A84" w:rsidRDefault="00351ACD" w:rsidP="00200BB4">
            <w:pPr>
              <w:pStyle w:val="TableText0"/>
              <w:jc w:val="center"/>
              <w:rPr>
                <w:rFonts w:cs="Arial"/>
                <w:iCs/>
              </w:rPr>
            </w:pPr>
            <w:r w:rsidRPr="00AE4A84">
              <w:rPr>
                <w:rFonts w:cs="Arial"/>
                <w:iCs/>
              </w:rPr>
              <w:t>27</w:t>
            </w:r>
          </w:p>
        </w:tc>
        <w:tc>
          <w:tcPr>
            <w:tcW w:w="1707" w:type="dxa"/>
            <w:vAlign w:val="center"/>
          </w:tcPr>
          <w:p w14:paraId="0920BC64" w14:textId="77777777" w:rsidR="00351ACD" w:rsidRPr="00AE4A84" w:rsidRDefault="00351ACD" w:rsidP="00200BB4">
            <w:pPr>
              <w:pStyle w:val="TableText0"/>
              <w:spacing w:before="0" w:after="0"/>
              <w:ind w:left="86"/>
              <w:jc w:val="center"/>
              <w:rPr>
                <w:rFonts w:cs="Arial"/>
              </w:rPr>
            </w:pPr>
          </w:p>
        </w:tc>
        <w:tc>
          <w:tcPr>
            <w:tcW w:w="3243" w:type="dxa"/>
            <w:vAlign w:val="center"/>
          </w:tcPr>
          <w:p w14:paraId="47E80039" w14:textId="77777777" w:rsidR="00351ACD" w:rsidRPr="00AE4A84" w:rsidRDefault="00351ACD" w:rsidP="00200BB4">
            <w:pPr>
              <w:pStyle w:val="TableText0"/>
              <w:spacing w:before="0" w:after="0"/>
              <w:ind w:left="86"/>
              <w:jc w:val="center"/>
              <w:rPr>
                <w:rFonts w:cs="Arial"/>
              </w:rPr>
            </w:pPr>
          </w:p>
        </w:tc>
      </w:tr>
      <w:tr w:rsidR="00351ACD" w:rsidRPr="00AE4A84" w14:paraId="6FA0C658" w14:textId="77777777" w:rsidTr="00200BB4">
        <w:tblPrEx>
          <w:tblCellMar>
            <w:top w:w="0" w:type="dxa"/>
            <w:bottom w:w="0" w:type="dxa"/>
          </w:tblCellMar>
        </w:tblPrEx>
        <w:trPr>
          <w:trHeight w:hRule="exact" w:val="288"/>
        </w:trPr>
        <w:tc>
          <w:tcPr>
            <w:tcW w:w="1710" w:type="dxa"/>
            <w:vAlign w:val="center"/>
          </w:tcPr>
          <w:p w14:paraId="5ECCBF2A" w14:textId="77777777" w:rsidR="00351ACD" w:rsidRPr="00AE4A84" w:rsidRDefault="00351ACD" w:rsidP="00200BB4">
            <w:pPr>
              <w:pStyle w:val="TableText0"/>
              <w:jc w:val="center"/>
              <w:rPr>
                <w:rFonts w:cs="Arial"/>
                <w:iCs/>
              </w:rPr>
            </w:pPr>
            <w:r w:rsidRPr="00AE4A84">
              <w:rPr>
                <w:rFonts w:cs="Arial"/>
                <w:iCs/>
              </w:rPr>
              <w:t>28</w:t>
            </w:r>
          </w:p>
        </w:tc>
        <w:tc>
          <w:tcPr>
            <w:tcW w:w="1707" w:type="dxa"/>
            <w:vAlign w:val="center"/>
          </w:tcPr>
          <w:p w14:paraId="6FCE9296" w14:textId="77777777" w:rsidR="00351ACD" w:rsidRPr="00AE4A84" w:rsidRDefault="00351ACD" w:rsidP="00200BB4">
            <w:pPr>
              <w:pStyle w:val="TableText0"/>
              <w:spacing w:before="0" w:after="0"/>
              <w:ind w:left="86"/>
              <w:jc w:val="center"/>
              <w:rPr>
                <w:rFonts w:cs="Arial"/>
              </w:rPr>
            </w:pPr>
            <w:r w:rsidRPr="00AE4A84">
              <w:rPr>
                <w:rFonts w:cs="Arial"/>
              </w:rPr>
              <w:t>P</w:t>
            </w:r>
          </w:p>
        </w:tc>
        <w:tc>
          <w:tcPr>
            <w:tcW w:w="3243" w:type="dxa"/>
            <w:vAlign w:val="center"/>
          </w:tcPr>
          <w:p w14:paraId="62DA66A5" w14:textId="77777777" w:rsidR="00351ACD" w:rsidRPr="00AE4A84" w:rsidRDefault="00351ACD" w:rsidP="00200BB4">
            <w:pPr>
              <w:pStyle w:val="TableText0"/>
              <w:spacing w:before="0" w:after="0"/>
              <w:ind w:left="86"/>
              <w:jc w:val="center"/>
              <w:rPr>
                <w:rFonts w:cs="Arial"/>
              </w:rPr>
            </w:pPr>
            <w:r w:rsidRPr="00AE4A84">
              <w:rPr>
                <w:rFonts w:cs="Arial"/>
              </w:rPr>
              <w:t>PTO_ID</w:t>
            </w:r>
          </w:p>
        </w:tc>
      </w:tr>
      <w:tr w:rsidR="00351ACD" w:rsidRPr="00AE4A84" w14:paraId="3FB73AD5" w14:textId="77777777" w:rsidTr="00200BB4">
        <w:tblPrEx>
          <w:tblCellMar>
            <w:top w:w="0" w:type="dxa"/>
            <w:bottom w:w="0" w:type="dxa"/>
          </w:tblCellMar>
        </w:tblPrEx>
        <w:trPr>
          <w:trHeight w:hRule="exact" w:val="288"/>
        </w:trPr>
        <w:tc>
          <w:tcPr>
            <w:tcW w:w="1710" w:type="dxa"/>
            <w:vAlign w:val="center"/>
          </w:tcPr>
          <w:p w14:paraId="05E60839" w14:textId="77777777" w:rsidR="00351ACD" w:rsidRPr="00AE4A84" w:rsidRDefault="00351ACD" w:rsidP="00200BB4">
            <w:pPr>
              <w:pStyle w:val="TableText0"/>
              <w:jc w:val="center"/>
              <w:rPr>
                <w:rFonts w:cs="Arial"/>
                <w:iCs/>
              </w:rPr>
            </w:pPr>
            <w:r w:rsidRPr="00AE4A84">
              <w:rPr>
                <w:rFonts w:cs="Arial"/>
                <w:iCs/>
                <w:color w:val="000000"/>
              </w:rPr>
              <w:t>29</w:t>
            </w:r>
          </w:p>
        </w:tc>
        <w:tc>
          <w:tcPr>
            <w:tcW w:w="1707" w:type="dxa"/>
            <w:vAlign w:val="center"/>
          </w:tcPr>
          <w:p w14:paraId="64D615B2" w14:textId="77777777" w:rsidR="00351ACD" w:rsidRPr="00AE4A84" w:rsidRDefault="00351ACD" w:rsidP="00200BB4">
            <w:pPr>
              <w:pStyle w:val="TableText0"/>
              <w:spacing w:before="0" w:after="0"/>
              <w:ind w:left="86"/>
              <w:jc w:val="center"/>
              <w:rPr>
                <w:rFonts w:cs="Arial"/>
              </w:rPr>
            </w:pPr>
          </w:p>
        </w:tc>
        <w:tc>
          <w:tcPr>
            <w:tcW w:w="3243" w:type="dxa"/>
            <w:vAlign w:val="center"/>
          </w:tcPr>
          <w:p w14:paraId="040B4734" w14:textId="77777777" w:rsidR="00351ACD" w:rsidRPr="00AE4A84" w:rsidRDefault="00351ACD" w:rsidP="00200BB4">
            <w:pPr>
              <w:pStyle w:val="TableText0"/>
              <w:spacing w:before="0" w:after="0"/>
              <w:ind w:left="86"/>
              <w:jc w:val="center"/>
              <w:rPr>
                <w:rFonts w:cs="Arial"/>
              </w:rPr>
            </w:pPr>
          </w:p>
        </w:tc>
      </w:tr>
      <w:tr w:rsidR="00351ACD" w:rsidRPr="00AE4A84" w14:paraId="085BB0BB" w14:textId="77777777" w:rsidTr="00200BB4">
        <w:tblPrEx>
          <w:tblCellMar>
            <w:top w:w="0" w:type="dxa"/>
            <w:bottom w:w="0" w:type="dxa"/>
          </w:tblCellMar>
        </w:tblPrEx>
        <w:trPr>
          <w:trHeight w:hRule="exact" w:val="288"/>
        </w:trPr>
        <w:tc>
          <w:tcPr>
            <w:tcW w:w="1710" w:type="dxa"/>
            <w:vAlign w:val="center"/>
          </w:tcPr>
          <w:p w14:paraId="7358C5E8" w14:textId="77777777" w:rsidR="00351ACD" w:rsidRPr="00AE4A84" w:rsidRDefault="00351ACD" w:rsidP="00200BB4">
            <w:pPr>
              <w:pStyle w:val="TableText0"/>
              <w:jc w:val="center"/>
              <w:rPr>
                <w:rFonts w:cs="Arial"/>
                <w:iCs/>
              </w:rPr>
            </w:pPr>
            <w:r w:rsidRPr="00AE4A84">
              <w:rPr>
                <w:rFonts w:cs="Arial"/>
                <w:iCs/>
              </w:rPr>
              <w:t>30</w:t>
            </w:r>
          </w:p>
        </w:tc>
        <w:tc>
          <w:tcPr>
            <w:tcW w:w="1707" w:type="dxa"/>
            <w:vAlign w:val="center"/>
          </w:tcPr>
          <w:p w14:paraId="2FAD4EE4" w14:textId="77777777" w:rsidR="00351ACD" w:rsidRPr="00AE4A84" w:rsidRDefault="00351ACD" w:rsidP="00200BB4">
            <w:pPr>
              <w:pStyle w:val="TableText0"/>
              <w:spacing w:before="0" w:after="0"/>
              <w:ind w:left="86"/>
              <w:jc w:val="center"/>
              <w:rPr>
                <w:rFonts w:cs="Arial"/>
              </w:rPr>
            </w:pPr>
          </w:p>
        </w:tc>
        <w:tc>
          <w:tcPr>
            <w:tcW w:w="3243" w:type="dxa"/>
            <w:vAlign w:val="center"/>
          </w:tcPr>
          <w:p w14:paraId="26B8532D" w14:textId="77777777" w:rsidR="00351ACD" w:rsidRPr="00AE4A84" w:rsidRDefault="00351ACD" w:rsidP="00200BB4">
            <w:pPr>
              <w:pStyle w:val="TableText0"/>
              <w:spacing w:before="0" w:after="0"/>
              <w:ind w:left="86"/>
              <w:jc w:val="center"/>
              <w:rPr>
                <w:rFonts w:cs="Arial"/>
              </w:rPr>
            </w:pPr>
          </w:p>
        </w:tc>
      </w:tr>
    </w:tbl>
    <w:p w14:paraId="40979F12" w14:textId="77777777" w:rsidR="00C9261D" w:rsidRPr="00AE4A84" w:rsidRDefault="00C9261D" w:rsidP="00BD1D44"/>
    <w:p w14:paraId="13BE44AB" w14:textId="77777777" w:rsidR="006A1DEF" w:rsidRPr="00AE4A84" w:rsidRDefault="006A1DEF" w:rsidP="00BD1D44">
      <w:pPr>
        <w:pStyle w:val="Config1"/>
        <w:keepNext w:val="0"/>
        <w:ind w:left="720" w:hanging="360"/>
      </w:pPr>
      <w:bookmarkStart w:id="492" w:name="_Toc142488584"/>
      <w:bookmarkStart w:id="493" w:name="_Toc152145381"/>
      <w:r w:rsidRPr="00AE4A84">
        <w:t>Flex Ramp</w:t>
      </w:r>
      <w:bookmarkEnd w:id="489"/>
      <w:bookmarkEnd w:id="492"/>
      <w:bookmarkEnd w:id="493"/>
      <w:r w:rsidRPr="00AE4A84">
        <w:t xml:space="preserve"> </w:t>
      </w:r>
      <w:r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6A1DEF" w:rsidRPr="00AE4A84" w14:paraId="516AD61F" w14:textId="77777777" w:rsidTr="00EC2401">
        <w:tblPrEx>
          <w:tblCellMar>
            <w:top w:w="0" w:type="dxa"/>
            <w:bottom w:w="0" w:type="dxa"/>
          </w:tblCellMar>
        </w:tblPrEx>
        <w:trPr>
          <w:trHeight w:hRule="exact" w:val="442"/>
        </w:trPr>
        <w:tc>
          <w:tcPr>
            <w:tcW w:w="1710" w:type="dxa"/>
            <w:shd w:val="clear" w:color="auto" w:fill="E6E6E6"/>
            <w:vAlign w:val="center"/>
          </w:tcPr>
          <w:p w14:paraId="055D0068" w14:textId="77777777" w:rsidR="006A1DEF" w:rsidRPr="00AE4A84" w:rsidRDefault="006A1DEF" w:rsidP="00BD1D44">
            <w:pPr>
              <w:pStyle w:val="TableBoldCharCharCharCharChar1Char"/>
              <w:keepNext/>
              <w:ind w:left="119"/>
              <w:jc w:val="center"/>
            </w:pPr>
            <w:r w:rsidRPr="00AE4A84">
              <w:t>Attribute Number</w:t>
            </w:r>
          </w:p>
        </w:tc>
        <w:tc>
          <w:tcPr>
            <w:tcW w:w="1707" w:type="dxa"/>
            <w:shd w:val="clear" w:color="auto" w:fill="E6E6E6"/>
            <w:vAlign w:val="center"/>
          </w:tcPr>
          <w:p w14:paraId="5BE556AB" w14:textId="77777777" w:rsidR="006A1DEF" w:rsidRPr="00AE4A84" w:rsidRDefault="006A1DEF" w:rsidP="00BD1D44">
            <w:pPr>
              <w:pStyle w:val="TableBoldCharCharCharCharChar1Char"/>
              <w:keepNext/>
              <w:ind w:left="119"/>
              <w:jc w:val="center"/>
            </w:pPr>
            <w:r w:rsidRPr="00AE4A84">
              <w:t>Attribute Symbol</w:t>
            </w:r>
          </w:p>
        </w:tc>
        <w:tc>
          <w:tcPr>
            <w:tcW w:w="3243" w:type="dxa"/>
            <w:shd w:val="clear" w:color="auto" w:fill="E6E6E6"/>
            <w:vAlign w:val="center"/>
          </w:tcPr>
          <w:p w14:paraId="083AC381" w14:textId="77777777" w:rsidR="006A1DEF" w:rsidRPr="00AE4A84" w:rsidRDefault="006A1DEF" w:rsidP="00BD1D44">
            <w:pPr>
              <w:pStyle w:val="TableBoldCharCharCharCharChar1Char"/>
              <w:keepNext/>
              <w:ind w:left="119"/>
              <w:jc w:val="center"/>
            </w:pPr>
            <w:r w:rsidRPr="00AE4A84">
              <w:t>Common Attribute Name</w:t>
            </w:r>
          </w:p>
        </w:tc>
      </w:tr>
      <w:tr w:rsidR="006A1DEF" w:rsidRPr="00AE4A84" w14:paraId="27892B58" w14:textId="77777777" w:rsidTr="00EC2401">
        <w:tblPrEx>
          <w:tblCellMar>
            <w:top w:w="0" w:type="dxa"/>
            <w:bottom w:w="0" w:type="dxa"/>
          </w:tblCellMar>
        </w:tblPrEx>
        <w:trPr>
          <w:trHeight w:hRule="exact" w:val="325"/>
        </w:trPr>
        <w:tc>
          <w:tcPr>
            <w:tcW w:w="1710" w:type="dxa"/>
            <w:vAlign w:val="center"/>
          </w:tcPr>
          <w:p w14:paraId="0AA54E30" w14:textId="77777777" w:rsidR="006A1DEF" w:rsidRPr="00AE4A84" w:rsidRDefault="006A1DEF" w:rsidP="00BD1D44">
            <w:pPr>
              <w:pStyle w:val="TableText0"/>
              <w:jc w:val="center"/>
              <w:rPr>
                <w:rFonts w:cs="Arial"/>
                <w:iCs/>
              </w:rPr>
            </w:pPr>
            <w:r w:rsidRPr="00AE4A84">
              <w:rPr>
                <w:rFonts w:cs="Arial"/>
                <w:iCs/>
              </w:rPr>
              <w:t>16</w:t>
            </w:r>
          </w:p>
        </w:tc>
        <w:tc>
          <w:tcPr>
            <w:tcW w:w="1707" w:type="dxa"/>
            <w:vAlign w:val="center"/>
          </w:tcPr>
          <w:p w14:paraId="02B542A3" w14:textId="77777777" w:rsidR="006A1DEF" w:rsidRPr="00AE4A84" w:rsidRDefault="006A1DEF" w:rsidP="00BD1D44">
            <w:pPr>
              <w:pStyle w:val="TableText0"/>
              <w:spacing w:before="0" w:after="0"/>
              <w:ind w:left="86"/>
              <w:jc w:val="center"/>
              <w:rPr>
                <w:rFonts w:cs="Arial"/>
              </w:rPr>
            </w:pPr>
          </w:p>
        </w:tc>
        <w:tc>
          <w:tcPr>
            <w:tcW w:w="3243" w:type="dxa"/>
            <w:vAlign w:val="center"/>
          </w:tcPr>
          <w:p w14:paraId="7ECA075B" w14:textId="77777777" w:rsidR="006A1DEF" w:rsidRPr="00AE4A84" w:rsidRDefault="006A1DEF" w:rsidP="00BD1D44">
            <w:pPr>
              <w:pStyle w:val="TableText0"/>
              <w:spacing w:before="0" w:after="0"/>
              <w:ind w:left="86"/>
              <w:jc w:val="center"/>
              <w:rPr>
                <w:rFonts w:cs="Arial"/>
              </w:rPr>
            </w:pPr>
          </w:p>
        </w:tc>
      </w:tr>
      <w:tr w:rsidR="00BE5664" w:rsidRPr="00AE4A84" w14:paraId="401FB775" w14:textId="77777777" w:rsidTr="00EC2401">
        <w:tblPrEx>
          <w:tblCellMar>
            <w:top w:w="0" w:type="dxa"/>
            <w:bottom w:w="0" w:type="dxa"/>
          </w:tblCellMar>
        </w:tblPrEx>
        <w:trPr>
          <w:trHeight w:hRule="exact" w:val="288"/>
        </w:trPr>
        <w:tc>
          <w:tcPr>
            <w:tcW w:w="1710" w:type="dxa"/>
            <w:vAlign w:val="center"/>
          </w:tcPr>
          <w:p w14:paraId="54508E22" w14:textId="77777777" w:rsidR="00BE5664" w:rsidRPr="00AE4A84" w:rsidRDefault="00BE5664" w:rsidP="00BE5664">
            <w:pPr>
              <w:pStyle w:val="TableText0"/>
              <w:jc w:val="center"/>
              <w:rPr>
                <w:rFonts w:cs="Arial"/>
                <w:iCs/>
              </w:rPr>
            </w:pPr>
            <w:r w:rsidRPr="00AE4A84">
              <w:rPr>
                <w:rFonts w:cs="Arial"/>
                <w:iCs/>
                <w:color w:val="000000"/>
              </w:rPr>
              <w:t>17</w:t>
            </w:r>
          </w:p>
        </w:tc>
        <w:tc>
          <w:tcPr>
            <w:tcW w:w="1707" w:type="dxa"/>
            <w:vAlign w:val="center"/>
          </w:tcPr>
          <w:p w14:paraId="31698CEA" w14:textId="77777777" w:rsidR="00BE5664" w:rsidRPr="00AE4A84" w:rsidRDefault="00BE5664" w:rsidP="00BE5664">
            <w:pPr>
              <w:pStyle w:val="TableText0"/>
              <w:spacing w:before="0" w:after="0"/>
              <w:ind w:left="86"/>
              <w:jc w:val="center"/>
              <w:rPr>
                <w:rFonts w:cs="Arial"/>
              </w:rPr>
            </w:pPr>
            <w:r w:rsidRPr="00AE4A84">
              <w:rPr>
                <w:rFonts w:cs="Arial"/>
                <w:iCs/>
              </w:rPr>
              <w:t>p</w:t>
            </w:r>
          </w:p>
        </w:tc>
        <w:tc>
          <w:tcPr>
            <w:tcW w:w="3243" w:type="dxa"/>
            <w:vAlign w:val="center"/>
          </w:tcPr>
          <w:p w14:paraId="394FA953" w14:textId="77777777" w:rsidR="00BE5664" w:rsidRPr="00AE4A84" w:rsidRDefault="00BE5664" w:rsidP="00BE5664">
            <w:pPr>
              <w:pStyle w:val="TableText0"/>
              <w:spacing w:before="0" w:after="0"/>
              <w:ind w:left="86"/>
              <w:jc w:val="center"/>
              <w:rPr>
                <w:rFonts w:cs="Arial"/>
                <w:iCs/>
              </w:rPr>
            </w:pPr>
            <w:r w:rsidRPr="00AE4A84">
              <w:rPr>
                <w:rFonts w:cs="Arial"/>
                <w:iCs/>
              </w:rPr>
              <w:t>PRICE_NODE_ID</w:t>
            </w:r>
          </w:p>
        </w:tc>
      </w:tr>
      <w:tr w:rsidR="00BE5664" w:rsidRPr="00AE4A84" w14:paraId="55596EC3" w14:textId="77777777" w:rsidTr="00EC2401">
        <w:tblPrEx>
          <w:tblCellMar>
            <w:top w:w="0" w:type="dxa"/>
            <w:bottom w:w="0" w:type="dxa"/>
          </w:tblCellMar>
        </w:tblPrEx>
        <w:trPr>
          <w:trHeight w:hRule="exact" w:val="288"/>
        </w:trPr>
        <w:tc>
          <w:tcPr>
            <w:tcW w:w="1710" w:type="dxa"/>
            <w:vAlign w:val="center"/>
          </w:tcPr>
          <w:p w14:paraId="1BCDE956" w14:textId="77777777" w:rsidR="00BE5664" w:rsidRPr="00AE4A84" w:rsidRDefault="00BE5664" w:rsidP="00BE5664">
            <w:pPr>
              <w:pStyle w:val="TableText0"/>
              <w:jc w:val="center"/>
              <w:rPr>
                <w:rFonts w:cs="Arial"/>
                <w:iCs/>
              </w:rPr>
            </w:pPr>
            <w:r w:rsidRPr="00AE4A84">
              <w:rPr>
                <w:rFonts w:cs="Arial"/>
                <w:iCs/>
              </w:rPr>
              <w:t>18</w:t>
            </w:r>
          </w:p>
        </w:tc>
        <w:tc>
          <w:tcPr>
            <w:tcW w:w="1707" w:type="dxa"/>
            <w:vAlign w:val="center"/>
          </w:tcPr>
          <w:p w14:paraId="457D35F3" w14:textId="77777777" w:rsidR="00BE5664" w:rsidRPr="00AE4A84" w:rsidRDefault="00BE5664" w:rsidP="00BE5664">
            <w:pPr>
              <w:pStyle w:val="TableText0"/>
              <w:spacing w:before="0" w:after="0"/>
              <w:ind w:left="86"/>
              <w:jc w:val="center"/>
              <w:rPr>
                <w:rFonts w:cs="Arial"/>
                <w:iCs/>
              </w:rPr>
            </w:pPr>
            <w:r w:rsidRPr="00AE4A84">
              <w:rPr>
                <w:rFonts w:cs="Arial"/>
                <w:iCs/>
              </w:rPr>
              <w:t>W’</w:t>
            </w:r>
          </w:p>
        </w:tc>
        <w:tc>
          <w:tcPr>
            <w:tcW w:w="3243" w:type="dxa"/>
            <w:vAlign w:val="center"/>
          </w:tcPr>
          <w:p w14:paraId="6F8B7D79" w14:textId="77777777" w:rsidR="00BE5664" w:rsidRPr="00AE4A84" w:rsidRDefault="00BE5664" w:rsidP="00BE5664">
            <w:pPr>
              <w:pStyle w:val="TableText0"/>
              <w:spacing w:before="0" w:after="0"/>
              <w:ind w:left="86"/>
              <w:jc w:val="center"/>
              <w:rPr>
                <w:rFonts w:cs="Arial"/>
                <w:iCs/>
              </w:rPr>
            </w:pPr>
            <w:r w:rsidRPr="00AE4A84">
              <w:rPr>
                <w:rFonts w:cs="Arial"/>
                <w:iCs/>
              </w:rPr>
              <w:t>MSS_EMISSION_PAY_FLAG</w:t>
            </w:r>
          </w:p>
        </w:tc>
      </w:tr>
      <w:tr w:rsidR="00BE5664" w:rsidRPr="00AE4A84" w14:paraId="56ED9152" w14:textId="77777777" w:rsidTr="00EC2401">
        <w:tblPrEx>
          <w:tblCellMar>
            <w:top w:w="0" w:type="dxa"/>
            <w:bottom w:w="0" w:type="dxa"/>
          </w:tblCellMar>
        </w:tblPrEx>
        <w:trPr>
          <w:trHeight w:hRule="exact" w:val="288"/>
        </w:trPr>
        <w:tc>
          <w:tcPr>
            <w:tcW w:w="1710" w:type="dxa"/>
            <w:vAlign w:val="center"/>
          </w:tcPr>
          <w:p w14:paraId="62FB0694" w14:textId="77777777" w:rsidR="00BE5664" w:rsidRPr="00AE4A84" w:rsidRDefault="00BE5664" w:rsidP="00BE5664">
            <w:pPr>
              <w:pStyle w:val="TableText0"/>
              <w:jc w:val="center"/>
              <w:rPr>
                <w:rFonts w:cs="Arial"/>
                <w:iCs/>
              </w:rPr>
            </w:pPr>
            <w:r w:rsidRPr="00AE4A84">
              <w:rPr>
                <w:rFonts w:cs="Arial"/>
                <w:iCs/>
              </w:rPr>
              <w:t>19</w:t>
            </w:r>
          </w:p>
        </w:tc>
        <w:tc>
          <w:tcPr>
            <w:tcW w:w="1707" w:type="dxa"/>
            <w:vAlign w:val="center"/>
          </w:tcPr>
          <w:p w14:paraId="53385081" w14:textId="77777777" w:rsidR="00BE5664" w:rsidRPr="00AE4A84" w:rsidRDefault="00BE5664" w:rsidP="00BE5664">
            <w:pPr>
              <w:pStyle w:val="TableText0"/>
              <w:spacing w:before="0" w:after="0"/>
              <w:ind w:left="86"/>
              <w:jc w:val="center"/>
              <w:rPr>
                <w:rFonts w:cs="Arial"/>
                <w:iCs/>
              </w:rPr>
            </w:pPr>
            <w:r w:rsidRPr="00AE4A84">
              <w:rPr>
                <w:rFonts w:cs="Arial"/>
                <w:iCs/>
              </w:rPr>
              <w:t>Q</w:t>
            </w:r>
          </w:p>
        </w:tc>
        <w:tc>
          <w:tcPr>
            <w:tcW w:w="3243" w:type="dxa"/>
            <w:vAlign w:val="center"/>
          </w:tcPr>
          <w:p w14:paraId="32753E8E" w14:textId="77777777" w:rsidR="00BE5664" w:rsidRPr="00AE4A84" w:rsidRDefault="00BE5664" w:rsidP="00BE5664">
            <w:pPr>
              <w:pStyle w:val="TableText0"/>
              <w:spacing w:before="0" w:after="0"/>
              <w:ind w:left="86"/>
              <w:jc w:val="center"/>
              <w:rPr>
                <w:rFonts w:cs="Arial"/>
                <w:iCs/>
              </w:rPr>
            </w:pPr>
            <w:r w:rsidRPr="00AE4A84">
              <w:rPr>
                <w:rFonts w:cs="Arial"/>
                <w:iCs/>
              </w:rPr>
              <w:t>INTERTIE_ID</w:t>
            </w:r>
          </w:p>
        </w:tc>
      </w:tr>
      <w:tr w:rsidR="006A1DEF" w:rsidRPr="00AE4A84" w14:paraId="6F846B93" w14:textId="77777777" w:rsidTr="00EC2401">
        <w:tblPrEx>
          <w:tblCellMar>
            <w:top w:w="0" w:type="dxa"/>
            <w:bottom w:w="0" w:type="dxa"/>
          </w:tblCellMar>
        </w:tblPrEx>
        <w:trPr>
          <w:trHeight w:hRule="exact" w:val="288"/>
        </w:trPr>
        <w:tc>
          <w:tcPr>
            <w:tcW w:w="1710" w:type="dxa"/>
            <w:vAlign w:val="center"/>
          </w:tcPr>
          <w:p w14:paraId="72ECD86B" w14:textId="77777777" w:rsidR="006A1DEF" w:rsidRPr="00AE4A84" w:rsidRDefault="006A1DEF" w:rsidP="00BD1D44">
            <w:pPr>
              <w:pStyle w:val="TableText0"/>
              <w:jc w:val="center"/>
              <w:rPr>
                <w:rFonts w:cs="Arial"/>
                <w:iCs/>
              </w:rPr>
            </w:pPr>
            <w:r w:rsidRPr="00AE4A84">
              <w:rPr>
                <w:rFonts w:cs="Arial"/>
                <w:iCs/>
              </w:rPr>
              <w:t>20</w:t>
            </w:r>
          </w:p>
        </w:tc>
        <w:tc>
          <w:tcPr>
            <w:tcW w:w="1707" w:type="dxa"/>
            <w:vAlign w:val="center"/>
          </w:tcPr>
          <w:p w14:paraId="033774B7" w14:textId="77777777" w:rsidR="006A1DEF" w:rsidRPr="00AE4A84" w:rsidRDefault="006A1DEF" w:rsidP="00BD1D44">
            <w:pPr>
              <w:pStyle w:val="TableText0"/>
              <w:spacing w:before="0" w:after="0"/>
              <w:ind w:left="86"/>
              <w:jc w:val="center"/>
              <w:rPr>
                <w:rFonts w:cs="Arial"/>
                <w:iCs/>
              </w:rPr>
            </w:pPr>
            <w:r w:rsidRPr="00AE4A84">
              <w:rPr>
                <w:rFonts w:cs="Arial"/>
                <w:iCs/>
              </w:rPr>
              <w:t>F’</w:t>
            </w:r>
          </w:p>
        </w:tc>
        <w:tc>
          <w:tcPr>
            <w:tcW w:w="3243" w:type="dxa"/>
            <w:vAlign w:val="center"/>
          </w:tcPr>
          <w:p w14:paraId="01853D11" w14:textId="77777777" w:rsidR="006A1DEF" w:rsidRPr="00AE4A84" w:rsidRDefault="006A1DEF" w:rsidP="00BD1D44">
            <w:pPr>
              <w:pStyle w:val="TableText0"/>
              <w:spacing w:before="0" w:after="0"/>
              <w:ind w:left="86"/>
              <w:jc w:val="center"/>
              <w:rPr>
                <w:rFonts w:cs="Arial"/>
                <w:iCs/>
              </w:rPr>
            </w:pPr>
            <w:r w:rsidRPr="00AE4A84">
              <w:rPr>
                <w:rFonts w:cs="Arial"/>
                <w:iCs/>
              </w:rPr>
              <w:t>ENTITY_COMPONENT_TYPE</w:t>
            </w:r>
          </w:p>
        </w:tc>
      </w:tr>
      <w:tr w:rsidR="006A1DEF" w:rsidRPr="00AE4A84" w14:paraId="023D156F" w14:textId="77777777" w:rsidTr="00EC2401">
        <w:tblPrEx>
          <w:tblCellMar>
            <w:top w:w="0" w:type="dxa"/>
            <w:bottom w:w="0" w:type="dxa"/>
          </w:tblCellMar>
        </w:tblPrEx>
        <w:trPr>
          <w:trHeight w:hRule="exact" w:val="288"/>
        </w:trPr>
        <w:tc>
          <w:tcPr>
            <w:tcW w:w="1710" w:type="dxa"/>
            <w:vAlign w:val="center"/>
          </w:tcPr>
          <w:p w14:paraId="461FD24B" w14:textId="77777777" w:rsidR="006A1DEF" w:rsidRPr="00AE4A84" w:rsidRDefault="006A1DEF" w:rsidP="00BD1D44">
            <w:pPr>
              <w:pStyle w:val="TableText0"/>
              <w:jc w:val="center"/>
              <w:rPr>
                <w:rFonts w:cs="Arial"/>
                <w:iCs/>
              </w:rPr>
            </w:pPr>
            <w:r w:rsidRPr="00AE4A84">
              <w:rPr>
                <w:rFonts w:cs="Arial"/>
                <w:iCs/>
              </w:rPr>
              <w:t>21</w:t>
            </w:r>
          </w:p>
        </w:tc>
        <w:tc>
          <w:tcPr>
            <w:tcW w:w="1707" w:type="dxa"/>
            <w:vAlign w:val="center"/>
          </w:tcPr>
          <w:p w14:paraId="4DD363A2" w14:textId="77777777" w:rsidR="006A1DEF" w:rsidRPr="00AE4A84" w:rsidRDefault="006A1DEF" w:rsidP="00BD1D44">
            <w:pPr>
              <w:pStyle w:val="TableText0"/>
              <w:spacing w:before="0" w:after="0"/>
              <w:ind w:left="86"/>
              <w:jc w:val="center"/>
              <w:rPr>
                <w:rFonts w:cs="Arial"/>
                <w:iCs/>
              </w:rPr>
            </w:pPr>
            <w:r w:rsidRPr="00AE4A84">
              <w:rPr>
                <w:rFonts w:cs="Arial"/>
                <w:iCs/>
              </w:rPr>
              <w:t>S’</w:t>
            </w:r>
          </w:p>
        </w:tc>
        <w:tc>
          <w:tcPr>
            <w:tcW w:w="3243" w:type="dxa"/>
            <w:vAlign w:val="center"/>
          </w:tcPr>
          <w:p w14:paraId="41A21644" w14:textId="77777777" w:rsidR="006A1DEF" w:rsidRPr="00AE4A84" w:rsidRDefault="006A1DEF" w:rsidP="00BD1D44">
            <w:pPr>
              <w:pStyle w:val="TableText0"/>
              <w:spacing w:before="0" w:after="0"/>
              <w:ind w:left="86"/>
              <w:jc w:val="center"/>
              <w:rPr>
                <w:rFonts w:cs="Arial"/>
                <w:iCs/>
              </w:rPr>
            </w:pPr>
            <w:r w:rsidRPr="00AE4A84">
              <w:rPr>
                <w:rFonts w:cs="Arial"/>
                <w:iCs/>
              </w:rPr>
              <w:t>ENTITY_COMPONENT_SUBTYPE</w:t>
            </w:r>
          </w:p>
        </w:tc>
      </w:tr>
      <w:tr w:rsidR="006A1DEF" w:rsidRPr="00AE4A84" w14:paraId="58FB60F1" w14:textId="77777777" w:rsidTr="00EC2401">
        <w:tblPrEx>
          <w:tblCellMar>
            <w:top w:w="0" w:type="dxa"/>
            <w:bottom w:w="0" w:type="dxa"/>
          </w:tblCellMar>
        </w:tblPrEx>
        <w:trPr>
          <w:trHeight w:hRule="exact" w:val="253"/>
        </w:trPr>
        <w:tc>
          <w:tcPr>
            <w:tcW w:w="1710" w:type="dxa"/>
            <w:vAlign w:val="center"/>
          </w:tcPr>
          <w:p w14:paraId="7C6BF7EC" w14:textId="77777777" w:rsidR="006A1DEF" w:rsidRPr="00AE4A84" w:rsidRDefault="006A1DEF" w:rsidP="00BD1D44">
            <w:pPr>
              <w:pStyle w:val="TableText0"/>
              <w:jc w:val="center"/>
              <w:rPr>
                <w:rFonts w:cs="Arial"/>
                <w:iCs/>
              </w:rPr>
            </w:pPr>
            <w:r w:rsidRPr="00AE4A84">
              <w:rPr>
                <w:rFonts w:cs="Arial"/>
                <w:iCs/>
              </w:rPr>
              <w:t>22</w:t>
            </w:r>
          </w:p>
        </w:tc>
        <w:tc>
          <w:tcPr>
            <w:tcW w:w="1707" w:type="dxa"/>
            <w:vAlign w:val="center"/>
          </w:tcPr>
          <w:p w14:paraId="55130635" w14:textId="77777777" w:rsidR="006A1DEF" w:rsidRPr="00AE4A84" w:rsidRDefault="006A1DEF" w:rsidP="00BD1D44">
            <w:pPr>
              <w:pStyle w:val="TableText0"/>
              <w:spacing w:before="0" w:after="0"/>
              <w:ind w:left="86"/>
              <w:jc w:val="center"/>
              <w:rPr>
                <w:rFonts w:cs="Arial"/>
                <w:iCs/>
              </w:rPr>
            </w:pPr>
          </w:p>
        </w:tc>
        <w:tc>
          <w:tcPr>
            <w:tcW w:w="3243" w:type="dxa"/>
            <w:vAlign w:val="center"/>
          </w:tcPr>
          <w:p w14:paraId="55E1F831" w14:textId="77777777" w:rsidR="006A1DEF" w:rsidRPr="00AE4A84" w:rsidRDefault="006A1DEF" w:rsidP="00BD1D44">
            <w:pPr>
              <w:pStyle w:val="TableText0"/>
              <w:spacing w:before="0" w:after="0"/>
              <w:ind w:left="86"/>
              <w:jc w:val="center"/>
              <w:rPr>
                <w:rFonts w:cs="Arial"/>
                <w:iCs/>
              </w:rPr>
            </w:pPr>
          </w:p>
        </w:tc>
      </w:tr>
      <w:tr w:rsidR="006A1DEF" w:rsidRPr="00AE4A84" w14:paraId="54020D58" w14:textId="77777777" w:rsidTr="00EC2401">
        <w:tblPrEx>
          <w:tblCellMar>
            <w:top w:w="0" w:type="dxa"/>
            <w:bottom w:w="0" w:type="dxa"/>
          </w:tblCellMar>
        </w:tblPrEx>
        <w:trPr>
          <w:trHeight w:hRule="exact" w:val="288"/>
        </w:trPr>
        <w:tc>
          <w:tcPr>
            <w:tcW w:w="1710" w:type="dxa"/>
            <w:vAlign w:val="center"/>
          </w:tcPr>
          <w:p w14:paraId="3EC2E208" w14:textId="77777777" w:rsidR="006A1DEF" w:rsidRPr="00AE4A84" w:rsidRDefault="006A1DEF" w:rsidP="00BD1D44">
            <w:pPr>
              <w:pStyle w:val="TableText0"/>
              <w:jc w:val="center"/>
              <w:rPr>
                <w:rFonts w:cs="Arial"/>
                <w:iCs/>
              </w:rPr>
            </w:pPr>
            <w:r w:rsidRPr="00AE4A84">
              <w:rPr>
                <w:rFonts w:cs="Arial"/>
                <w:iCs/>
                <w:color w:val="000000"/>
              </w:rPr>
              <w:t>23</w:t>
            </w:r>
          </w:p>
        </w:tc>
        <w:tc>
          <w:tcPr>
            <w:tcW w:w="1707" w:type="dxa"/>
            <w:vAlign w:val="center"/>
          </w:tcPr>
          <w:p w14:paraId="556616A2" w14:textId="77777777" w:rsidR="006A1DEF" w:rsidRPr="00AE4A84" w:rsidRDefault="00E369C6" w:rsidP="00BD1D44">
            <w:pPr>
              <w:pStyle w:val="TableText0"/>
              <w:spacing w:before="0" w:after="0"/>
              <w:ind w:left="86"/>
              <w:jc w:val="center"/>
              <w:rPr>
                <w:rFonts w:cs="Arial"/>
              </w:rPr>
            </w:pPr>
            <w:r w:rsidRPr="00AE4A84">
              <w:rPr>
                <w:rFonts w:cs="Arial"/>
              </w:rPr>
              <w:t>Q’’</w:t>
            </w:r>
          </w:p>
        </w:tc>
        <w:tc>
          <w:tcPr>
            <w:tcW w:w="3243" w:type="dxa"/>
            <w:vAlign w:val="center"/>
          </w:tcPr>
          <w:p w14:paraId="487F3ADD" w14:textId="77777777" w:rsidR="006A1DEF" w:rsidRPr="00AE4A84" w:rsidRDefault="00E369C6" w:rsidP="00BD1D44">
            <w:pPr>
              <w:pStyle w:val="TableText0"/>
              <w:spacing w:before="0" w:after="0"/>
              <w:ind w:left="86"/>
              <w:jc w:val="center"/>
              <w:rPr>
                <w:rFonts w:cs="Arial"/>
              </w:rPr>
            </w:pPr>
            <w:r w:rsidRPr="00AE4A84">
              <w:rPr>
                <w:rFonts w:cs="Arial"/>
              </w:rPr>
              <w:t>CONSTRAINT_ID</w:t>
            </w:r>
          </w:p>
        </w:tc>
      </w:tr>
      <w:tr w:rsidR="006A1DEF" w:rsidRPr="00AE4A84" w14:paraId="79159FB0" w14:textId="77777777" w:rsidTr="00EC2401">
        <w:tblPrEx>
          <w:tblCellMar>
            <w:top w:w="0" w:type="dxa"/>
            <w:bottom w:w="0" w:type="dxa"/>
          </w:tblCellMar>
        </w:tblPrEx>
        <w:trPr>
          <w:trHeight w:hRule="exact" w:val="288"/>
        </w:trPr>
        <w:tc>
          <w:tcPr>
            <w:tcW w:w="1710" w:type="dxa"/>
            <w:vAlign w:val="center"/>
          </w:tcPr>
          <w:p w14:paraId="6DC6D9BC" w14:textId="77777777" w:rsidR="006A1DEF" w:rsidRPr="00105547" w:rsidRDefault="006A1DEF" w:rsidP="00BD1D44">
            <w:pPr>
              <w:pStyle w:val="TableText0"/>
              <w:jc w:val="center"/>
              <w:rPr>
                <w:rFonts w:cs="Arial"/>
                <w:iCs/>
                <w:highlight w:val="yellow"/>
              </w:rPr>
            </w:pPr>
            <w:r w:rsidRPr="00105547">
              <w:rPr>
                <w:rFonts w:cs="Arial"/>
                <w:iCs/>
                <w:highlight w:val="yellow"/>
              </w:rPr>
              <w:t>24</w:t>
            </w:r>
          </w:p>
        </w:tc>
        <w:tc>
          <w:tcPr>
            <w:tcW w:w="1707" w:type="dxa"/>
            <w:vAlign w:val="center"/>
          </w:tcPr>
          <w:p w14:paraId="009BE94D" w14:textId="77777777" w:rsidR="006A1DEF" w:rsidRPr="00105547" w:rsidRDefault="00105547" w:rsidP="00BD1D44">
            <w:pPr>
              <w:pStyle w:val="TableText0"/>
              <w:spacing w:before="0" w:after="0"/>
              <w:ind w:left="86"/>
              <w:jc w:val="center"/>
              <w:rPr>
                <w:rFonts w:cs="Arial"/>
                <w:highlight w:val="yellow"/>
              </w:rPr>
            </w:pPr>
            <w:ins w:id="494" w:author="Stalter, Anthony" w:date="2024-09-03T10:56:00Z">
              <w:r w:rsidRPr="00105547">
                <w:rPr>
                  <w:rFonts w:cs="Arial"/>
                  <w:highlight w:val="yellow"/>
                </w:rPr>
                <w:t>a’’</w:t>
              </w:r>
            </w:ins>
          </w:p>
        </w:tc>
        <w:tc>
          <w:tcPr>
            <w:tcW w:w="3243" w:type="dxa"/>
            <w:vAlign w:val="center"/>
          </w:tcPr>
          <w:p w14:paraId="7851E6F1" w14:textId="77777777" w:rsidR="006A1DEF" w:rsidRPr="00105547" w:rsidRDefault="00105547" w:rsidP="00BD1D44">
            <w:pPr>
              <w:pStyle w:val="TableText0"/>
              <w:spacing w:before="0" w:after="0"/>
              <w:ind w:left="86"/>
              <w:jc w:val="center"/>
              <w:rPr>
                <w:rFonts w:cs="Arial"/>
                <w:highlight w:val="yellow"/>
              </w:rPr>
            </w:pPr>
            <w:ins w:id="495" w:author="Stalter, Anthony" w:date="2024-09-03T10:55:00Z">
              <w:r w:rsidRPr="00105547">
                <w:rPr>
                  <w:rFonts w:cs="Arial"/>
                  <w:highlight w:val="yellow"/>
                </w:rPr>
                <w:t>NDX</w:t>
              </w:r>
            </w:ins>
          </w:p>
        </w:tc>
      </w:tr>
      <w:tr w:rsidR="006A1DEF" w:rsidRPr="00AE4A84" w14:paraId="62C7651F" w14:textId="77777777" w:rsidTr="00EC2401">
        <w:tblPrEx>
          <w:tblCellMar>
            <w:top w:w="0" w:type="dxa"/>
            <w:bottom w:w="0" w:type="dxa"/>
          </w:tblCellMar>
        </w:tblPrEx>
        <w:trPr>
          <w:trHeight w:hRule="exact" w:val="288"/>
        </w:trPr>
        <w:tc>
          <w:tcPr>
            <w:tcW w:w="1710" w:type="dxa"/>
            <w:vAlign w:val="center"/>
          </w:tcPr>
          <w:p w14:paraId="4D9C1D25" w14:textId="77777777" w:rsidR="006A1DEF" w:rsidRPr="00AE4A84" w:rsidRDefault="006A1DEF" w:rsidP="00BD1D44">
            <w:pPr>
              <w:pStyle w:val="TableText0"/>
              <w:jc w:val="center"/>
              <w:rPr>
                <w:rFonts w:cs="Arial"/>
                <w:iCs/>
              </w:rPr>
            </w:pPr>
            <w:r w:rsidRPr="00AE4A84">
              <w:rPr>
                <w:rFonts w:cs="Arial"/>
                <w:iCs/>
              </w:rPr>
              <w:t>25</w:t>
            </w:r>
          </w:p>
        </w:tc>
        <w:tc>
          <w:tcPr>
            <w:tcW w:w="1707" w:type="dxa"/>
            <w:vAlign w:val="center"/>
          </w:tcPr>
          <w:p w14:paraId="7916F82B" w14:textId="77777777" w:rsidR="006A1DEF" w:rsidRPr="00AE4A84" w:rsidRDefault="006A1DEF" w:rsidP="00BD1D44">
            <w:pPr>
              <w:pStyle w:val="TableText0"/>
              <w:spacing w:before="0" w:after="0"/>
              <w:ind w:left="86"/>
              <w:jc w:val="center"/>
              <w:rPr>
                <w:rFonts w:cs="Arial"/>
              </w:rPr>
            </w:pPr>
          </w:p>
        </w:tc>
        <w:tc>
          <w:tcPr>
            <w:tcW w:w="3243" w:type="dxa"/>
            <w:vAlign w:val="center"/>
          </w:tcPr>
          <w:p w14:paraId="013B80C3" w14:textId="77777777" w:rsidR="006A1DEF" w:rsidRPr="00AE4A84" w:rsidRDefault="006A1DEF" w:rsidP="00BD1D44">
            <w:pPr>
              <w:pStyle w:val="TableText0"/>
              <w:spacing w:before="0" w:after="0"/>
              <w:ind w:left="86"/>
              <w:jc w:val="center"/>
              <w:rPr>
                <w:rFonts w:cs="Arial"/>
              </w:rPr>
            </w:pPr>
          </w:p>
        </w:tc>
      </w:tr>
      <w:tr w:rsidR="006A1DEF" w:rsidRPr="00AE4A84" w14:paraId="381CD9AD" w14:textId="77777777" w:rsidTr="00EC2401">
        <w:tblPrEx>
          <w:tblCellMar>
            <w:top w:w="0" w:type="dxa"/>
            <w:bottom w:w="0" w:type="dxa"/>
          </w:tblCellMar>
        </w:tblPrEx>
        <w:trPr>
          <w:trHeight w:hRule="exact" w:val="288"/>
        </w:trPr>
        <w:tc>
          <w:tcPr>
            <w:tcW w:w="1710" w:type="dxa"/>
            <w:vAlign w:val="center"/>
          </w:tcPr>
          <w:p w14:paraId="167F3D84" w14:textId="77777777" w:rsidR="006A1DEF" w:rsidRPr="00AE4A84" w:rsidRDefault="006A1DEF" w:rsidP="00BD1D44">
            <w:pPr>
              <w:pStyle w:val="TableText0"/>
              <w:jc w:val="center"/>
              <w:rPr>
                <w:rFonts w:cs="Arial"/>
                <w:iCs/>
              </w:rPr>
            </w:pPr>
            <w:r w:rsidRPr="00AE4A84">
              <w:rPr>
                <w:rFonts w:cs="Arial"/>
                <w:iCs/>
              </w:rPr>
              <w:t>26</w:t>
            </w:r>
          </w:p>
        </w:tc>
        <w:tc>
          <w:tcPr>
            <w:tcW w:w="1707" w:type="dxa"/>
            <w:vAlign w:val="center"/>
          </w:tcPr>
          <w:p w14:paraId="2A67BB6F" w14:textId="77777777" w:rsidR="006A1DEF" w:rsidRPr="00AE4A84" w:rsidRDefault="006A1DEF" w:rsidP="00BD1D44">
            <w:pPr>
              <w:pStyle w:val="TableText0"/>
              <w:spacing w:before="0" w:after="0"/>
              <w:ind w:left="86"/>
              <w:jc w:val="center"/>
              <w:rPr>
                <w:rFonts w:cs="Arial"/>
              </w:rPr>
            </w:pPr>
          </w:p>
        </w:tc>
        <w:tc>
          <w:tcPr>
            <w:tcW w:w="3243" w:type="dxa"/>
            <w:vAlign w:val="center"/>
          </w:tcPr>
          <w:p w14:paraId="688E59ED" w14:textId="77777777" w:rsidR="006A1DEF" w:rsidRPr="00AE4A84" w:rsidRDefault="006A1DEF" w:rsidP="00BD1D44">
            <w:pPr>
              <w:pStyle w:val="TableText0"/>
              <w:spacing w:before="0" w:after="0"/>
              <w:ind w:left="86"/>
              <w:jc w:val="center"/>
              <w:rPr>
                <w:rFonts w:cs="Arial"/>
              </w:rPr>
            </w:pPr>
          </w:p>
        </w:tc>
      </w:tr>
      <w:tr w:rsidR="006A1DEF" w:rsidRPr="00AE4A84" w14:paraId="3493E67B" w14:textId="77777777" w:rsidTr="00EC2401">
        <w:tblPrEx>
          <w:tblCellMar>
            <w:top w:w="0" w:type="dxa"/>
            <w:bottom w:w="0" w:type="dxa"/>
          </w:tblCellMar>
        </w:tblPrEx>
        <w:trPr>
          <w:trHeight w:hRule="exact" w:val="288"/>
        </w:trPr>
        <w:tc>
          <w:tcPr>
            <w:tcW w:w="1710" w:type="dxa"/>
            <w:vAlign w:val="center"/>
          </w:tcPr>
          <w:p w14:paraId="45D78FFF" w14:textId="77777777" w:rsidR="006A1DEF" w:rsidRPr="00105547" w:rsidRDefault="006A1DEF" w:rsidP="00BD1D44">
            <w:pPr>
              <w:pStyle w:val="TableText0"/>
              <w:jc w:val="center"/>
              <w:rPr>
                <w:rFonts w:cs="Arial"/>
                <w:iCs/>
                <w:highlight w:val="yellow"/>
              </w:rPr>
            </w:pPr>
            <w:r w:rsidRPr="00105547">
              <w:rPr>
                <w:rFonts w:cs="Arial"/>
                <w:iCs/>
                <w:highlight w:val="yellow"/>
              </w:rPr>
              <w:t>27</w:t>
            </w:r>
          </w:p>
        </w:tc>
        <w:tc>
          <w:tcPr>
            <w:tcW w:w="1707" w:type="dxa"/>
            <w:vAlign w:val="center"/>
          </w:tcPr>
          <w:p w14:paraId="79BC14C8" w14:textId="77777777" w:rsidR="006A1DEF" w:rsidRPr="00105547" w:rsidRDefault="00105547" w:rsidP="00BD1D44">
            <w:pPr>
              <w:pStyle w:val="TableText0"/>
              <w:spacing w:before="0" w:after="0"/>
              <w:ind w:left="86"/>
              <w:jc w:val="center"/>
              <w:rPr>
                <w:rFonts w:cs="Arial"/>
                <w:highlight w:val="yellow"/>
              </w:rPr>
            </w:pPr>
            <w:ins w:id="496" w:author="Stalter, Anthony" w:date="2024-09-03T10:55:00Z">
              <w:r w:rsidRPr="00105547">
                <w:rPr>
                  <w:rFonts w:cs="Arial"/>
                  <w:highlight w:val="yellow"/>
                </w:rPr>
                <w:t>k</w:t>
              </w:r>
            </w:ins>
          </w:p>
        </w:tc>
        <w:tc>
          <w:tcPr>
            <w:tcW w:w="3243" w:type="dxa"/>
            <w:vAlign w:val="center"/>
          </w:tcPr>
          <w:p w14:paraId="3F76331E" w14:textId="77777777" w:rsidR="006A1DEF" w:rsidRPr="00105547" w:rsidRDefault="00105547" w:rsidP="00BD1D44">
            <w:pPr>
              <w:pStyle w:val="TableText0"/>
              <w:spacing w:before="0" w:after="0"/>
              <w:ind w:left="86"/>
              <w:jc w:val="center"/>
              <w:rPr>
                <w:rFonts w:cs="Arial"/>
                <w:highlight w:val="yellow"/>
              </w:rPr>
            </w:pPr>
            <w:ins w:id="497" w:author="Stalter, Anthony" w:date="2024-09-03T10:55:00Z">
              <w:r w:rsidRPr="00105547">
                <w:rPr>
                  <w:rFonts w:cs="Arial"/>
                  <w:highlight w:val="yellow"/>
                </w:rPr>
                <w:t>DIR</w:t>
              </w:r>
            </w:ins>
          </w:p>
        </w:tc>
      </w:tr>
      <w:tr w:rsidR="006A1DEF" w:rsidRPr="00AE4A84" w14:paraId="6EBEBA35" w14:textId="77777777" w:rsidTr="00EC2401">
        <w:tblPrEx>
          <w:tblCellMar>
            <w:top w:w="0" w:type="dxa"/>
            <w:bottom w:w="0" w:type="dxa"/>
          </w:tblCellMar>
        </w:tblPrEx>
        <w:trPr>
          <w:trHeight w:hRule="exact" w:val="288"/>
        </w:trPr>
        <w:tc>
          <w:tcPr>
            <w:tcW w:w="1710" w:type="dxa"/>
            <w:vAlign w:val="center"/>
          </w:tcPr>
          <w:p w14:paraId="28FDDBB2" w14:textId="77777777" w:rsidR="006A1DEF" w:rsidRPr="00AE4A84" w:rsidRDefault="006A1DEF" w:rsidP="00BD1D44">
            <w:pPr>
              <w:pStyle w:val="TableText0"/>
              <w:jc w:val="center"/>
              <w:rPr>
                <w:rFonts w:cs="Arial"/>
                <w:iCs/>
              </w:rPr>
            </w:pPr>
            <w:r w:rsidRPr="00AE4A84">
              <w:rPr>
                <w:rFonts w:cs="Arial"/>
                <w:iCs/>
              </w:rPr>
              <w:t>28</w:t>
            </w:r>
          </w:p>
        </w:tc>
        <w:tc>
          <w:tcPr>
            <w:tcW w:w="1707" w:type="dxa"/>
            <w:vAlign w:val="center"/>
          </w:tcPr>
          <w:p w14:paraId="2DE1FB6E" w14:textId="77777777" w:rsidR="006A1DEF" w:rsidRPr="00AE4A84" w:rsidRDefault="006A1DEF" w:rsidP="00BD1D44">
            <w:pPr>
              <w:pStyle w:val="TableText0"/>
              <w:spacing w:before="0" w:after="0"/>
              <w:ind w:left="86"/>
              <w:jc w:val="center"/>
              <w:rPr>
                <w:rFonts w:cs="Arial"/>
              </w:rPr>
            </w:pPr>
          </w:p>
        </w:tc>
        <w:tc>
          <w:tcPr>
            <w:tcW w:w="3243" w:type="dxa"/>
            <w:vAlign w:val="center"/>
          </w:tcPr>
          <w:p w14:paraId="5177748A" w14:textId="77777777" w:rsidR="006A1DEF" w:rsidRPr="00AE4A84" w:rsidRDefault="006A1DEF" w:rsidP="00BD1D44">
            <w:pPr>
              <w:pStyle w:val="TableText0"/>
              <w:spacing w:before="0" w:after="0"/>
              <w:ind w:left="86"/>
              <w:jc w:val="center"/>
              <w:rPr>
                <w:rFonts w:cs="Arial"/>
              </w:rPr>
            </w:pPr>
          </w:p>
        </w:tc>
      </w:tr>
      <w:tr w:rsidR="00BE5664" w:rsidRPr="00AE4A84" w14:paraId="002FBC19" w14:textId="77777777" w:rsidTr="00EC2401">
        <w:tblPrEx>
          <w:tblCellMar>
            <w:top w:w="0" w:type="dxa"/>
            <w:bottom w:w="0" w:type="dxa"/>
          </w:tblCellMar>
        </w:tblPrEx>
        <w:trPr>
          <w:trHeight w:hRule="exact" w:val="288"/>
        </w:trPr>
        <w:tc>
          <w:tcPr>
            <w:tcW w:w="1710" w:type="dxa"/>
            <w:vAlign w:val="center"/>
          </w:tcPr>
          <w:p w14:paraId="25FA688F" w14:textId="77777777" w:rsidR="00BE5664" w:rsidRPr="00AE4A84" w:rsidRDefault="00BE5664" w:rsidP="00BE5664">
            <w:pPr>
              <w:pStyle w:val="TableText0"/>
              <w:jc w:val="center"/>
              <w:rPr>
                <w:rFonts w:cs="Arial"/>
                <w:iCs/>
              </w:rPr>
            </w:pPr>
            <w:r w:rsidRPr="00AE4A84">
              <w:rPr>
                <w:rFonts w:cs="Arial"/>
                <w:iCs/>
                <w:color w:val="000000"/>
              </w:rPr>
              <w:t>29</w:t>
            </w:r>
          </w:p>
        </w:tc>
        <w:tc>
          <w:tcPr>
            <w:tcW w:w="1707" w:type="dxa"/>
            <w:vAlign w:val="center"/>
          </w:tcPr>
          <w:p w14:paraId="1289FF9B" w14:textId="77777777" w:rsidR="00BE5664" w:rsidRPr="00AE4A84" w:rsidRDefault="00BE5664" w:rsidP="00BE5664">
            <w:pPr>
              <w:pStyle w:val="TableText0"/>
              <w:spacing w:before="0" w:after="0"/>
              <w:ind w:left="86"/>
              <w:jc w:val="center"/>
              <w:rPr>
                <w:rFonts w:cs="Arial"/>
              </w:rPr>
            </w:pPr>
            <w:r w:rsidRPr="00AE4A84">
              <w:rPr>
                <w:rFonts w:cs="Arial"/>
              </w:rPr>
              <w:t>V</w:t>
            </w:r>
          </w:p>
        </w:tc>
        <w:tc>
          <w:tcPr>
            <w:tcW w:w="3243" w:type="dxa"/>
            <w:vAlign w:val="center"/>
          </w:tcPr>
          <w:p w14:paraId="531FA5FD" w14:textId="77777777" w:rsidR="00BE5664" w:rsidRPr="00AE4A84" w:rsidRDefault="00BE5664" w:rsidP="00BE5664">
            <w:pPr>
              <w:pStyle w:val="TableText0"/>
              <w:spacing w:before="0" w:after="0"/>
              <w:ind w:left="86"/>
              <w:jc w:val="center"/>
              <w:rPr>
                <w:rFonts w:cs="Arial"/>
              </w:rPr>
            </w:pPr>
            <w:r w:rsidRPr="00AE4A84">
              <w:rPr>
                <w:rFonts w:cs="Arial"/>
              </w:rPr>
              <w:t>RUC_PARTICIPATION_FLAG</w:t>
            </w:r>
          </w:p>
        </w:tc>
      </w:tr>
      <w:tr w:rsidR="002E1F7C" w:rsidRPr="00AE4A84" w14:paraId="7CBA78C7" w14:textId="77777777" w:rsidTr="00EC2401">
        <w:tblPrEx>
          <w:tblCellMar>
            <w:top w:w="0" w:type="dxa"/>
            <w:bottom w:w="0" w:type="dxa"/>
          </w:tblCellMar>
        </w:tblPrEx>
        <w:trPr>
          <w:trHeight w:hRule="exact" w:val="288"/>
        </w:trPr>
        <w:tc>
          <w:tcPr>
            <w:tcW w:w="1710" w:type="dxa"/>
            <w:vAlign w:val="center"/>
          </w:tcPr>
          <w:p w14:paraId="424FAEC0" w14:textId="77777777" w:rsidR="002E1F7C" w:rsidRPr="00AE4A84" w:rsidRDefault="002E1F7C" w:rsidP="00BD1D44">
            <w:pPr>
              <w:pStyle w:val="TableText0"/>
              <w:jc w:val="center"/>
              <w:rPr>
                <w:rFonts w:cs="Arial"/>
                <w:iCs/>
              </w:rPr>
            </w:pPr>
            <w:r w:rsidRPr="00AE4A84">
              <w:rPr>
                <w:rFonts w:cs="Arial"/>
                <w:iCs/>
              </w:rPr>
              <w:t>30</w:t>
            </w:r>
          </w:p>
        </w:tc>
        <w:tc>
          <w:tcPr>
            <w:tcW w:w="1707" w:type="dxa"/>
            <w:vAlign w:val="center"/>
          </w:tcPr>
          <w:p w14:paraId="05EFC0EA" w14:textId="77777777" w:rsidR="002E1F7C" w:rsidRPr="00AE4A84" w:rsidRDefault="002E1F7C" w:rsidP="00BD1D44">
            <w:pPr>
              <w:pStyle w:val="TableText0"/>
              <w:spacing w:before="0" w:after="0"/>
              <w:ind w:left="86"/>
              <w:jc w:val="center"/>
              <w:rPr>
                <w:rFonts w:cs="Arial"/>
              </w:rPr>
            </w:pPr>
            <w:r w:rsidRPr="00AE4A84">
              <w:rPr>
                <w:rFonts w:cs="Arial"/>
              </w:rPr>
              <w:t>L’</w:t>
            </w:r>
          </w:p>
        </w:tc>
        <w:tc>
          <w:tcPr>
            <w:tcW w:w="3243" w:type="dxa"/>
            <w:vAlign w:val="center"/>
          </w:tcPr>
          <w:p w14:paraId="59C8859B" w14:textId="77777777" w:rsidR="002E1F7C" w:rsidRPr="00AE4A84" w:rsidRDefault="002E1F7C" w:rsidP="00BD1D44">
            <w:pPr>
              <w:pStyle w:val="TableText0"/>
              <w:spacing w:before="0" w:after="0"/>
              <w:ind w:left="86"/>
              <w:jc w:val="center"/>
              <w:rPr>
                <w:rFonts w:cs="Arial"/>
              </w:rPr>
            </w:pPr>
            <w:r w:rsidRPr="00AE4A84">
              <w:rPr>
                <w:rFonts w:cs="Arial"/>
              </w:rPr>
              <w:t>LOAD_FOLLOWING_FLAG</w:t>
            </w:r>
          </w:p>
        </w:tc>
      </w:tr>
    </w:tbl>
    <w:p w14:paraId="18B85299" w14:textId="77777777" w:rsidR="006A1DEF" w:rsidRDefault="006A1DEF" w:rsidP="00BD1D44">
      <w:pPr>
        <w:rPr>
          <w:ins w:id="498" w:author="Boudreau, Phillip" w:date="2023-08-09T15:42:00Z"/>
        </w:rPr>
      </w:pPr>
    </w:p>
    <w:p w14:paraId="72456510" w14:textId="77777777" w:rsidR="0020258B" w:rsidRPr="0020258B" w:rsidRDefault="0020258B" w:rsidP="0020258B">
      <w:pPr>
        <w:pStyle w:val="Heading3"/>
        <w:rPr>
          <w:ins w:id="499" w:author="Boudreau, Phillip" w:date="2023-08-09T15:43:00Z"/>
          <w:highlight w:val="yellow"/>
        </w:rPr>
      </w:pPr>
      <w:bookmarkStart w:id="500" w:name="_Toc142488585"/>
      <w:bookmarkStart w:id="501" w:name="_Toc152145382"/>
      <w:ins w:id="502" w:author="Boudreau, Phillip" w:date="2023-08-09T15:43:00Z">
        <w:r w:rsidRPr="0020258B">
          <w:rPr>
            <w:i w:val="0"/>
            <w:highlight w:val="yellow"/>
          </w:rPr>
          <w:t>IR</w:t>
        </w:r>
        <w:bookmarkEnd w:id="500"/>
        <w:bookmarkEnd w:id="501"/>
      </w:ins>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20258B" w:rsidRPr="0020258B" w14:paraId="74C02513" w14:textId="77777777" w:rsidTr="0020258B">
        <w:tblPrEx>
          <w:tblCellMar>
            <w:top w:w="0" w:type="dxa"/>
            <w:bottom w:w="0" w:type="dxa"/>
          </w:tblCellMar>
        </w:tblPrEx>
        <w:trPr>
          <w:trHeight w:hRule="exact" w:val="442"/>
          <w:ins w:id="503" w:author="Boudreau, Phillip" w:date="2023-08-09T15:43:00Z"/>
        </w:trPr>
        <w:tc>
          <w:tcPr>
            <w:tcW w:w="1710" w:type="dxa"/>
            <w:shd w:val="clear" w:color="auto" w:fill="E6E6E6"/>
            <w:vAlign w:val="center"/>
          </w:tcPr>
          <w:p w14:paraId="6B42FA77" w14:textId="77777777" w:rsidR="0020258B" w:rsidRPr="0020258B" w:rsidRDefault="0020258B" w:rsidP="0020258B">
            <w:pPr>
              <w:pStyle w:val="TableBoldCharCharCharCharChar1Char"/>
              <w:keepNext/>
              <w:ind w:left="119"/>
              <w:jc w:val="center"/>
              <w:rPr>
                <w:ins w:id="504" w:author="Boudreau, Phillip" w:date="2023-08-09T15:43:00Z"/>
                <w:highlight w:val="yellow"/>
              </w:rPr>
            </w:pPr>
            <w:ins w:id="505" w:author="Boudreau, Phillip" w:date="2023-08-09T15:43:00Z">
              <w:r w:rsidRPr="0020258B">
                <w:rPr>
                  <w:highlight w:val="yellow"/>
                </w:rPr>
                <w:t>Attribute Number</w:t>
              </w:r>
            </w:ins>
          </w:p>
        </w:tc>
        <w:tc>
          <w:tcPr>
            <w:tcW w:w="1707" w:type="dxa"/>
            <w:shd w:val="clear" w:color="auto" w:fill="E6E6E6"/>
            <w:vAlign w:val="center"/>
          </w:tcPr>
          <w:p w14:paraId="038F978D" w14:textId="77777777" w:rsidR="0020258B" w:rsidRPr="0020258B" w:rsidRDefault="0020258B" w:rsidP="0020258B">
            <w:pPr>
              <w:pStyle w:val="TableBoldCharCharCharCharChar1Char"/>
              <w:keepNext/>
              <w:ind w:left="119"/>
              <w:jc w:val="center"/>
              <w:rPr>
                <w:ins w:id="506" w:author="Boudreau, Phillip" w:date="2023-08-09T15:43:00Z"/>
                <w:highlight w:val="yellow"/>
              </w:rPr>
            </w:pPr>
            <w:ins w:id="507" w:author="Boudreau, Phillip" w:date="2023-08-09T15:43:00Z">
              <w:r w:rsidRPr="0020258B">
                <w:rPr>
                  <w:highlight w:val="yellow"/>
                </w:rPr>
                <w:t>Attribute Symbol</w:t>
              </w:r>
            </w:ins>
          </w:p>
        </w:tc>
        <w:tc>
          <w:tcPr>
            <w:tcW w:w="3243" w:type="dxa"/>
            <w:shd w:val="clear" w:color="auto" w:fill="E6E6E6"/>
            <w:vAlign w:val="center"/>
          </w:tcPr>
          <w:p w14:paraId="36B5BA7D" w14:textId="77777777" w:rsidR="0020258B" w:rsidRPr="0020258B" w:rsidRDefault="0020258B" w:rsidP="0020258B">
            <w:pPr>
              <w:pStyle w:val="TableBoldCharCharCharCharChar1Char"/>
              <w:keepNext/>
              <w:ind w:left="119"/>
              <w:jc w:val="center"/>
              <w:rPr>
                <w:ins w:id="508" w:author="Boudreau, Phillip" w:date="2023-08-09T15:43:00Z"/>
                <w:highlight w:val="yellow"/>
              </w:rPr>
            </w:pPr>
            <w:ins w:id="509" w:author="Boudreau, Phillip" w:date="2023-08-09T15:43:00Z">
              <w:r w:rsidRPr="0020258B">
                <w:rPr>
                  <w:highlight w:val="yellow"/>
                </w:rPr>
                <w:t>Common Attribute Name</w:t>
              </w:r>
            </w:ins>
          </w:p>
        </w:tc>
      </w:tr>
      <w:tr w:rsidR="0020258B" w:rsidRPr="0020258B" w14:paraId="770D1E22" w14:textId="77777777" w:rsidTr="0020258B">
        <w:tblPrEx>
          <w:tblCellMar>
            <w:top w:w="0" w:type="dxa"/>
            <w:bottom w:w="0" w:type="dxa"/>
          </w:tblCellMar>
        </w:tblPrEx>
        <w:trPr>
          <w:trHeight w:hRule="exact" w:val="325"/>
          <w:ins w:id="510" w:author="Boudreau, Phillip" w:date="2023-08-09T15:43:00Z"/>
        </w:trPr>
        <w:tc>
          <w:tcPr>
            <w:tcW w:w="1710" w:type="dxa"/>
            <w:vAlign w:val="center"/>
          </w:tcPr>
          <w:p w14:paraId="0A5B37AD" w14:textId="77777777" w:rsidR="0020258B" w:rsidRPr="0020258B" w:rsidRDefault="0020258B" w:rsidP="0020258B">
            <w:pPr>
              <w:pStyle w:val="TableText0"/>
              <w:jc w:val="center"/>
              <w:rPr>
                <w:ins w:id="511" w:author="Boudreau, Phillip" w:date="2023-08-09T15:43:00Z"/>
                <w:rFonts w:cs="Arial"/>
                <w:iCs/>
                <w:highlight w:val="yellow"/>
              </w:rPr>
            </w:pPr>
            <w:ins w:id="512" w:author="Boudreau, Phillip" w:date="2023-08-09T15:43:00Z">
              <w:r w:rsidRPr="0020258B">
                <w:rPr>
                  <w:rFonts w:cs="Arial"/>
                  <w:iCs/>
                  <w:highlight w:val="yellow"/>
                </w:rPr>
                <w:t>16</w:t>
              </w:r>
            </w:ins>
          </w:p>
        </w:tc>
        <w:tc>
          <w:tcPr>
            <w:tcW w:w="1707" w:type="dxa"/>
            <w:vAlign w:val="center"/>
          </w:tcPr>
          <w:p w14:paraId="68739F5E" w14:textId="77777777" w:rsidR="0020258B" w:rsidRPr="0020258B" w:rsidRDefault="00A128C2" w:rsidP="0020258B">
            <w:pPr>
              <w:pStyle w:val="TableText0"/>
              <w:spacing w:before="0" w:after="0"/>
              <w:ind w:left="86"/>
              <w:jc w:val="center"/>
              <w:rPr>
                <w:ins w:id="513" w:author="Boudreau, Phillip" w:date="2023-08-09T15:43:00Z"/>
                <w:rFonts w:cs="Arial"/>
                <w:highlight w:val="yellow"/>
              </w:rPr>
            </w:pPr>
            <w:ins w:id="514" w:author="Boudreau, Phillip" w:date="2023-08-09T15:47:00Z">
              <w:r>
                <w:rPr>
                  <w:rFonts w:cs="Arial"/>
                  <w:highlight w:val="yellow"/>
                </w:rPr>
                <w:t>R’</w:t>
              </w:r>
            </w:ins>
          </w:p>
        </w:tc>
        <w:tc>
          <w:tcPr>
            <w:tcW w:w="3243" w:type="dxa"/>
            <w:vAlign w:val="center"/>
          </w:tcPr>
          <w:p w14:paraId="36B5C9D7" w14:textId="77777777" w:rsidR="0020258B" w:rsidRPr="0020258B" w:rsidRDefault="0020258B" w:rsidP="0020258B">
            <w:pPr>
              <w:pStyle w:val="TableText0"/>
              <w:spacing w:before="0" w:after="0"/>
              <w:ind w:left="86"/>
              <w:jc w:val="center"/>
              <w:rPr>
                <w:ins w:id="515" w:author="Boudreau, Phillip" w:date="2023-08-09T15:43:00Z"/>
                <w:rFonts w:cs="Arial"/>
                <w:highlight w:val="yellow"/>
              </w:rPr>
            </w:pPr>
            <w:ins w:id="516" w:author="Boudreau, Phillip" w:date="2023-08-09T15:44:00Z">
              <w:r w:rsidRPr="00510530">
                <w:rPr>
                  <w:rFonts w:cs="Arial"/>
                  <w:highlight w:val="yellow"/>
                </w:rPr>
                <w:t>PENALTY_RSRC_ID</w:t>
              </w:r>
            </w:ins>
          </w:p>
        </w:tc>
      </w:tr>
      <w:tr w:rsidR="0020258B" w:rsidRPr="0020258B" w14:paraId="765CFF78" w14:textId="77777777" w:rsidTr="0020258B">
        <w:tblPrEx>
          <w:tblCellMar>
            <w:top w:w="0" w:type="dxa"/>
            <w:bottom w:w="0" w:type="dxa"/>
          </w:tblCellMar>
        </w:tblPrEx>
        <w:trPr>
          <w:trHeight w:hRule="exact" w:val="288"/>
          <w:ins w:id="517" w:author="Boudreau, Phillip" w:date="2023-08-09T15:43:00Z"/>
        </w:trPr>
        <w:tc>
          <w:tcPr>
            <w:tcW w:w="1710" w:type="dxa"/>
            <w:vAlign w:val="center"/>
          </w:tcPr>
          <w:p w14:paraId="4D4A072C" w14:textId="77777777" w:rsidR="0020258B" w:rsidRPr="0020258B" w:rsidRDefault="0020258B" w:rsidP="0020258B">
            <w:pPr>
              <w:pStyle w:val="TableText0"/>
              <w:jc w:val="center"/>
              <w:rPr>
                <w:ins w:id="518" w:author="Boudreau, Phillip" w:date="2023-08-09T15:43:00Z"/>
                <w:rFonts w:cs="Arial"/>
                <w:iCs/>
                <w:highlight w:val="yellow"/>
              </w:rPr>
            </w:pPr>
            <w:ins w:id="519" w:author="Boudreau, Phillip" w:date="2023-08-09T15:43:00Z">
              <w:r w:rsidRPr="0020258B">
                <w:rPr>
                  <w:rFonts w:cs="Arial"/>
                  <w:iCs/>
                  <w:color w:val="000000"/>
                  <w:highlight w:val="yellow"/>
                </w:rPr>
                <w:t>17</w:t>
              </w:r>
            </w:ins>
          </w:p>
        </w:tc>
        <w:tc>
          <w:tcPr>
            <w:tcW w:w="1707" w:type="dxa"/>
            <w:vAlign w:val="center"/>
          </w:tcPr>
          <w:p w14:paraId="2C01F089" w14:textId="77777777" w:rsidR="0020258B" w:rsidRPr="0020258B" w:rsidRDefault="0020258B" w:rsidP="0020258B">
            <w:pPr>
              <w:pStyle w:val="TableText0"/>
              <w:spacing w:before="0" w:after="0"/>
              <w:ind w:left="86"/>
              <w:jc w:val="center"/>
              <w:rPr>
                <w:ins w:id="520" w:author="Boudreau, Phillip" w:date="2023-08-09T15:43:00Z"/>
                <w:rFonts w:cs="Arial"/>
                <w:highlight w:val="yellow"/>
              </w:rPr>
            </w:pPr>
            <w:ins w:id="521" w:author="Boudreau, Phillip" w:date="2023-08-09T15:43:00Z">
              <w:r w:rsidRPr="0020258B">
                <w:rPr>
                  <w:rFonts w:cs="Arial"/>
                  <w:iCs/>
                  <w:highlight w:val="yellow"/>
                </w:rPr>
                <w:t>p</w:t>
              </w:r>
            </w:ins>
          </w:p>
        </w:tc>
        <w:tc>
          <w:tcPr>
            <w:tcW w:w="3243" w:type="dxa"/>
            <w:vAlign w:val="center"/>
          </w:tcPr>
          <w:p w14:paraId="61759188" w14:textId="77777777" w:rsidR="0020258B" w:rsidRPr="0020258B" w:rsidRDefault="0020258B" w:rsidP="0020258B">
            <w:pPr>
              <w:pStyle w:val="TableText0"/>
              <w:spacing w:before="0" w:after="0"/>
              <w:ind w:left="86"/>
              <w:jc w:val="center"/>
              <w:rPr>
                <w:ins w:id="522" w:author="Boudreau, Phillip" w:date="2023-08-09T15:43:00Z"/>
                <w:rFonts w:cs="Arial"/>
                <w:iCs/>
                <w:highlight w:val="yellow"/>
              </w:rPr>
            </w:pPr>
            <w:ins w:id="523" w:author="Boudreau, Phillip" w:date="2023-08-09T15:43:00Z">
              <w:r w:rsidRPr="0020258B">
                <w:rPr>
                  <w:rFonts w:cs="Arial"/>
                  <w:iCs/>
                  <w:highlight w:val="yellow"/>
                </w:rPr>
                <w:t>PRICE_NODE_ID</w:t>
              </w:r>
            </w:ins>
          </w:p>
        </w:tc>
      </w:tr>
      <w:tr w:rsidR="0020258B" w:rsidRPr="0020258B" w14:paraId="39C40F85" w14:textId="77777777" w:rsidTr="00EC79AD">
        <w:tblPrEx>
          <w:tblCellMar>
            <w:top w:w="0" w:type="dxa"/>
            <w:bottom w:w="0" w:type="dxa"/>
          </w:tblCellMar>
        </w:tblPrEx>
        <w:trPr>
          <w:trHeight w:hRule="exact" w:val="433"/>
          <w:ins w:id="524" w:author="Boudreau, Phillip" w:date="2023-08-09T15:43:00Z"/>
        </w:trPr>
        <w:tc>
          <w:tcPr>
            <w:tcW w:w="1710" w:type="dxa"/>
            <w:vAlign w:val="center"/>
          </w:tcPr>
          <w:p w14:paraId="68C1A277" w14:textId="77777777" w:rsidR="0020258B" w:rsidRPr="0020258B" w:rsidRDefault="0020258B" w:rsidP="0020258B">
            <w:pPr>
              <w:pStyle w:val="TableText0"/>
              <w:jc w:val="center"/>
              <w:rPr>
                <w:ins w:id="525" w:author="Boudreau, Phillip" w:date="2023-08-09T15:43:00Z"/>
                <w:rFonts w:cs="Arial"/>
                <w:iCs/>
                <w:highlight w:val="yellow"/>
              </w:rPr>
            </w:pPr>
            <w:ins w:id="526" w:author="Boudreau, Phillip" w:date="2023-08-09T15:43:00Z">
              <w:r w:rsidRPr="0020258B">
                <w:rPr>
                  <w:rFonts w:cs="Arial"/>
                  <w:iCs/>
                  <w:highlight w:val="yellow"/>
                </w:rPr>
                <w:t>18</w:t>
              </w:r>
            </w:ins>
          </w:p>
        </w:tc>
        <w:tc>
          <w:tcPr>
            <w:tcW w:w="1707" w:type="dxa"/>
            <w:vAlign w:val="center"/>
          </w:tcPr>
          <w:p w14:paraId="6782A371" w14:textId="77777777" w:rsidR="0020258B" w:rsidRPr="0020258B" w:rsidRDefault="0020258B" w:rsidP="0020258B">
            <w:pPr>
              <w:pStyle w:val="TableText0"/>
              <w:spacing w:before="0" w:after="0"/>
              <w:ind w:left="86"/>
              <w:jc w:val="center"/>
              <w:rPr>
                <w:ins w:id="527" w:author="Boudreau, Phillip" w:date="2023-08-09T15:43:00Z"/>
                <w:rFonts w:cs="Arial"/>
                <w:iCs/>
                <w:highlight w:val="yellow"/>
              </w:rPr>
            </w:pPr>
            <w:ins w:id="528" w:author="Boudreau, Phillip" w:date="2023-08-09T15:43:00Z">
              <w:r w:rsidRPr="0020258B">
                <w:rPr>
                  <w:rFonts w:cs="Arial"/>
                  <w:iCs/>
                  <w:highlight w:val="yellow"/>
                </w:rPr>
                <w:t>W’</w:t>
              </w:r>
            </w:ins>
            <w:ins w:id="529" w:author="Ciubal, Mel" w:date="2025-04-08T18:29:00Z">
              <w:r w:rsidR="00E326F6">
                <w:rPr>
                  <w:rFonts w:cs="Arial"/>
                  <w:iCs/>
                  <w:highlight w:val="yellow"/>
                </w:rPr>
                <w:t xml:space="preserve"> </w:t>
              </w:r>
            </w:ins>
            <w:ins w:id="530" w:author="Dubeshter, Tyler" w:date="2025-03-31T16:13:00Z">
              <w:r w:rsidR="00EC79AD">
                <w:rPr>
                  <w:rFonts w:cs="Arial"/>
                  <w:iCs/>
                  <w:highlight w:val="yellow"/>
                </w:rPr>
                <w:t>/</w:t>
              </w:r>
            </w:ins>
            <w:ins w:id="531" w:author="Ciubal, Mel" w:date="2025-04-08T18:29:00Z">
              <w:r w:rsidR="00E326F6">
                <w:rPr>
                  <w:rFonts w:cs="Arial"/>
                  <w:iCs/>
                  <w:highlight w:val="yellow"/>
                </w:rPr>
                <w:t xml:space="preserve"> </w:t>
              </w:r>
            </w:ins>
            <w:ins w:id="532" w:author="Dubeshter, Tyler" w:date="2025-03-31T16:13:00Z">
              <w:r w:rsidR="00EC79AD">
                <w:rPr>
                  <w:rFonts w:cs="Arial"/>
                  <w:iCs/>
                  <w:highlight w:val="yellow"/>
                </w:rPr>
                <w:t>r’</w:t>
              </w:r>
            </w:ins>
          </w:p>
        </w:tc>
        <w:tc>
          <w:tcPr>
            <w:tcW w:w="3243" w:type="dxa"/>
            <w:vAlign w:val="center"/>
          </w:tcPr>
          <w:p w14:paraId="19C51BB1" w14:textId="77777777" w:rsidR="0020258B" w:rsidRPr="0020258B" w:rsidRDefault="0020258B" w:rsidP="0020258B">
            <w:pPr>
              <w:pStyle w:val="TableText0"/>
              <w:spacing w:before="0" w:after="0"/>
              <w:ind w:left="86"/>
              <w:jc w:val="center"/>
              <w:rPr>
                <w:ins w:id="533" w:author="Boudreau, Phillip" w:date="2023-08-09T15:43:00Z"/>
                <w:rFonts w:cs="Arial"/>
                <w:iCs/>
                <w:highlight w:val="yellow"/>
              </w:rPr>
            </w:pPr>
            <w:ins w:id="534" w:author="Boudreau, Phillip" w:date="2023-08-09T15:43:00Z">
              <w:r w:rsidRPr="0020258B">
                <w:rPr>
                  <w:rFonts w:cs="Arial"/>
                  <w:iCs/>
                  <w:highlight w:val="yellow"/>
                </w:rPr>
                <w:t>MSS_EMISSION_PAY_FLAG</w:t>
              </w:r>
            </w:ins>
            <w:ins w:id="535" w:author="Ciubal, Mel" w:date="2025-04-08T18:29:00Z">
              <w:r w:rsidR="00E326F6">
                <w:rPr>
                  <w:rFonts w:cs="Arial"/>
                  <w:iCs/>
                  <w:highlight w:val="yellow"/>
                </w:rPr>
                <w:t xml:space="preserve"> </w:t>
              </w:r>
            </w:ins>
            <w:ins w:id="536" w:author="Dubeshter, Tyler" w:date="2025-03-31T16:13:00Z">
              <w:r w:rsidR="00EC79AD">
                <w:rPr>
                  <w:rFonts w:cs="Arial"/>
                  <w:iCs/>
                  <w:highlight w:val="yellow"/>
                </w:rPr>
                <w:t>/</w:t>
              </w:r>
              <w:r w:rsidR="00EC79AD" w:rsidRPr="00AE4A84">
                <w:rPr>
                  <w:rFonts w:cs="Arial"/>
                  <w:iCs/>
                </w:rPr>
                <w:t xml:space="preserve"> </w:t>
              </w:r>
              <w:r w:rsidR="00EC79AD" w:rsidRPr="00EC79AD">
                <w:rPr>
                  <w:rFonts w:cs="Arial"/>
                  <w:iCs/>
                  <w:highlight w:val="yellow"/>
                </w:rPr>
                <w:t>SUB_RSRC_ID</w:t>
              </w:r>
            </w:ins>
          </w:p>
        </w:tc>
      </w:tr>
      <w:tr w:rsidR="0020258B" w:rsidRPr="0020258B" w14:paraId="21D34160" w14:textId="77777777" w:rsidTr="0020258B">
        <w:tblPrEx>
          <w:tblCellMar>
            <w:top w:w="0" w:type="dxa"/>
            <w:bottom w:w="0" w:type="dxa"/>
          </w:tblCellMar>
        </w:tblPrEx>
        <w:trPr>
          <w:trHeight w:hRule="exact" w:val="288"/>
          <w:ins w:id="537" w:author="Boudreau, Phillip" w:date="2023-08-09T15:43:00Z"/>
        </w:trPr>
        <w:tc>
          <w:tcPr>
            <w:tcW w:w="1710" w:type="dxa"/>
            <w:vAlign w:val="center"/>
          </w:tcPr>
          <w:p w14:paraId="31944054" w14:textId="77777777" w:rsidR="0020258B" w:rsidRPr="0020258B" w:rsidRDefault="0020258B" w:rsidP="0020258B">
            <w:pPr>
              <w:pStyle w:val="TableText0"/>
              <w:jc w:val="center"/>
              <w:rPr>
                <w:ins w:id="538" w:author="Boudreau, Phillip" w:date="2023-08-09T15:43:00Z"/>
                <w:rFonts w:cs="Arial"/>
                <w:iCs/>
                <w:highlight w:val="yellow"/>
              </w:rPr>
            </w:pPr>
            <w:ins w:id="539" w:author="Boudreau, Phillip" w:date="2023-08-09T15:43:00Z">
              <w:r w:rsidRPr="0020258B">
                <w:rPr>
                  <w:rFonts w:cs="Arial"/>
                  <w:iCs/>
                  <w:highlight w:val="yellow"/>
                </w:rPr>
                <w:t>19</w:t>
              </w:r>
            </w:ins>
          </w:p>
        </w:tc>
        <w:tc>
          <w:tcPr>
            <w:tcW w:w="1707" w:type="dxa"/>
            <w:vAlign w:val="center"/>
          </w:tcPr>
          <w:p w14:paraId="1F749648" w14:textId="77777777" w:rsidR="0020258B" w:rsidRPr="0020258B" w:rsidRDefault="0020258B" w:rsidP="0020258B">
            <w:pPr>
              <w:pStyle w:val="TableText0"/>
              <w:spacing w:before="0" w:after="0"/>
              <w:ind w:left="86"/>
              <w:jc w:val="center"/>
              <w:rPr>
                <w:ins w:id="540" w:author="Boudreau, Phillip" w:date="2023-08-09T15:43:00Z"/>
                <w:rFonts w:cs="Arial"/>
                <w:iCs/>
                <w:highlight w:val="yellow"/>
              </w:rPr>
            </w:pPr>
            <w:ins w:id="541" w:author="Boudreau, Phillip" w:date="2023-08-09T15:43:00Z">
              <w:r w:rsidRPr="0020258B">
                <w:rPr>
                  <w:rFonts w:cs="Arial"/>
                  <w:iCs/>
                  <w:highlight w:val="yellow"/>
                </w:rPr>
                <w:t>Q</w:t>
              </w:r>
            </w:ins>
          </w:p>
        </w:tc>
        <w:tc>
          <w:tcPr>
            <w:tcW w:w="3243" w:type="dxa"/>
            <w:vAlign w:val="center"/>
          </w:tcPr>
          <w:p w14:paraId="56B611BC" w14:textId="77777777" w:rsidR="0020258B" w:rsidRPr="0020258B" w:rsidRDefault="0020258B" w:rsidP="0020258B">
            <w:pPr>
              <w:pStyle w:val="TableText0"/>
              <w:spacing w:before="0" w:after="0"/>
              <w:ind w:left="86"/>
              <w:jc w:val="center"/>
              <w:rPr>
                <w:ins w:id="542" w:author="Boudreau, Phillip" w:date="2023-08-09T15:43:00Z"/>
                <w:rFonts w:cs="Arial"/>
                <w:iCs/>
                <w:highlight w:val="yellow"/>
              </w:rPr>
            </w:pPr>
            <w:ins w:id="543" w:author="Boudreau, Phillip" w:date="2023-08-09T15:43:00Z">
              <w:r w:rsidRPr="0020258B">
                <w:rPr>
                  <w:rFonts w:cs="Arial"/>
                  <w:iCs/>
                  <w:highlight w:val="yellow"/>
                </w:rPr>
                <w:t>INTERTIE_ID</w:t>
              </w:r>
            </w:ins>
          </w:p>
        </w:tc>
      </w:tr>
      <w:tr w:rsidR="0020258B" w:rsidRPr="0020258B" w14:paraId="6093FB88" w14:textId="77777777" w:rsidTr="0020258B">
        <w:tblPrEx>
          <w:tblCellMar>
            <w:top w:w="0" w:type="dxa"/>
            <w:bottom w:w="0" w:type="dxa"/>
          </w:tblCellMar>
        </w:tblPrEx>
        <w:trPr>
          <w:trHeight w:hRule="exact" w:val="288"/>
          <w:ins w:id="544" w:author="Boudreau, Phillip" w:date="2023-08-09T15:43:00Z"/>
        </w:trPr>
        <w:tc>
          <w:tcPr>
            <w:tcW w:w="1710" w:type="dxa"/>
            <w:vAlign w:val="center"/>
          </w:tcPr>
          <w:p w14:paraId="407FBED1" w14:textId="77777777" w:rsidR="0020258B" w:rsidRPr="0020258B" w:rsidRDefault="0020258B" w:rsidP="0020258B">
            <w:pPr>
              <w:pStyle w:val="TableText0"/>
              <w:jc w:val="center"/>
              <w:rPr>
                <w:ins w:id="545" w:author="Boudreau, Phillip" w:date="2023-08-09T15:43:00Z"/>
                <w:rFonts w:cs="Arial"/>
                <w:iCs/>
                <w:highlight w:val="yellow"/>
              </w:rPr>
            </w:pPr>
            <w:ins w:id="546" w:author="Boudreau, Phillip" w:date="2023-08-09T15:43:00Z">
              <w:r w:rsidRPr="0020258B">
                <w:rPr>
                  <w:rFonts w:cs="Arial"/>
                  <w:iCs/>
                  <w:highlight w:val="yellow"/>
                </w:rPr>
                <w:t>20</w:t>
              </w:r>
            </w:ins>
          </w:p>
        </w:tc>
        <w:tc>
          <w:tcPr>
            <w:tcW w:w="1707" w:type="dxa"/>
            <w:vAlign w:val="center"/>
          </w:tcPr>
          <w:p w14:paraId="7FC82194" w14:textId="77777777" w:rsidR="0020258B" w:rsidRPr="0020258B" w:rsidRDefault="0020258B" w:rsidP="0020258B">
            <w:pPr>
              <w:pStyle w:val="TableText0"/>
              <w:spacing w:before="0" w:after="0"/>
              <w:ind w:left="86"/>
              <w:jc w:val="center"/>
              <w:rPr>
                <w:ins w:id="547" w:author="Boudreau, Phillip" w:date="2023-08-09T15:43:00Z"/>
                <w:rFonts w:cs="Arial"/>
                <w:iCs/>
                <w:highlight w:val="yellow"/>
              </w:rPr>
            </w:pPr>
            <w:ins w:id="548" w:author="Boudreau, Phillip" w:date="2023-08-09T15:43:00Z">
              <w:r w:rsidRPr="0020258B">
                <w:rPr>
                  <w:rFonts w:cs="Arial"/>
                  <w:iCs/>
                  <w:highlight w:val="yellow"/>
                </w:rPr>
                <w:t>F’</w:t>
              </w:r>
            </w:ins>
          </w:p>
        </w:tc>
        <w:tc>
          <w:tcPr>
            <w:tcW w:w="3243" w:type="dxa"/>
            <w:vAlign w:val="center"/>
          </w:tcPr>
          <w:p w14:paraId="3BBD19CF" w14:textId="77777777" w:rsidR="0020258B" w:rsidRPr="0020258B" w:rsidRDefault="0020258B" w:rsidP="0020258B">
            <w:pPr>
              <w:pStyle w:val="TableText0"/>
              <w:spacing w:before="0" w:after="0"/>
              <w:ind w:left="86"/>
              <w:jc w:val="center"/>
              <w:rPr>
                <w:ins w:id="549" w:author="Boudreau, Phillip" w:date="2023-08-09T15:43:00Z"/>
                <w:rFonts w:cs="Arial"/>
                <w:iCs/>
                <w:highlight w:val="yellow"/>
              </w:rPr>
            </w:pPr>
            <w:ins w:id="550" w:author="Boudreau, Phillip" w:date="2023-08-09T15:43:00Z">
              <w:r w:rsidRPr="0020258B">
                <w:rPr>
                  <w:rFonts w:cs="Arial"/>
                  <w:iCs/>
                  <w:highlight w:val="yellow"/>
                </w:rPr>
                <w:t>ENTITY_COMPONENT_TYPE</w:t>
              </w:r>
            </w:ins>
          </w:p>
        </w:tc>
      </w:tr>
      <w:tr w:rsidR="0020258B" w:rsidRPr="0020258B" w14:paraId="0D62B1C4" w14:textId="77777777" w:rsidTr="0020258B">
        <w:tblPrEx>
          <w:tblCellMar>
            <w:top w:w="0" w:type="dxa"/>
            <w:bottom w:w="0" w:type="dxa"/>
          </w:tblCellMar>
        </w:tblPrEx>
        <w:trPr>
          <w:trHeight w:hRule="exact" w:val="288"/>
          <w:ins w:id="551" w:author="Boudreau, Phillip" w:date="2023-08-09T15:43:00Z"/>
        </w:trPr>
        <w:tc>
          <w:tcPr>
            <w:tcW w:w="1710" w:type="dxa"/>
            <w:vAlign w:val="center"/>
          </w:tcPr>
          <w:p w14:paraId="28256860" w14:textId="77777777" w:rsidR="0020258B" w:rsidRPr="0020258B" w:rsidRDefault="0020258B" w:rsidP="0020258B">
            <w:pPr>
              <w:pStyle w:val="TableText0"/>
              <w:jc w:val="center"/>
              <w:rPr>
                <w:ins w:id="552" w:author="Boudreau, Phillip" w:date="2023-08-09T15:43:00Z"/>
                <w:rFonts w:cs="Arial"/>
                <w:iCs/>
                <w:highlight w:val="yellow"/>
              </w:rPr>
            </w:pPr>
            <w:ins w:id="553" w:author="Boudreau, Phillip" w:date="2023-08-09T15:43:00Z">
              <w:r w:rsidRPr="0020258B">
                <w:rPr>
                  <w:rFonts w:cs="Arial"/>
                  <w:iCs/>
                  <w:highlight w:val="yellow"/>
                </w:rPr>
                <w:t>21</w:t>
              </w:r>
            </w:ins>
          </w:p>
        </w:tc>
        <w:tc>
          <w:tcPr>
            <w:tcW w:w="1707" w:type="dxa"/>
            <w:vAlign w:val="center"/>
          </w:tcPr>
          <w:p w14:paraId="3E21E7CB" w14:textId="77777777" w:rsidR="0020258B" w:rsidRPr="0020258B" w:rsidRDefault="0020258B" w:rsidP="0020258B">
            <w:pPr>
              <w:pStyle w:val="TableText0"/>
              <w:spacing w:before="0" w:after="0"/>
              <w:ind w:left="86"/>
              <w:jc w:val="center"/>
              <w:rPr>
                <w:ins w:id="554" w:author="Boudreau, Phillip" w:date="2023-08-09T15:43:00Z"/>
                <w:rFonts w:cs="Arial"/>
                <w:iCs/>
                <w:highlight w:val="yellow"/>
              </w:rPr>
            </w:pPr>
            <w:ins w:id="555" w:author="Boudreau, Phillip" w:date="2023-08-09T15:43:00Z">
              <w:r w:rsidRPr="0020258B">
                <w:rPr>
                  <w:rFonts w:cs="Arial"/>
                  <w:iCs/>
                  <w:highlight w:val="yellow"/>
                </w:rPr>
                <w:t>S’</w:t>
              </w:r>
            </w:ins>
          </w:p>
        </w:tc>
        <w:tc>
          <w:tcPr>
            <w:tcW w:w="3243" w:type="dxa"/>
            <w:vAlign w:val="center"/>
          </w:tcPr>
          <w:p w14:paraId="35C62413" w14:textId="77777777" w:rsidR="0020258B" w:rsidRPr="0020258B" w:rsidRDefault="0020258B" w:rsidP="0020258B">
            <w:pPr>
              <w:pStyle w:val="TableText0"/>
              <w:spacing w:before="0" w:after="0"/>
              <w:ind w:left="86"/>
              <w:jc w:val="center"/>
              <w:rPr>
                <w:ins w:id="556" w:author="Boudreau, Phillip" w:date="2023-08-09T15:43:00Z"/>
                <w:rFonts w:cs="Arial"/>
                <w:iCs/>
                <w:highlight w:val="yellow"/>
              </w:rPr>
            </w:pPr>
            <w:ins w:id="557" w:author="Boudreau, Phillip" w:date="2023-08-09T15:43:00Z">
              <w:r w:rsidRPr="0020258B">
                <w:rPr>
                  <w:rFonts w:cs="Arial"/>
                  <w:iCs/>
                  <w:highlight w:val="yellow"/>
                </w:rPr>
                <w:t>ENTITY_COMPONENT_SUBTYPE</w:t>
              </w:r>
            </w:ins>
          </w:p>
        </w:tc>
      </w:tr>
      <w:tr w:rsidR="0020258B" w:rsidRPr="0020258B" w14:paraId="12C37280" w14:textId="77777777" w:rsidTr="0020258B">
        <w:tblPrEx>
          <w:tblCellMar>
            <w:top w:w="0" w:type="dxa"/>
            <w:bottom w:w="0" w:type="dxa"/>
          </w:tblCellMar>
        </w:tblPrEx>
        <w:trPr>
          <w:trHeight w:hRule="exact" w:val="253"/>
          <w:ins w:id="558" w:author="Boudreau, Phillip" w:date="2023-08-09T15:43:00Z"/>
        </w:trPr>
        <w:tc>
          <w:tcPr>
            <w:tcW w:w="1710" w:type="dxa"/>
            <w:vAlign w:val="center"/>
          </w:tcPr>
          <w:p w14:paraId="1E4A5CE9" w14:textId="77777777" w:rsidR="0020258B" w:rsidRPr="0020258B" w:rsidRDefault="0020258B" w:rsidP="0020258B">
            <w:pPr>
              <w:pStyle w:val="TableText0"/>
              <w:jc w:val="center"/>
              <w:rPr>
                <w:ins w:id="559" w:author="Boudreau, Phillip" w:date="2023-08-09T15:43:00Z"/>
                <w:rFonts w:cs="Arial"/>
                <w:iCs/>
                <w:highlight w:val="yellow"/>
              </w:rPr>
            </w:pPr>
            <w:ins w:id="560" w:author="Boudreau, Phillip" w:date="2023-08-09T15:43:00Z">
              <w:r w:rsidRPr="0020258B">
                <w:rPr>
                  <w:rFonts w:cs="Arial"/>
                  <w:iCs/>
                  <w:highlight w:val="yellow"/>
                </w:rPr>
                <w:t>22</w:t>
              </w:r>
            </w:ins>
          </w:p>
        </w:tc>
        <w:tc>
          <w:tcPr>
            <w:tcW w:w="1707" w:type="dxa"/>
            <w:vAlign w:val="center"/>
          </w:tcPr>
          <w:p w14:paraId="25DB0CAB" w14:textId="77777777" w:rsidR="0020258B" w:rsidRPr="0020258B" w:rsidRDefault="00E326F6" w:rsidP="0020258B">
            <w:pPr>
              <w:pStyle w:val="TableText0"/>
              <w:spacing w:before="0" w:after="0"/>
              <w:ind w:left="86"/>
              <w:jc w:val="center"/>
              <w:rPr>
                <w:ins w:id="561" w:author="Boudreau, Phillip" w:date="2023-08-09T15:43:00Z"/>
                <w:rFonts w:cs="Arial"/>
                <w:iCs/>
                <w:highlight w:val="yellow"/>
              </w:rPr>
            </w:pPr>
            <w:ins w:id="562" w:author="Ciubal, Mel" w:date="2025-04-08T18:30:00Z">
              <w:r>
                <w:rPr>
                  <w:rFonts w:cs="Arial"/>
                  <w:iCs/>
                  <w:highlight w:val="yellow"/>
                </w:rPr>
                <w:t>d'</w:t>
              </w:r>
            </w:ins>
          </w:p>
        </w:tc>
        <w:tc>
          <w:tcPr>
            <w:tcW w:w="3243" w:type="dxa"/>
            <w:vAlign w:val="center"/>
          </w:tcPr>
          <w:p w14:paraId="5F81D489" w14:textId="77777777" w:rsidR="0020258B" w:rsidRPr="0020258B" w:rsidRDefault="00E326F6" w:rsidP="0020258B">
            <w:pPr>
              <w:pStyle w:val="TableText0"/>
              <w:spacing w:before="0" w:after="0"/>
              <w:ind w:left="86"/>
              <w:jc w:val="center"/>
              <w:rPr>
                <w:ins w:id="563" w:author="Boudreau, Phillip" w:date="2023-08-09T15:43:00Z"/>
                <w:rFonts w:cs="Arial"/>
                <w:iCs/>
                <w:highlight w:val="yellow"/>
              </w:rPr>
            </w:pPr>
            <w:ins w:id="564" w:author="Ciubal, Mel" w:date="2025-04-08T18:31:00Z">
              <w:r w:rsidRPr="00E326F6">
                <w:rPr>
                  <w:rFonts w:cs="Arial"/>
                  <w:iCs/>
                  <w:highlight w:val="yellow"/>
                </w:rPr>
                <w:t>RESOURCE_SUBTYPE</w:t>
              </w:r>
            </w:ins>
          </w:p>
        </w:tc>
      </w:tr>
      <w:tr w:rsidR="00ED1AA0" w:rsidRPr="0020258B" w14:paraId="254F9A66" w14:textId="77777777" w:rsidTr="0020258B">
        <w:tblPrEx>
          <w:tblCellMar>
            <w:top w:w="0" w:type="dxa"/>
            <w:bottom w:w="0" w:type="dxa"/>
          </w:tblCellMar>
        </w:tblPrEx>
        <w:trPr>
          <w:trHeight w:hRule="exact" w:val="288"/>
          <w:ins w:id="565" w:author="Boudreau, Phillip" w:date="2023-08-09T15:43:00Z"/>
        </w:trPr>
        <w:tc>
          <w:tcPr>
            <w:tcW w:w="1710" w:type="dxa"/>
            <w:vAlign w:val="center"/>
          </w:tcPr>
          <w:p w14:paraId="6F0C4D19" w14:textId="77777777" w:rsidR="00ED1AA0" w:rsidRPr="0020258B" w:rsidRDefault="00ED1AA0" w:rsidP="00ED1AA0">
            <w:pPr>
              <w:pStyle w:val="TableText0"/>
              <w:jc w:val="center"/>
              <w:rPr>
                <w:ins w:id="566" w:author="Boudreau, Phillip" w:date="2023-08-09T15:43:00Z"/>
                <w:rFonts w:cs="Arial"/>
                <w:iCs/>
                <w:highlight w:val="yellow"/>
              </w:rPr>
            </w:pPr>
            <w:ins w:id="567" w:author="Boudreau, Phillip" w:date="2023-08-09T15:43:00Z">
              <w:r w:rsidRPr="0020258B">
                <w:rPr>
                  <w:rFonts w:cs="Arial"/>
                  <w:iCs/>
                  <w:color w:val="000000"/>
                  <w:highlight w:val="yellow"/>
                </w:rPr>
                <w:t>23</w:t>
              </w:r>
            </w:ins>
          </w:p>
        </w:tc>
        <w:tc>
          <w:tcPr>
            <w:tcW w:w="1707" w:type="dxa"/>
            <w:vAlign w:val="center"/>
          </w:tcPr>
          <w:p w14:paraId="45F6A58D" w14:textId="77777777" w:rsidR="00ED1AA0" w:rsidRPr="00ED1AA0" w:rsidRDefault="00ED1AA0" w:rsidP="00ED1AA0">
            <w:pPr>
              <w:pStyle w:val="TableText0"/>
              <w:spacing w:before="0" w:after="0"/>
              <w:ind w:left="86"/>
              <w:jc w:val="center"/>
              <w:rPr>
                <w:ins w:id="568" w:author="Boudreau, Phillip" w:date="2023-08-09T15:43:00Z"/>
                <w:rFonts w:cs="Arial"/>
                <w:highlight w:val="yellow"/>
              </w:rPr>
            </w:pPr>
            <w:ins w:id="569" w:author="Boudreau, Phillip" w:date="2024-05-10T14:15:00Z">
              <w:r w:rsidRPr="00ED1AA0">
                <w:rPr>
                  <w:rFonts w:cs="Arial"/>
                  <w:iCs/>
                  <w:highlight w:val="yellow"/>
                </w:rPr>
                <w:t>j‘</w:t>
              </w:r>
            </w:ins>
            <w:ins w:id="570" w:author="Ciubal, Mel" w:date="2025-04-08T18:29:00Z">
              <w:r w:rsidR="00E326F6">
                <w:rPr>
                  <w:rFonts w:cs="Arial"/>
                  <w:iCs/>
                  <w:highlight w:val="yellow"/>
                </w:rPr>
                <w:t xml:space="preserve"> / Q’’</w:t>
              </w:r>
            </w:ins>
          </w:p>
        </w:tc>
        <w:tc>
          <w:tcPr>
            <w:tcW w:w="3243" w:type="dxa"/>
            <w:vAlign w:val="center"/>
          </w:tcPr>
          <w:p w14:paraId="2239FA9A" w14:textId="77777777" w:rsidR="00ED1AA0" w:rsidRPr="00ED1AA0" w:rsidRDefault="00ED1AA0" w:rsidP="00ED1AA0">
            <w:pPr>
              <w:pStyle w:val="TableText0"/>
              <w:spacing w:before="0" w:after="0"/>
              <w:ind w:left="86"/>
              <w:jc w:val="center"/>
              <w:rPr>
                <w:ins w:id="571" w:author="Boudreau, Phillip" w:date="2023-08-09T15:43:00Z"/>
                <w:rFonts w:cs="Arial"/>
                <w:highlight w:val="yellow"/>
              </w:rPr>
            </w:pPr>
            <w:ins w:id="572" w:author="Boudreau, Phillip" w:date="2024-05-10T14:15:00Z">
              <w:r w:rsidRPr="00ED1AA0">
                <w:rPr>
                  <w:rFonts w:cs="Arial"/>
                  <w:szCs w:val="16"/>
                  <w:highlight w:val="yellow"/>
                </w:rPr>
                <w:t>FLEX_RA_CAT</w:t>
              </w:r>
            </w:ins>
            <w:ins w:id="573" w:author="Ciubal, Mel" w:date="2025-04-08T18:29:00Z">
              <w:r w:rsidR="00E326F6">
                <w:rPr>
                  <w:rFonts w:cs="Arial"/>
                  <w:szCs w:val="16"/>
                  <w:highlight w:val="yellow"/>
                </w:rPr>
                <w:t xml:space="preserve"> / CONSTRAINT_ID</w:t>
              </w:r>
            </w:ins>
          </w:p>
        </w:tc>
      </w:tr>
      <w:tr w:rsidR="00E67B2C" w:rsidRPr="0020258B" w14:paraId="76BBB368" w14:textId="77777777" w:rsidTr="0020258B">
        <w:tblPrEx>
          <w:tblCellMar>
            <w:top w:w="0" w:type="dxa"/>
            <w:bottom w:w="0" w:type="dxa"/>
          </w:tblCellMar>
        </w:tblPrEx>
        <w:trPr>
          <w:trHeight w:hRule="exact" w:val="288"/>
          <w:ins w:id="574" w:author="Boudreau, Phillip" w:date="2023-08-09T15:43:00Z"/>
        </w:trPr>
        <w:tc>
          <w:tcPr>
            <w:tcW w:w="1710" w:type="dxa"/>
            <w:vAlign w:val="center"/>
          </w:tcPr>
          <w:p w14:paraId="79E2F439" w14:textId="77777777" w:rsidR="00E67B2C" w:rsidRPr="0020258B" w:rsidRDefault="00E67B2C" w:rsidP="00E67B2C">
            <w:pPr>
              <w:pStyle w:val="TableText0"/>
              <w:jc w:val="center"/>
              <w:rPr>
                <w:ins w:id="575" w:author="Boudreau, Phillip" w:date="2023-08-09T15:43:00Z"/>
                <w:rFonts w:cs="Arial"/>
                <w:iCs/>
                <w:highlight w:val="yellow"/>
              </w:rPr>
            </w:pPr>
            <w:ins w:id="576" w:author="Boudreau, Phillip" w:date="2023-08-09T15:43:00Z">
              <w:r w:rsidRPr="0020258B">
                <w:rPr>
                  <w:rFonts w:cs="Arial"/>
                  <w:iCs/>
                  <w:highlight w:val="yellow"/>
                </w:rPr>
                <w:t>24</w:t>
              </w:r>
            </w:ins>
          </w:p>
        </w:tc>
        <w:tc>
          <w:tcPr>
            <w:tcW w:w="1707" w:type="dxa"/>
            <w:vAlign w:val="center"/>
          </w:tcPr>
          <w:p w14:paraId="12C01F41" w14:textId="77777777" w:rsidR="00E67B2C" w:rsidRPr="00E67B2C" w:rsidRDefault="00E67B2C" w:rsidP="00E67B2C">
            <w:pPr>
              <w:pStyle w:val="TableText0"/>
              <w:spacing w:before="0" w:after="0"/>
              <w:ind w:left="86"/>
              <w:jc w:val="center"/>
              <w:rPr>
                <w:ins w:id="577" w:author="Boudreau, Phillip" w:date="2023-08-09T15:43:00Z"/>
                <w:rFonts w:cs="Arial"/>
                <w:highlight w:val="yellow"/>
              </w:rPr>
            </w:pPr>
            <w:ins w:id="578" w:author="Dubeshter, Tyler" w:date="2025-04-24T15:04:00Z">
              <w:r w:rsidRPr="00E67B2C">
                <w:rPr>
                  <w:rFonts w:cs="Arial"/>
                  <w:iCs/>
                  <w:highlight w:val="yellow"/>
                </w:rPr>
                <w:t>N</w:t>
              </w:r>
            </w:ins>
          </w:p>
        </w:tc>
        <w:tc>
          <w:tcPr>
            <w:tcW w:w="3243" w:type="dxa"/>
            <w:vAlign w:val="center"/>
          </w:tcPr>
          <w:p w14:paraId="6F7BAD7E" w14:textId="77777777" w:rsidR="00E67B2C" w:rsidRPr="00E67B2C" w:rsidRDefault="00E67B2C" w:rsidP="00E67B2C">
            <w:pPr>
              <w:pStyle w:val="TableText0"/>
              <w:spacing w:before="0" w:after="0"/>
              <w:ind w:left="86"/>
              <w:jc w:val="center"/>
              <w:rPr>
                <w:ins w:id="579" w:author="Boudreau, Phillip" w:date="2023-08-09T15:43:00Z"/>
                <w:rFonts w:cs="Arial"/>
                <w:highlight w:val="yellow"/>
              </w:rPr>
            </w:pPr>
            <w:ins w:id="580" w:author="Dubeshter, Tyler" w:date="2025-04-24T15:04:00Z">
              <w:r w:rsidRPr="00E67B2C">
                <w:rPr>
                  <w:rFonts w:cs="Arial"/>
                  <w:iCs/>
                  <w:highlight w:val="yellow"/>
                </w:rPr>
                <w:t>CONTRACT_REF_ID</w:t>
              </w:r>
            </w:ins>
          </w:p>
        </w:tc>
      </w:tr>
      <w:tr w:rsidR="00E67B2C" w:rsidRPr="0020258B" w14:paraId="3B7C9CD4" w14:textId="77777777" w:rsidTr="0020258B">
        <w:tblPrEx>
          <w:tblCellMar>
            <w:top w:w="0" w:type="dxa"/>
            <w:bottom w:w="0" w:type="dxa"/>
          </w:tblCellMar>
        </w:tblPrEx>
        <w:trPr>
          <w:trHeight w:hRule="exact" w:val="288"/>
          <w:ins w:id="581" w:author="Boudreau, Phillip" w:date="2023-08-09T15:43:00Z"/>
        </w:trPr>
        <w:tc>
          <w:tcPr>
            <w:tcW w:w="1710" w:type="dxa"/>
            <w:vAlign w:val="center"/>
          </w:tcPr>
          <w:p w14:paraId="19DE87B5" w14:textId="77777777" w:rsidR="00E67B2C" w:rsidRPr="0020258B" w:rsidRDefault="00E67B2C" w:rsidP="00E67B2C">
            <w:pPr>
              <w:pStyle w:val="TableText0"/>
              <w:jc w:val="center"/>
              <w:rPr>
                <w:ins w:id="582" w:author="Boudreau, Phillip" w:date="2023-08-09T15:43:00Z"/>
                <w:rFonts w:cs="Arial"/>
                <w:iCs/>
                <w:highlight w:val="yellow"/>
              </w:rPr>
            </w:pPr>
            <w:ins w:id="583" w:author="Boudreau, Phillip" w:date="2023-08-09T15:43:00Z">
              <w:r w:rsidRPr="0020258B">
                <w:rPr>
                  <w:rFonts w:cs="Arial"/>
                  <w:iCs/>
                  <w:highlight w:val="yellow"/>
                </w:rPr>
                <w:t>25</w:t>
              </w:r>
            </w:ins>
          </w:p>
        </w:tc>
        <w:tc>
          <w:tcPr>
            <w:tcW w:w="1707" w:type="dxa"/>
            <w:vAlign w:val="center"/>
          </w:tcPr>
          <w:p w14:paraId="0908E607" w14:textId="77777777" w:rsidR="00E67B2C" w:rsidRPr="00E67B2C" w:rsidRDefault="00E67B2C" w:rsidP="00E67B2C">
            <w:pPr>
              <w:pStyle w:val="TableText0"/>
              <w:spacing w:before="0" w:after="0"/>
              <w:ind w:left="86"/>
              <w:jc w:val="center"/>
              <w:rPr>
                <w:ins w:id="584" w:author="Boudreau, Phillip" w:date="2023-08-09T15:43:00Z"/>
                <w:rFonts w:cs="Arial"/>
                <w:highlight w:val="yellow"/>
              </w:rPr>
            </w:pPr>
            <w:ins w:id="585" w:author="Dubeshter, Tyler" w:date="2025-04-24T15:04:00Z">
              <w:r w:rsidRPr="00E67B2C">
                <w:rPr>
                  <w:rFonts w:cs="Arial"/>
                  <w:iCs/>
                  <w:highlight w:val="yellow"/>
                </w:rPr>
                <w:t>z’</w:t>
              </w:r>
            </w:ins>
          </w:p>
        </w:tc>
        <w:tc>
          <w:tcPr>
            <w:tcW w:w="3243" w:type="dxa"/>
            <w:vAlign w:val="center"/>
          </w:tcPr>
          <w:p w14:paraId="356D41A8" w14:textId="77777777" w:rsidR="00E67B2C" w:rsidRPr="00E67B2C" w:rsidRDefault="00E67B2C" w:rsidP="00E67B2C">
            <w:pPr>
              <w:pStyle w:val="TableText0"/>
              <w:spacing w:before="0" w:after="0"/>
              <w:ind w:left="86"/>
              <w:jc w:val="center"/>
              <w:rPr>
                <w:ins w:id="586" w:author="Boudreau, Phillip" w:date="2023-08-09T15:43:00Z"/>
                <w:rFonts w:cs="Arial"/>
                <w:highlight w:val="yellow"/>
              </w:rPr>
            </w:pPr>
            <w:ins w:id="587" w:author="Dubeshter, Tyler" w:date="2025-04-24T15:04:00Z">
              <w:r w:rsidRPr="00E67B2C">
                <w:rPr>
                  <w:rFonts w:cs="Arial"/>
                  <w:iCs/>
                  <w:highlight w:val="yellow"/>
                </w:rPr>
                <w:t>CONTRACT_TYPE</w:t>
              </w:r>
            </w:ins>
          </w:p>
        </w:tc>
      </w:tr>
      <w:tr w:rsidR="00E67B2C" w:rsidRPr="0020258B" w14:paraId="3B55BC12" w14:textId="77777777" w:rsidTr="0020258B">
        <w:tblPrEx>
          <w:tblCellMar>
            <w:top w:w="0" w:type="dxa"/>
            <w:bottom w:w="0" w:type="dxa"/>
          </w:tblCellMar>
        </w:tblPrEx>
        <w:trPr>
          <w:trHeight w:hRule="exact" w:val="288"/>
          <w:ins w:id="588" w:author="Boudreau, Phillip" w:date="2023-08-09T15:43:00Z"/>
        </w:trPr>
        <w:tc>
          <w:tcPr>
            <w:tcW w:w="1710" w:type="dxa"/>
            <w:vAlign w:val="center"/>
          </w:tcPr>
          <w:p w14:paraId="36993FD7" w14:textId="77777777" w:rsidR="00E67B2C" w:rsidRPr="0020258B" w:rsidRDefault="00E67B2C" w:rsidP="00E67B2C">
            <w:pPr>
              <w:pStyle w:val="TableText0"/>
              <w:jc w:val="center"/>
              <w:rPr>
                <w:ins w:id="589" w:author="Boudreau, Phillip" w:date="2023-08-09T15:43:00Z"/>
                <w:rFonts w:cs="Arial"/>
                <w:iCs/>
                <w:highlight w:val="yellow"/>
              </w:rPr>
            </w:pPr>
            <w:ins w:id="590" w:author="Boudreau, Phillip" w:date="2023-08-09T15:43:00Z">
              <w:r w:rsidRPr="0020258B">
                <w:rPr>
                  <w:rFonts w:cs="Arial"/>
                  <w:iCs/>
                  <w:highlight w:val="yellow"/>
                </w:rPr>
                <w:t>26</w:t>
              </w:r>
            </w:ins>
          </w:p>
        </w:tc>
        <w:tc>
          <w:tcPr>
            <w:tcW w:w="1707" w:type="dxa"/>
            <w:vAlign w:val="center"/>
          </w:tcPr>
          <w:p w14:paraId="3032F83E" w14:textId="77777777" w:rsidR="00E67B2C" w:rsidRPr="0020258B" w:rsidRDefault="00E67B2C" w:rsidP="00E67B2C">
            <w:pPr>
              <w:pStyle w:val="TableText0"/>
              <w:spacing w:before="0" w:after="0"/>
              <w:ind w:left="86"/>
              <w:jc w:val="center"/>
              <w:rPr>
                <w:ins w:id="591" w:author="Boudreau, Phillip" w:date="2023-08-09T15:43:00Z"/>
                <w:rFonts w:cs="Arial"/>
                <w:highlight w:val="yellow"/>
              </w:rPr>
            </w:pPr>
            <w:ins w:id="592" w:author="Boudreau, Phillip" w:date="2023-08-18T07:45:00Z">
              <w:r>
                <w:rPr>
                  <w:rFonts w:cs="Arial"/>
                  <w:highlight w:val="yellow"/>
                </w:rPr>
                <w:t>t'’</w:t>
              </w:r>
            </w:ins>
          </w:p>
        </w:tc>
        <w:tc>
          <w:tcPr>
            <w:tcW w:w="3243" w:type="dxa"/>
            <w:vAlign w:val="center"/>
          </w:tcPr>
          <w:p w14:paraId="2E6A33E6" w14:textId="77777777" w:rsidR="00E67B2C" w:rsidRPr="0020258B" w:rsidRDefault="00E67B2C" w:rsidP="00E67B2C">
            <w:pPr>
              <w:pStyle w:val="TableText0"/>
              <w:spacing w:before="0" w:after="0"/>
              <w:ind w:left="86"/>
              <w:jc w:val="center"/>
              <w:rPr>
                <w:ins w:id="593" w:author="Boudreau, Phillip" w:date="2023-08-09T15:43:00Z"/>
                <w:rFonts w:cs="Arial"/>
                <w:highlight w:val="yellow"/>
              </w:rPr>
            </w:pPr>
            <w:ins w:id="594" w:author="Boudreau, Phillip" w:date="2023-08-18T07:46:00Z">
              <w:r w:rsidRPr="0068246B">
                <w:rPr>
                  <w:color w:val="1F497D"/>
                  <w:highlight w:val="yellow"/>
                </w:rPr>
                <w:t>LSE_ID</w:t>
              </w:r>
            </w:ins>
          </w:p>
        </w:tc>
      </w:tr>
      <w:tr w:rsidR="00E67B2C" w:rsidRPr="0020258B" w14:paraId="091C9AAE" w14:textId="77777777" w:rsidTr="0020258B">
        <w:tblPrEx>
          <w:tblCellMar>
            <w:top w:w="0" w:type="dxa"/>
            <w:bottom w:w="0" w:type="dxa"/>
          </w:tblCellMar>
        </w:tblPrEx>
        <w:trPr>
          <w:trHeight w:hRule="exact" w:val="288"/>
          <w:ins w:id="595" w:author="Boudreau, Phillip" w:date="2023-08-09T15:43:00Z"/>
        </w:trPr>
        <w:tc>
          <w:tcPr>
            <w:tcW w:w="1710" w:type="dxa"/>
            <w:vAlign w:val="center"/>
          </w:tcPr>
          <w:p w14:paraId="631CDD3F" w14:textId="77777777" w:rsidR="00E67B2C" w:rsidRPr="0020258B" w:rsidRDefault="00E67B2C" w:rsidP="00E67B2C">
            <w:pPr>
              <w:pStyle w:val="TableText0"/>
              <w:jc w:val="center"/>
              <w:rPr>
                <w:ins w:id="596" w:author="Boudreau, Phillip" w:date="2023-08-09T15:43:00Z"/>
                <w:rFonts w:cs="Arial"/>
                <w:iCs/>
                <w:highlight w:val="yellow"/>
              </w:rPr>
            </w:pPr>
            <w:ins w:id="597" w:author="Boudreau, Phillip" w:date="2023-08-09T15:43:00Z">
              <w:r w:rsidRPr="0020258B">
                <w:rPr>
                  <w:rFonts w:cs="Arial"/>
                  <w:iCs/>
                  <w:highlight w:val="yellow"/>
                </w:rPr>
                <w:t>27</w:t>
              </w:r>
            </w:ins>
          </w:p>
        </w:tc>
        <w:tc>
          <w:tcPr>
            <w:tcW w:w="1707" w:type="dxa"/>
            <w:vAlign w:val="center"/>
          </w:tcPr>
          <w:p w14:paraId="6560AA81" w14:textId="77777777" w:rsidR="00E67B2C" w:rsidRPr="0020258B" w:rsidRDefault="00E67B2C" w:rsidP="00E67B2C">
            <w:pPr>
              <w:pStyle w:val="TableText0"/>
              <w:spacing w:before="0" w:after="0"/>
              <w:ind w:left="86"/>
              <w:jc w:val="center"/>
              <w:rPr>
                <w:ins w:id="598" w:author="Boudreau, Phillip" w:date="2023-08-09T15:43:00Z"/>
                <w:rFonts w:cs="Arial"/>
                <w:highlight w:val="yellow"/>
              </w:rPr>
            </w:pPr>
          </w:p>
        </w:tc>
        <w:tc>
          <w:tcPr>
            <w:tcW w:w="3243" w:type="dxa"/>
            <w:vAlign w:val="center"/>
          </w:tcPr>
          <w:p w14:paraId="4879F0ED" w14:textId="77777777" w:rsidR="00E67B2C" w:rsidRPr="0020258B" w:rsidRDefault="00E67B2C" w:rsidP="00E67B2C">
            <w:pPr>
              <w:pStyle w:val="TableText0"/>
              <w:spacing w:before="0" w:after="0"/>
              <w:ind w:left="86"/>
              <w:jc w:val="center"/>
              <w:rPr>
                <w:ins w:id="599" w:author="Boudreau, Phillip" w:date="2023-08-09T15:43:00Z"/>
                <w:rFonts w:cs="Arial"/>
                <w:highlight w:val="yellow"/>
              </w:rPr>
            </w:pPr>
          </w:p>
        </w:tc>
      </w:tr>
      <w:tr w:rsidR="00E67B2C" w:rsidRPr="0020258B" w14:paraId="2A8EC45E" w14:textId="77777777" w:rsidTr="0020258B">
        <w:tblPrEx>
          <w:tblCellMar>
            <w:top w:w="0" w:type="dxa"/>
            <w:bottom w:w="0" w:type="dxa"/>
          </w:tblCellMar>
        </w:tblPrEx>
        <w:trPr>
          <w:trHeight w:hRule="exact" w:val="288"/>
          <w:ins w:id="600" w:author="Boudreau, Phillip" w:date="2023-08-09T15:43:00Z"/>
        </w:trPr>
        <w:tc>
          <w:tcPr>
            <w:tcW w:w="1710" w:type="dxa"/>
            <w:vAlign w:val="center"/>
          </w:tcPr>
          <w:p w14:paraId="2966ABE0" w14:textId="77777777" w:rsidR="00E67B2C" w:rsidRPr="0020258B" w:rsidRDefault="00E67B2C" w:rsidP="00E67B2C">
            <w:pPr>
              <w:pStyle w:val="TableText0"/>
              <w:jc w:val="center"/>
              <w:rPr>
                <w:ins w:id="601" w:author="Boudreau, Phillip" w:date="2023-08-09T15:43:00Z"/>
                <w:rFonts w:cs="Arial"/>
                <w:iCs/>
                <w:highlight w:val="yellow"/>
              </w:rPr>
            </w:pPr>
            <w:ins w:id="602" w:author="Boudreau, Phillip" w:date="2023-08-09T15:43:00Z">
              <w:r w:rsidRPr="0020258B">
                <w:rPr>
                  <w:rFonts w:cs="Arial"/>
                  <w:iCs/>
                  <w:highlight w:val="yellow"/>
                </w:rPr>
                <w:t>28</w:t>
              </w:r>
            </w:ins>
          </w:p>
        </w:tc>
        <w:tc>
          <w:tcPr>
            <w:tcW w:w="1707" w:type="dxa"/>
            <w:vAlign w:val="center"/>
          </w:tcPr>
          <w:p w14:paraId="62DC7FB9" w14:textId="77777777" w:rsidR="00E67B2C" w:rsidRPr="0020258B" w:rsidRDefault="00E67B2C" w:rsidP="00E67B2C">
            <w:pPr>
              <w:pStyle w:val="TableText0"/>
              <w:spacing w:before="0" w:after="0"/>
              <w:ind w:left="86"/>
              <w:jc w:val="center"/>
              <w:rPr>
                <w:ins w:id="603" w:author="Boudreau, Phillip" w:date="2023-08-09T15:43:00Z"/>
                <w:rFonts w:cs="Arial"/>
                <w:highlight w:val="yellow"/>
              </w:rPr>
            </w:pPr>
          </w:p>
        </w:tc>
        <w:tc>
          <w:tcPr>
            <w:tcW w:w="3243" w:type="dxa"/>
            <w:vAlign w:val="center"/>
          </w:tcPr>
          <w:p w14:paraId="401CC3C2" w14:textId="77777777" w:rsidR="00E67B2C" w:rsidRPr="0020258B" w:rsidRDefault="00E67B2C" w:rsidP="00E67B2C">
            <w:pPr>
              <w:pStyle w:val="TableText0"/>
              <w:spacing w:before="0" w:after="0"/>
              <w:ind w:left="86"/>
              <w:jc w:val="center"/>
              <w:rPr>
                <w:ins w:id="604" w:author="Boudreau, Phillip" w:date="2023-08-09T15:43:00Z"/>
                <w:rFonts w:cs="Arial"/>
                <w:highlight w:val="yellow"/>
              </w:rPr>
            </w:pPr>
          </w:p>
        </w:tc>
      </w:tr>
      <w:tr w:rsidR="00E67B2C" w:rsidRPr="0020258B" w14:paraId="56E32224" w14:textId="77777777" w:rsidTr="0020258B">
        <w:tblPrEx>
          <w:tblCellMar>
            <w:top w:w="0" w:type="dxa"/>
            <w:bottom w:w="0" w:type="dxa"/>
          </w:tblCellMar>
        </w:tblPrEx>
        <w:trPr>
          <w:trHeight w:hRule="exact" w:val="288"/>
          <w:ins w:id="605" w:author="Boudreau, Phillip" w:date="2023-08-09T15:43:00Z"/>
        </w:trPr>
        <w:tc>
          <w:tcPr>
            <w:tcW w:w="1710" w:type="dxa"/>
            <w:vAlign w:val="center"/>
          </w:tcPr>
          <w:p w14:paraId="42100A4A" w14:textId="77777777" w:rsidR="00E67B2C" w:rsidRPr="0020258B" w:rsidRDefault="00E67B2C" w:rsidP="00E67B2C">
            <w:pPr>
              <w:pStyle w:val="TableText0"/>
              <w:jc w:val="center"/>
              <w:rPr>
                <w:ins w:id="606" w:author="Boudreau, Phillip" w:date="2023-08-09T15:43:00Z"/>
                <w:rFonts w:cs="Arial"/>
                <w:iCs/>
                <w:highlight w:val="yellow"/>
              </w:rPr>
            </w:pPr>
            <w:ins w:id="607" w:author="Boudreau, Phillip" w:date="2023-08-09T15:43:00Z">
              <w:r w:rsidRPr="0020258B">
                <w:rPr>
                  <w:rFonts w:cs="Arial"/>
                  <w:iCs/>
                  <w:color w:val="000000"/>
                  <w:highlight w:val="yellow"/>
                </w:rPr>
                <w:t>29</w:t>
              </w:r>
            </w:ins>
          </w:p>
        </w:tc>
        <w:tc>
          <w:tcPr>
            <w:tcW w:w="1707" w:type="dxa"/>
            <w:vAlign w:val="center"/>
          </w:tcPr>
          <w:p w14:paraId="7C677EF0" w14:textId="77777777" w:rsidR="00E67B2C" w:rsidRPr="0020258B" w:rsidRDefault="00E67B2C" w:rsidP="00E67B2C">
            <w:pPr>
              <w:pStyle w:val="TableText0"/>
              <w:spacing w:before="0" w:after="0"/>
              <w:ind w:left="86"/>
              <w:jc w:val="center"/>
              <w:rPr>
                <w:ins w:id="608" w:author="Boudreau, Phillip" w:date="2023-08-09T15:43:00Z"/>
                <w:rFonts w:cs="Arial"/>
                <w:highlight w:val="yellow"/>
              </w:rPr>
            </w:pPr>
            <w:ins w:id="609" w:author="Boudreau, Phillip" w:date="2023-08-09T15:43:00Z">
              <w:r w:rsidRPr="0020258B">
                <w:rPr>
                  <w:rFonts w:cs="Arial"/>
                  <w:highlight w:val="yellow"/>
                </w:rPr>
                <w:t>V</w:t>
              </w:r>
            </w:ins>
          </w:p>
        </w:tc>
        <w:tc>
          <w:tcPr>
            <w:tcW w:w="3243" w:type="dxa"/>
            <w:vAlign w:val="center"/>
          </w:tcPr>
          <w:p w14:paraId="297DB706" w14:textId="77777777" w:rsidR="00E67B2C" w:rsidRPr="0020258B" w:rsidRDefault="00E67B2C" w:rsidP="00E67B2C">
            <w:pPr>
              <w:pStyle w:val="TableText0"/>
              <w:spacing w:before="0" w:after="0"/>
              <w:ind w:left="86"/>
              <w:jc w:val="center"/>
              <w:rPr>
                <w:ins w:id="610" w:author="Boudreau, Phillip" w:date="2023-08-09T15:43:00Z"/>
                <w:rFonts w:cs="Arial"/>
                <w:highlight w:val="yellow"/>
              </w:rPr>
            </w:pPr>
            <w:ins w:id="611" w:author="Boudreau, Phillip" w:date="2023-08-09T15:43:00Z">
              <w:r w:rsidRPr="0020258B">
                <w:rPr>
                  <w:rFonts w:cs="Arial"/>
                  <w:highlight w:val="yellow"/>
                </w:rPr>
                <w:t>RUC_PARTICIPATION_FLAG</w:t>
              </w:r>
            </w:ins>
          </w:p>
        </w:tc>
      </w:tr>
      <w:tr w:rsidR="00E67B2C" w:rsidRPr="00AE4A84" w14:paraId="3F1F3246" w14:textId="77777777" w:rsidTr="0020258B">
        <w:tblPrEx>
          <w:tblCellMar>
            <w:top w:w="0" w:type="dxa"/>
            <w:bottom w:w="0" w:type="dxa"/>
          </w:tblCellMar>
        </w:tblPrEx>
        <w:trPr>
          <w:trHeight w:hRule="exact" w:val="288"/>
          <w:ins w:id="612" w:author="Boudreau, Phillip" w:date="2023-08-09T15:43:00Z"/>
        </w:trPr>
        <w:tc>
          <w:tcPr>
            <w:tcW w:w="1710" w:type="dxa"/>
            <w:vAlign w:val="center"/>
          </w:tcPr>
          <w:p w14:paraId="62A1AB6C" w14:textId="77777777" w:rsidR="00E67B2C" w:rsidRPr="0020258B" w:rsidRDefault="00E67B2C" w:rsidP="00E67B2C">
            <w:pPr>
              <w:pStyle w:val="TableText0"/>
              <w:jc w:val="center"/>
              <w:rPr>
                <w:ins w:id="613" w:author="Boudreau, Phillip" w:date="2023-08-09T15:43:00Z"/>
                <w:rFonts w:cs="Arial"/>
                <w:iCs/>
                <w:highlight w:val="yellow"/>
              </w:rPr>
            </w:pPr>
            <w:ins w:id="614" w:author="Boudreau, Phillip" w:date="2023-08-09T15:43:00Z">
              <w:r w:rsidRPr="0020258B">
                <w:rPr>
                  <w:rFonts w:cs="Arial"/>
                  <w:iCs/>
                  <w:highlight w:val="yellow"/>
                </w:rPr>
                <w:t>30</w:t>
              </w:r>
            </w:ins>
          </w:p>
        </w:tc>
        <w:tc>
          <w:tcPr>
            <w:tcW w:w="1707" w:type="dxa"/>
            <w:vAlign w:val="center"/>
          </w:tcPr>
          <w:p w14:paraId="6F3A4119" w14:textId="77777777" w:rsidR="00E67B2C" w:rsidRPr="0020258B" w:rsidRDefault="00E67B2C" w:rsidP="00E67B2C">
            <w:pPr>
              <w:pStyle w:val="TableText0"/>
              <w:spacing w:before="0" w:after="0"/>
              <w:ind w:left="86"/>
              <w:jc w:val="center"/>
              <w:rPr>
                <w:ins w:id="615" w:author="Boudreau, Phillip" w:date="2023-08-09T15:43:00Z"/>
                <w:rFonts w:cs="Arial"/>
                <w:highlight w:val="yellow"/>
              </w:rPr>
            </w:pPr>
            <w:ins w:id="616" w:author="Boudreau, Phillip" w:date="2023-08-09T15:43:00Z">
              <w:r w:rsidRPr="0020258B">
                <w:rPr>
                  <w:rFonts w:cs="Arial"/>
                  <w:highlight w:val="yellow"/>
                </w:rPr>
                <w:t>L’</w:t>
              </w:r>
            </w:ins>
          </w:p>
        </w:tc>
        <w:tc>
          <w:tcPr>
            <w:tcW w:w="3243" w:type="dxa"/>
            <w:vAlign w:val="center"/>
          </w:tcPr>
          <w:p w14:paraId="28E04762" w14:textId="77777777" w:rsidR="00E67B2C" w:rsidRPr="00AE4A84" w:rsidRDefault="00E67B2C" w:rsidP="00E67B2C">
            <w:pPr>
              <w:pStyle w:val="TableText0"/>
              <w:spacing w:before="0" w:after="0"/>
              <w:ind w:left="86"/>
              <w:jc w:val="center"/>
              <w:rPr>
                <w:ins w:id="617" w:author="Boudreau, Phillip" w:date="2023-08-09T15:43:00Z"/>
                <w:rFonts w:cs="Arial"/>
              </w:rPr>
            </w:pPr>
            <w:ins w:id="618" w:author="Boudreau, Phillip" w:date="2023-08-09T15:43:00Z">
              <w:r w:rsidRPr="0020258B">
                <w:rPr>
                  <w:rFonts w:cs="Arial"/>
                  <w:highlight w:val="yellow"/>
                </w:rPr>
                <w:t>LOAD_FOLLOWING_FLAG</w:t>
              </w:r>
            </w:ins>
          </w:p>
        </w:tc>
      </w:tr>
    </w:tbl>
    <w:p w14:paraId="2AD87FB2" w14:textId="77777777" w:rsidR="0020258B" w:rsidRDefault="0020258B" w:rsidP="0020258B">
      <w:pPr>
        <w:rPr>
          <w:ins w:id="619" w:author="Boudreau, Phillip" w:date="2023-08-09T15:43:00Z"/>
        </w:rPr>
      </w:pPr>
    </w:p>
    <w:p w14:paraId="4EA7A874" w14:textId="77777777" w:rsidR="0020258B" w:rsidRDefault="0020258B" w:rsidP="00BD1D44">
      <w:pPr>
        <w:rPr>
          <w:ins w:id="620" w:author="Boudreau, Phillip" w:date="2023-08-09T15:42:00Z"/>
        </w:rPr>
      </w:pPr>
    </w:p>
    <w:p w14:paraId="10F64D59" w14:textId="77777777" w:rsidR="0020258B" w:rsidRPr="00AE4A84" w:rsidRDefault="0020258B" w:rsidP="00BD1D44"/>
    <w:p w14:paraId="540215B0" w14:textId="77777777" w:rsidR="00C63D53" w:rsidRPr="00AE4A84" w:rsidRDefault="00C63D53" w:rsidP="00BD1D44">
      <w:pPr>
        <w:pStyle w:val="Config1"/>
        <w:keepNext w:val="0"/>
        <w:ind w:left="720" w:hanging="360"/>
      </w:pPr>
      <w:bookmarkStart w:id="621" w:name="_Toc316630985"/>
      <w:bookmarkStart w:id="622" w:name="_Toc142488586"/>
      <w:bookmarkStart w:id="623" w:name="_Toc152145383"/>
      <w:r w:rsidRPr="00AE4A84">
        <w:t>Supplemental Reactive Energy</w:t>
      </w:r>
      <w:bookmarkEnd w:id="621"/>
      <w:bookmarkEnd w:id="622"/>
      <w:bookmarkEnd w:id="623"/>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4D0C3A1" w14:textId="77777777" w:rsidTr="004A5CC8">
        <w:tblPrEx>
          <w:tblCellMar>
            <w:top w:w="0" w:type="dxa"/>
            <w:bottom w:w="0" w:type="dxa"/>
          </w:tblCellMar>
        </w:tblPrEx>
        <w:trPr>
          <w:trHeight w:hRule="exact" w:val="442"/>
        </w:trPr>
        <w:tc>
          <w:tcPr>
            <w:tcW w:w="1710" w:type="dxa"/>
            <w:shd w:val="clear" w:color="auto" w:fill="E6E6E6"/>
            <w:vAlign w:val="center"/>
          </w:tcPr>
          <w:p w14:paraId="6F06F047"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783CD0D8"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024F4D1" w14:textId="77777777" w:rsidR="00436056" w:rsidRPr="00AE4A84" w:rsidRDefault="00436056" w:rsidP="00BD1D44">
            <w:pPr>
              <w:pStyle w:val="TableBoldCharCharCharCharChar1Char"/>
              <w:keepNext/>
              <w:ind w:left="119"/>
              <w:jc w:val="center"/>
            </w:pPr>
            <w:r w:rsidRPr="00AE4A84">
              <w:t>Common Attribute Name</w:t>
            </w:r>
          </w:p>
        </w:tc>
      </w:tr>
      <w:tr w:rsidR="00D76CBB" w:rsidRPr="00AE4A84" w14:paraId="4B1D7FF0" w14:textId="77777777" w:rsidTr="002B7CF9">
        <w:tblPrEx>
          <w:tblCellMar>
            <w:top w:w="0" w:type="dxa"/>
            <w:bottom w:w="0" w:type="dxa"/>
          </w:tblCellMar>
        </w:tblPrEx>
        <w:trPr>
          <w:trHeight w:hRule="exact" w:val="325"/>
        </w:trPr>
        <w:tc>
          <w:tcPr>
            <w:tcW w:w="1710" w:type="dxa"/>
            <w:vAlign w:val="center"/>
          </w:tcPr>
          <w:p w14:paraId="47EDB8D3" w14:textId="77777777" w:rsidR="00D76CBB" w:rsidRPr="00AE4A84" w:rsidRDefault="00D76CBB" w:rsidP="00BD1D44">
            <w:pPr>
              <w:pStyle w:val="TableText0"/>
              <w:jc w:val="center"/>
              <w:rPr>
                <w:rFonts w:cs="Arial"/>
                <w:iCs/>
              </w:rPr>
            </w:pPr>
            <w:r w:rsidRPr="00AE4A84">
              <w:rPr>
                <w:rFonts w:cs="Arial"/>
                <w:iCs/>
              </w:rPr>
              <w:t>16</w:t>
            </w:r>
          </w:p>
        </w:tc>
        <w:tc>
          <w:tcPr>
            <w:tcW w:w="1707" w:type="dxa"/>
            <w:vAlign w:val="center"/>
          </w:tcPr>
          <w:p w14:paraId="05D85F7B" w14:textId="77777777" w:rsidR="00D76CBB" w:rsidRPr="00AE4A84" w:rsidRDefault="00D76CBB" w:rsidP="00BD1D44">
            <w:pPr>
              <w:pStyle w:val="TableText0"/>
              <w:spacing w:before="0" w:after="0"/>
              <w:ind w:left="86"/>
              <w:jc w:val="center"/>
              <w:rPr>
                <w:rFonts w:cs="Arial"/>
              </w:rPr>
            </w:pPr>
            <w:r w:rsidRPr="00AE4A84">
              <w:rPr>
                <w:rFonts w:cs="Arial"/>
              </w:rPr>
              <w:t>R’</w:t>
            </w:r>
          </w:p>
        </w:tc>
        <w:tc>
          <w:tcPr>
            <w:tcW w:w="3243" w:type="dxa"/>
            <w:vAlign w:val="center"/>
          </w:tcPr>
          <w:p w14:paraId="58D3A994" w14:textId="77777777" w:rsidR="00D76CBB" w:rsidRPr="00AE4A84" w:rsidRDefault="00D76CBB" w:rsidP="00BD1D44">
            <w:pPr>
              <w:pStyle w:val="TableText0"/>
              <w:spacing w:before="0" w:after="0"/>
              <w:ind w:left="86"/>
              <w:jc w:val="center"/>
              <w:rPr>
                <w:rFonts w:cs="Arial"/>
              </w:rPr>
            </w:pPr>
            <w:r w:rsidRPr="00AE4A84">
              <w:rPr>
                <w:rFonts w:cs="Arial"/>
              </w:rPr>
              <w:t>PENALTY_RSRC_ID</w:t>
            </w:r>
          </w:p>
        </w:tc>
      </w:tr>
      <w:tr w:rsidR="00D76CBB" w:rsidRPr="00AE4A84" w14:paraId="61056371" w14:textId="77777777" w:rsidTr="0056680D">
        <w:tblPrEx>
          <w:tblCellMar>
            <w:top w:w="0" w:type="dxa"/>
            <w:bottom w:w="0" w:type="dxa"/>
          </w:tblCellMar>
        </w:tblPrEx>
        <w:trPr>
          <w:trHeight w:hRule="exact" w:val="288"/>
        </w:trPr>
        <w:tc>
          <w:tcPr>
            <w:tcW w:w="1710" w:type="dxa"/>
            <w:vAlign w:val="center"/>
          </w:tcPr>
          <w:p w14:paraId="45C1E69D"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3AB8F95D" w14:textId="77777777" w:rsidR="00D76CBB" w:rsidRPr="00AE4A84" w:rsidRDefault="00D76CBB" w:rsidP="00BD1D44">
            <w:pPr>
              <w:pStyle w:val="TableText0"/>
              <w:spacing w:before="0" w:after="0"/>
              <w:ind w:left="86"/>
              <w:jc w:val="center"/>
              <w:rPr>
                <w:rFonts w:cs="Arial"/>
              </w:rPr>
            </w:pPr>
          </w:p>
        </w:tc>
        <w:tc>
          <w:tcPr>
            <w:tcW w:w="3243" w:type="dxa"/>
            <w:vAlign w:val="center"/>
          </w:tcPr>
          <w:p w14:paraId="654346F0" w14:textId="77777777" w:rsidR="00D76CBB" w:rsidRPr="00AE4A84" w:rsidRDefault="00D76CBB" w:rsidP="00BD1D44">
            <w:pPr>
              <w:pStyle w:val="TableText0"/>
              <w:spacing w:before="0" w:after="0"/>
              <w:ind w:left="86"/>
              <w:jc w:val="center"/>
              <w:rPr>
                <w:rFonts w:cs="Arial"/>
                <w:iCs/>
              </w:rPr>
            </w:pPr>
          </w:p>
        </w:tc>
      </w:tr>
      <w:tr w:rsidR="00D76CBB" w:rsidRPr="00AE4A84" w14:paraId="13B171BF" w14:textId="77777777" w:rsidTr="0056680D">
        <w:tblPrEx>
          <w:tblCellMar>
            <w:top w:w="0" w:type="dxa"/>
            <w:bottom w:w="0" w:type="dxa"/>
          </w:tblCellMar>
        </w:tblPrEx>
        <w:trPr>
          <w:trHeight w:hRule="exact" w:val="288"/>
        </w:trPr>
        <w:tc>
          <w:tcPr>
            <w:tcW w:w="1710" w:type="dxa"/>
            <w:vAlign w:val="center"/>
          </w:tcPr>
          <w:p w14:paraId="26C4C25D"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65613B3B" w14:textId="77777777" w:rsidR="00D76CBB" w:rsidRPr="00AE4A84" w:rsidRDefault="00D76CBB" w:rsidP="00BD1D44">
            <w:pPr>
              <w:pStyle w:val="TableText0"/>
              <w:spacing w:before="0" w:after="0"/>
              <w:ind w:left="86"/>
              <w:jc w:val="center"/>
              <w:rPr>
                <w:rFonts w:cs="Arial"/>
                <w:iCs/>
              </w:rPr>
            </w:pPr>
            <w:r w:rsidRPr="00AE4A84">
              <w:rPr>
                <w:rFonts w:cs="Arial"/>
                <w:iCs/>
              </w:rPr>
              <w:t>W’</w:t>
            </w:r>
          </w:p>
        </w:tc>
        <w:tc>
          <w:tcPr>
            <w:tcW w:w="3243" w:type="dxa"/>
            <w:vAlign w:val="center"/>
          </w:tcPr>
          <w:p w14:paraId="5E2A3148" w14:textId="77777777" w:rsidR="00D76CBB" w:rsidRPr="00AE4A84" w:rsidRDefault="00D76CBB" w:rsidP="00BD1D44">
            <w:pPr>
              <w:pStyle w:val="TableText0"/>
              <w:spacing w:before="0" w:after="0"/>
              <w:ind w:left="86"/>
              <w:jc w:val="center"/>
              <w:rPr>
                <w:rFonts w:cs="Arial"/>
                <w:iCs/>
              </w:rPr>
            </w:pPr>
            <w:r w:rsidRPr="00AE4A84">
              <w:rPr>
                <w:rFonts w:cs="Arial"/>
                <w:iCs/>
              </w:rPr>
              <w:t>MSS_EMISSION_PAY_FLAG</w:t>
            </w:r>
          </w:p>
        </w:tc>
      </w:tr>
      <w:tr w:rsidR="00D76CBB" w:rsidRPr="00AE4A84" w14:paraId="62509192" w14:textId="77777777" w:rsidTr="0056680D">
        <w:tblPrEx>
          <w:tblCellMar>
            <w:top w:w="0" w:type="dxa"/>
            <w:bottom w:w="0" w:type="dxa"/>
          </w:tblCellMar>
        </w:tblPrEx>
        <w:trPr>
          <w:trHeight w:hRule="exact" w:val="288"/>
        </w:trPr>
        <w:tc>
          <w:tcPr>
            <w:tcW w:w="1710" w:type="dxa"/>
            <w:vAlign w:val="center"/>
          </w:tcPr>
          <w:p w14:paraId="19657705"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6493AAFE"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1013CA9D" w14:textId="77777777" w:rsidR="00D76CBB" w:rsidRPr="00AE4A84" w:rsidRDefault="00D76CBB" w:rsidP="00BD1D44">
            <w:pPr>
              <w:pStyle w:val="TableText0"/>
              <w:spacing w:before="0" w:after="0"/>
              <w:ind w:left="86"/>
              <w:jc w:val="center"/>
              <w:rPr>
                <w:rFonts w:cs="Arial"/>
                <w:iCs/>
              </w:rPr>
            </w:pPr>
          </w:p>
        </w:tc>
      </w:tr>
      <w:tr w:rsidR="00D76CBB" w:rsidRPr="00AE4A84" w14:paraId="2541F6ED" w14:textId="77777777" w:rsidTr="0056680D">
        <w:tblPrEx>
          <w:tblCellMar>
            <w:top w:w="0" w:type="dxa"/>
            <w:bottom w:w="0" w:type="dxa"/>
          </w:tblCellMar>
        </w:tblPrEx>
        <w:trPr>
          <w:trHeight w:hRule="exact" w:val="288"/>
        </w:trPr>
        <w:tc>
          <w:tcPr>
            <w:tcW w:w="1710" w:type="dxa"/>
            <w:vAlign w:val="center"/>
          </w:tcPr>
          <w:p w14:paraId="47ED7225"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7B40C2B0" w14:textId="77777777" w:rsidR="00D76CBB" w:rsidRPr="00AE4A84" w:rsidRDefault="00D76CBB" w:rsidP="00BD1D44">
            <w:pPr>
              <w:pStyle w:val="TableText0"/>
              <w:spacing w:before="0" w:after="0"/>
              <w:ind w:left="86"/>
              <w:jc w:val="center"/>
              <w:rPr>
                <w:rFonts w:cs="Arial"/>
                <w:iCs/>
              </w:rPr>
            </w:pPr>
            <w:r w:rsidRPr="00AE4A84">
              <w:rPr>
                <w:rFonts w:cs="Arial"/>
                <w:iCs/>
              </w:rPr>
              <w:t>F’</w:t>
            </w:r>
          </w:p>
        </w:tc>
        <w:tc>
          <w:tcPr>
            <w:tcW w:w="3243" w:type="dxa"/>
            <w:vAlign w:val="center"/>
          </w:tcPr>
          <w:p w14:paraId="7E79E48D" w14:textId="77777777" w:rsidR="00D76CBB" w:rsidRPr="00AE4A84" w:rsidRDefault="00D76CBB" w:rsidP="00BD1D44">
            <w:pPr>
              <w:pStyle w:val="TableText0"/>
              <w:spacing w:before="0" w:after="0"/>
              <w:ind w:left="86"/>
              <w:jc w:val="center"/>
              <w:rPr>
                <w:rFonts w:cs="Arial"/>
                <w:iCs/>
              </w:rPr>
            </w:pPr>
            <w:r w:rsidRPr="00AE4A84">
              <w:rPr>
                <w:rFonts w:cs="Arial"/>
                <w:iCs/>
              </w:rPr>
              <w:t>ENTITY_COMPONENT_TYPE</w:t>
            </w:r>
          </w:p>
        </w:tc>
      </w:tr>
      <w:tr w:rsidR="00D76CBB" w:rsidRPr="00AE4A84" w14:paraId="38EF6B03" w14:textId="77777777" w:rsidTr="0056680D">
        <w:tblPrEx>
          <w:tblCellMar>
            <w:top w:w="0" w:type="dxa"/>
            <w:bottom w:w="0" w:type="dxa"/>
          </w:tblCellMar>
        </w:tblPrEx>
        <w:trPr>
          <w:trHeight w:hRule="exact" w:val="288"/>
        </w:trPr>
        <w:tc>
          <w:tcPr>
            <w:tcW w:w="1710" w:type="dxa"/>
            <w:vAlign w:val="center"/>
          </w:tcPr>
          <w:p w14:paraId="6EAAA5C1"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23A5DE24" w14:textId="77777777" w:rsidR="00D76CBB" w:rsidRPr="00AE4A84" w:rsidRDefault="00D76CBB" w:rsidP="00BD1D44">
            <w:pPr>
              <w:pStyle w:val="TableText0"/>
              <w:spacing w:before="0" w:after="0"/>
              <w:ind w:left="86"/>
              <w:jc w:val="center"/>
              <w:rPr>
                <w:rFonts w:cs="Arial"/>
                <w:iCs/>
              </w:rPr>
            </w:pPr>
            <w:r w:rsidRPr="00AE4A84">
              <w:rPr>
                <w:rFonts w:cs="Arial"/>
                <w:iCs/>
              </w:rPr>
              <w:t>S’</w:t>
            </w:r>
          </w:p>
        </w:tc>
        <w:tc>
          <w:tcPr>
            <w:tcW w:w="3243" w:type="dxa"/>
            <w:vAlign w:val="center"/>
          </w:tcPr>
          <w:p w14:paraId="2D47DCD4" w14:textId="77777777" w:rsidR="00D76CBB" w:rsidRPr="00AE4A84" w:rsidRDefault="00D76CBB" w:rsidP="00BD1D44">
            <w:pPr>
              <w:pStyle w:val="TableText0"/>
              <w:spacing w:before="0" w:after="0"/>
              <w:ind w:left="86"/>
              <w:jc w:val="center"/>
              <w:rPr>
                <w:rFonts w:cs="Arial"/>
                <w:iCs/>
              </w:rPr>
            </w:pPr>
            <w:r w:rsidRPr="00AE4A84">
              <w:rPr>
                <w:rFonts w:cs="Arial"/>
                <w:iCs/>
              </w:rPr>
              <w:t>ENTITY_COMPONENT_SUBTYPE</w:t>
            </w:r>
          </w:p>
        </w:tc>
      </w:tr>
      <w:tr w:rsidR="00D76CBB" w:rsidRPr="00AE4A84" w14:paraId="4C9D3CAB" w14:textId="77777777" w:rsidTr="0056680D">
        <w:tblPrEx>
          <w:tblCellMar>
            <w:top w:w="0" w:type="dxa"/>
            <w:bottom w:w="0" w:type="dxa"/>
          </w:tblCellMar>
        </w:tblPrEx>
        <w:trPr>
          <w:trHeight w:hRule="exact" w:val="253"/>
        </w:trPr>
        <w:tc>
          <w:tcPr>
            <w:tcW w:w="1710" w:type="dxa"/>
            <w:vAlign w:val="center"/>
          </w:tcPr>
          <w:p w14:paraId="53E91C31"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30EB764B"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5425E3B3" w14:textId="77777777" w:rsidR="00D76CBB" w:rsidRPr="00AE4A84" w:rsidRDefault="00D76CBB" w:rsidP="00BD1D44">
            <w:pPr>
              <w:pStyle w:val="TableText0"/>
              <w:spacing w:before="0" w:after="0"/>
              <w:ind w:left="86"/>
              <w:jc w:val="center"/>
              <w:rPr>
                <w:rFonts w:cs="Arial"/>
                <w:iCs/>
              </w:rPr>
            </w:pPr>
          </w:p>
        </w:tc>
      </w:tr>
      <w:tr w:rsidR="00D76CBB" w:rsidRPr="00AE4A84" w14:paraId="32C36014" w14:textId="77777777" w:rsidTr="0056680D">
        <w:tblPrEx>
          <w:tblCellMar>
            <w:top w:w="0" w:type="dxa"/>
            <w:bottom w:w="0" w:type="dxa"/>
          </w:tblCellMar>
        </w:tblPrEx>
        <w:trPr>
          <w:trHeight w:hRule="exact" w:val="288"/>
        </w:trPr>
        <w:tc>
          <w:tcPr>
            <w:tcW w:w="1710" w:type="dxa"/>
            <w:vAlign w:val="center"/>
          </w:tcPr>
          <w:p w14:paraId="472D4283"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2E5D85FD" w14:textId="77777777" w:rsidR="00D76CBB" w:rsidRPr="00AE4A84" w:rsidRDefault="00D76CBB" w:rsidP="00BD1D44">
            <w:pPr>
              <w:pStyle w:val="TableText0"/>
              <w:spacing w:before="0" w:after="0"/>
              <w:ind w:left="86"/>
              <w:jc w:val="center"/>
              <w:rPr>
                <w:rFonts w:cs="Arial"/>
              </w:rPr>
            </w:pPr>
          </w:p>
        </w:tc>
        <w:tc>
          <w:tcPr>
            <w:tcW w:w="3243" w:type="dxa"/>
            <w:vAlign w:val="center"/>
          </w:tcPr>
          <w:p w14:paraId="54EA120D" w14:textId="77777777" w:rsidR="00D76CBB" w:rsidRPr="00AE4A84" w:rsidRDefault="00D76CBB" w:rsidP="00BD1D44">
            <w:pPr>
              <w:pStyle w:val="TableText0"/>
              <w:spacing w:before="0" w:after="0"/>
              <w:ind w:left="86"/>
              <w:jc w:val="center"/>
              <w:rPr>
                <w:rFonts w:cs="Arial"/>
              </w:rPr>
            </w:pPr>
          </w:p>
        </w:tc>
      </w:tr>
      <w:tr w:rsidR="00D76CBB" w:rsidRPr="00AE4A84" w14:paraId="0D6CC221" w14:textId="77777777" w:rsidTr="0056680D">
        <w:tblPrEx>
          <w:tblCellMar>
            <w:top w:w="0" w:type="dxa"/>
            <w:bottom w:w="0" w:type="dxa"/>
          </w:tblCellMar>
        </w:tblPrEx>
        <w:trPr>
          <w:trHeight w:hRule="exact" w:val="288"/>
        </w:trPr>
        <w:tc>
          <w:tcPr>
            <w:tcW w:w="1710" w:type="dxa"/>
            <w:vAlign w:val="center"/>
          </w:tcPr>
          <w:p w14:paraId="0C49B390"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027A5C0E" w14:textId="77777777" w:rsidR="00D76CBB" w:rsidRPr="00AE4A84" w:rsidRDefault="00D76CBB" w:rsidP="00BD1D44">
            <w:pPr>
              <w:pStyle w:val="TableText0"/>
              <w:spacing w:before="0" w:after="0"/>
              <w:ind w:left="86"/>
              <w:jc w:val="center"/>
              <w:rPr>
                <w:rFonts w:cs="Arial"/>
              </w:rPr>
            </w:pPr>
          </w:p>
        </w:tc>
        <w:tc>
          <w:tcPr>
            <w:tcW w:w="3243" w:type="dxa"/>
            <w:vAlign w:val="center"/>
          </w:tcPr>
          <w:p w14:paraId="2B2A362A" w14:textId="77777777" w:rsidR="00D76CBB" w:rsidRPr="00AE4A84" w:rsidRDefault="00D76CBB" w:rsidP="00BD1D44">
            <w:pPr>
              <w:pStyle w:val="TableText0"/>
              <w:spacing w:before="0" w:after="0"/>
              <w:ind w:left="86"/>
              <w:jc w:val="center"/>
              <w:rPr>
                <w:rFonts w:cs="Arial"/>
              </w:rPr>
            </w:pPr>
          </w:p>
        </w:tc>
      </w:tr>
      <w:tr w:rsidR="00D76CBB" w:rsidRPr="00AE4A84" w14:paraId="3E97E390" w14:textId="77777777" w:rsidTr="0056680D">
        <w:tblPrEx>
          <w:tblCellMar>
            <w:top w:w="0" w:type="dxa"/>
            <w:bottom w:w="0" w:type="dxa"/>
          </w:tblCellMar>
        </w:tblPrEx>
        <w:trPr>
          <w:trHeight w:hRule="exact" w:val="288"/>
        </w:trPr>
        <w:tc>
          <w:tcPr>
            <w:tcW w:w="1710" w:type="dxa"/>
            <w:vAlign w:val="center"/>
          </w:tcPr>
          <w:p w14:paraId="20602071"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22C94839" w14:textId="77777777" w:rsidR="00D76CBB" w:rsidRPr="00AE4A84" w:rsidRDefault="00D76CBB" w:rsidP="00BD1D44">
            <w:pPr>
              <w:pStyle w:val="TableText0"/>
              <w:spacing w:before="0" w:after="0"/>
              <w:ind w:left="86"/>
              <w:jc w:val="center"/>
              <w:rPr>
                <w:rFonts w:cs="Arial"/>
              </w:rPr>
            </w:pPr>
          </w:p>
        </w:tc>
        <w:tc>
          <w:tcPr>
            <w:tcW w:w="3243" w:type="dxa"/>
            <w:vAlign w:val="center"/>
          </w:tcPr>
          <w:p w14:paraId="1EE47CE3" w14:textId="77777777" w:rsidR="00D76CBB" w:rsidRPr="00AE4A84" w:rsidRDefault="00D76CBB" w:rsidP="00BD1D44">
            <w:pPr>
              <w:pStyle w:val="TableText0"/>
              <w:spacing w:before="0" w:after="0"/>
              <w:ind w:left="86"/>
              <w:jc w:val="center"/>
              <w:rPr>
                <w:rFonts w:cs="Arial"/>
              </w:rPr>
            </w:pPr>
          </w:p>
        </w:tc>
      </w:tr>
      <w:tr w:rsidR="00D76CBB" w:rsidRPr="00AE4A84" w14:paraId="45D4432B" w14:textId="77777777" w:rsidTr="0056680D">
        <w:tblPrEx>
          <w:tblCellMar>
            <w:top w:w="0" w:type="dxa"/>
            <w:bottom w:w="0" w:type="dxa"/>
          </w:tblCellMar>
        </w:tblPrEx>
        <w:trPr>
          <w:trHeight w:hRule="exact" w:val="288"/>
        </w:trPr>
        <w:tc>
          <w:tcPr>
            <w:tcW w:w="1710" w:type="dxa"/>
            <w:vAlign w:val="center"/>
          </w:tcPr>
          <w:p w14:paraId="6401CFA5"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3487DFF5" w14:textId="77777777" w:rsidR="00D76CBB" w:rsidRPr="00AE4A84" w:rsidRDefault="00D76CBB" w:rsidP="00BD1D44">
            <w:pPr>
              <w:pStyle w:val="TableText0"/>
              <w:spacing w:before="0" w:after="0"/>
              <w:ind w:left="86"/>
              <w:jc w:val="center"/>
              <w:rPr>
                <w:rFonts w:cs="Arial"/>
              </w:rPr>
            </w:pPr>
          </w:p>
        </w:tc>
        <w:tc>
          <w:tcPr>
            <w:tcW w:w="3243" w:type="dxa"/>
            <w:vAlign w:val="center"/>
          </w:tcPr>
          <w:p w14:paraId="5BA78CE0" w14:textId="77777777" w:rsidR="00D76CBB" w:rsidRPr="00AE4A84" w:rsidRDefault="00D76CBB" w:rsidP="00BD1D44">
            <w:pPr>
              <w:pStyle w:val="TableText0"/>
              <w:spacing w:before="0" w:after="0"/>
              <w:ind w:left="86"/>
              <w:jc w:val="center"/>
              <w:rPr>
                <w:rFonts w:cs="Arial"/>
              </w:rPr>
            </w:pPr>
          </w:p>
        </w:tc>
      </w:tr>
      <w:tr w:rsidR="00D76CBB" w:rsidRPr="00AE4A84" w14:paraId="4FBF058B" w14:textId="77777777" w:rsidTr="0056680D">
        <w:tblPrEx>
          <w:tblCellMar>
            <w:top w:w="0" w:type="dxa"/>
            <w:bottom w:w="0" w:type="dxa"/>
          </w:tblCellMar>
        </w:tblPrEx>
        <w:trPr>
          <w:trHeight w:hRule="exact" w:val="288"/>
        </w:trPr>
        <w:tc>
          <w:tcPr>
            <w:tcW w:w="1710" w:type="dxa"/>
            <w:vAlign w:val="center"/>
          </w:tcPr>
          <w:p w14:paraId="7B21A1A2"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5442BBF6" w14:textId="77777777" w:rsidR="00D76CBB" w:rsidRPr="00AE4A84" w:rsidRDefault="00D76CBB" w:rsidP="00BD1D44">
            <w:pPr>
              <w:pStyle w:val="TableText0"/>
              <w:spacing w:before="0" w:after="0"/>
              <w:ind w:left="86"/>
              <w:jc w:val="center"/>
              <w:rPr>
                <w:rFonts w:cs="Arial"/>
              </w:rPr>
            </w:pPr>
          </w:p>
        </w:tc>
        <w:tc>
          <w:tcPr>
            <w:tcW w:w="3243" w:type="dxa"/>
            <w:vAlign w:val="center"/>
          </w:tcPr>
          <w:p w14:paraId="1F31ACCD" w14:textId="77777777" w:rsidR="00D76CBB" w:rsidRPr="00AE4A84" w:rsidRDefault="00D76CBB" w:rsidP="00BD1D44">
            <w:pPr>
              <w:pStyle w:val="TableText0"/>
              <w:spacing w:before="0" w:after="0"/>
              <w:ind w:left="86"/>
              <w:jc w:val="center"/>
              <w:rPr>
                <w:rFonts w:cs="Arial"/>
              </w:rPr>
            </w:pPr>
          </w:p>
        </w:tc>
      </w:tr>
      <w:tr w:rsidR="001337AE" w:rsidRPr="00AE4A84" w14:paraId="048EBFD7" w14:textId="77777777" w:rsidTr="001337AE">
        <w:tblPrEx>
          <w:tblCellMar>
            <w:top w:w="0" w:type="dxa"/>
            <w:bottom w:w="0" w:type="dxa"/>
          </w:tblCellMar>
        </w:tblPrEx>
        <w:trPr>
          <w:trHeight w:hRule="exact" w:val="288"/>
        </w:trPr>
        <w:tc>
          <w:tcPr>
            <w:tcW w:w="1710" w:type="dxa"/>
            <w:vAlign w:val="center"/>
          </w:tcPr>
          <w:p w14:paraId="6E4493DD"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57E9747A" w14:textId="77777777" w:rsidR="001337AE" w:rsidRPr="00AE4A84" w:rsidRDefault="001337AE" w:rsidP="00BD1D44">
            <w:pPr>
              <w:pStyle w:val="TableText0"/>
              <w:spacing w:before="0" w:after="0"/>
              <w:ind w:left="86"/>
              <w:jc w:val="center"/>
              <w:rPr>
                <w:rFonts w:cs="Arial"/>
              </w:rPr>
            </w:pPr>
            <w:r w:rsidRPr="00AE4A84">
              <w:rPr>
                <w:rFonts w:cs="Arial"/>
              </w:rPr>
              <w:t>P</w:t>
            </w:r>
          </w:p>
        </w:tc>
        <w:tc>
          <w:tcPr>
            <w:tcW w:w="3243" w:type="dxa"/>
            <w:vAlign w:val="center"/>
          </w:tcPr>
          <w:p w14:paraId="32265B71" w14:textId="77777777" w:rsidR="001337AE" w:rsidRPr="00AE4A84" w:rsidRDefault="001337AE" w:rsidP="00BD1D44">
            <w:pPr>
              <w:pStyle w:val="TableText0"/>
              <w:spacing w:before="0" w:after="0"/>
              <w:ind w:left="86"/>
              <w:jc w:val="center"/>
              <w:rPr>
                <w:rFonts w:cs="Arial"/>
              </w:rPr>
            </w:pPr>
            <w:r w:rsidRPr="00AE4A84">
              <w:rPr>
                <w:rFonts w:cs="Arial"/>
              </w:rPr>
              <w:t>PTO_ID</w:t>
            </w:r>
          </w:p>
        </w:tc>
      </w:tr>
      <w:tr w:rsidR="00D76CBB" w:rsidRPr="00AE4A84" w14:paraId="50A13E64" w14:textId="77777777" w:rsidTr="0056680D">
        <w:tblPrEx>
          <w:tblCellMar>
            <w:top w:w="0" w:type="dxa"/>
            <w:bottom w:w="0" w:type="dxa"/>
          </w:tblCellMar>
        </w:tblPrEx>
        <w:trPr>
          <w:trHeight w:hRule="exact" w:val="288"/>
        </w:trPr>
        <w:tc>
          <w:tcPr>
            <w:tcW w:w="1710" w:type="dxa"/>
            <w:vAlign w:val="center"/>
          </w:tcPr>
          <w:p w14:paraId="73626103"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20309BFD" w14:textId="77777777" w:rsidR="00D76CBB" w:rsidRPr="00AE4A84" w:rsidRDefault="00D76CBB" w:rsidP="00BD1D44">
            <w:pPr>
              <w:pStyle w:val="TableText0"/>
              <w:spacing w:before="0" w:after="0"/>
              <w:ind w:left="86"/>
              <w:jc w:val="center"/>
              <w:rPr>
                <w:rFonts w:cs="Arial"/>
              </w:rPr>
            </w:pPr>
            <w:r w:rsidRPr="00AE4A84">
              <w:rPr>
                <w:rFonts w:cs="Arial"/>
              </w:rPr>
              <w:t>V</w:t>
            </w:r>
          </w:p>
        </w:tc>
        <w:tc>
          <w:tcPr>
            <w:tcW w:w="3243" w:type="dxa"/>
            <w:vAlign w:val="center"/>
          </w:tcPr>
          <w:p w14:paraId="03DD01F8" w14:textId="77777777" w:rsidR="00D76CBB" w:rsidRPr="00AE4A84" w:rsidRDefault="00D76CBB" w:rsidP="00BD1D44">
            <w:pPr>
              <w:pStyle w:val="TableText0"/>
              <w:spacing w:before="0" w:after="0"/>
              <w:ind w:left="86"/>
              <w:jc w:val="center"/>
              <w:rPr>
                <w:rFonts w:cs="Arial"/>
              </w:rPr>
            </w:pPr>
            <w:r w:rsidRPr="00AE4A84">
              <w:rPr>
                <w:rFonts w:cs="Arial"/>
              </w:rPr>
              <w:t>RUC_PARTICIPATION_FLAG</w:t>
            </w:r>
          </w:p>
        </w:tc>
      </w:tr>
      <w:tr w:rsidR="00D76CBB" w:rsidRPr="00AE4A84" w14:paraId="6FD0C5B6" w14:textId="77777777" w:rsidTr="0056680D">
        <w:tblPrEx>
          <w:tblCellMar>
            <w:top w:w="0" w:type="dxa"/>
            <w:bottom w:w="0" w:type="dxa"/>
          </w:tblCellMar>
        </w:tblPrEx>
        <w:trPr>
          <w:trHeight w:hRule="exact" w:val="288"/>
        </w:trPr>
        <w:tc>
          <w:tcPr>
            <w:tcW w:w="1710" w:type="dxa"/>
            <w:vAlign w:val="center"/>
          </w:tcPr>
          <w:p w14:paraId="54E35E1D"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319E6BEF" w14:textId="77777777" w:rsidR="00D76CBB" w:rsidRPr="00AE4A84" w:rsidRDefault="00D76CBB" w:rsidP="00BD1D44">
            <w:pPr>
              <w:pStyle w:val="TableText0"/>
              <w:spacing w:before="0" w:after="0"/>
              <w:ind w:left="86"/>
              <w:jc w:val="center"/>
              <w:rPr>
                <w:rFonts w:cs="Arial"/>
              </w:rPr>
            </w:pPr>
            <w:r w:rsidRPr="00AE4A84">
              <w:rPr>
                <w:rFonts w:cs="Arial"/>
              </w:rPr>
              <w:t>L’</w:t>
            </w:r>
          </w:p>
        </w:tc>
        <w:tc>
          <w:tcPr>
            <w:tcW w:w="3243" w:type="dxa"/>
            <w:vAlign w:val="center"/>
          </w:tcPr>
          <w:p w14:paraId="259F6ACB" w14:textId="77777777" w:rsidR="00D76CBB" w:rsidRPr="00AE4A84" w:rsidRDefault="00D76CBB" w:rsidP="00BD1D44">
            <w:pPr>
              <w:pStyle w:val="TableText0"/>
              <w:spacing w:before="0" w:after="0"/>
              <w:ind w:left="86"/>
              <w:jc w:val="center"/>
              <w:rPr>
                <w:rFonts w:cs="Arial"/>
              </w:rPr>
            </w:pPr>
            <w:r w:rsidRPr="00AE4A84">
              <w:rPr>
                <w:rFonts w:cs="Arial"/>
              </w:rPr>
              <w:t>LOAD_FOLLOWING_FLAG</w:t>
            </w:r>
          </w:p>
        </w:tc>
      </w:tr>
    </w:tbl>
    <w:p w14:paraId="373DBA66" w14:textId="77777777" w:rsidR="00C63D53" w:rsidRPr="00AE4A84" w:rsidRDefault="00C63D53" w:rsidP="00BD1D44"/>
    <w:p w14:paraId="5624A874" w14:textId="77777777" w:rsidR="00C63D53" w:rsidRPr="00AE4A84" w:rsidRDefault="00C63D53" w:rsidP="00BD1D44">
      <w:pPr>
        <w:pStyle w:val="Config1"/>
        <w:keepNext w:val="0"/>
        <w:ind w:left="720" w:hanging="360"/>
      </w:pPr>
      <w:bookmarkStart w:id="624" w:name="_Toc316630986"/>
      <w:bookmarkStart w:id="625" w:name="_Toc142488587"/>
      <w:bookmarkStart w:id="626" w:name="_Toc152145384"/>
      <w:r w:rsidRPr="00AE4A84">
        <w:t>Upward Ancillary Services</w:t>
      </w:r>
      <w:bookmarkEnd w:id="624"/>
      <w:bookmarkEnd w:id="625"/>
      <w:bookmarkEnd w:id="626"/>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3E87966" w14:textId="77777777" w:rsidTr="004A5CC8">
        <w:tblPrEx>
          <w:tblCellMar>
            <w:top w:w="0" w:type="dxa"/>
            <w:bottom w:w="0" w:type="dxa"/>
          </w:tblCellMar>
        </w:tblPrEx>
        <w:trPr>
          <w:trHeight w:hRule="exact" w:val="442"/>
        </w:trPr>
        <w:tc>
          <w:tcPr>
            <w:tcW w:w="1710" w:type="dxa"/>
            <w:shd w:val="clear" w:color="auto" w:fill="E6E6E6"/>
            <w:vAlign w:val="center"/>
          </w:tcPr>
          <w:p w14:paraId="575F5C55"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065FBD4"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637AAA69" w14:textId="77777777" w:rsidR="00436056" w:rsidRPr="00AE4A84" w:rsidRDefault="00436056" w:rsidP="00BD1D44">
            <w:pPr>
              <w:pStyle w:val="TableBoldCharCharCharCharChar1Char"/>
              <w:keepNext/>
              <w:ind w:left="119"/>
              <w:jc w:val="center"/>
            </w:pPr>
            <w:r w:rsidRPr="00AE4A84">
              <w:t>Common Attribute Name</w:t>
            </w:r>
          </w:p>
        </w:tc>
      </w:tr>
      <w:tr w:rsidR="00D76CBB" w:rsidRPr="00AE4A84" w14:paraId="5F5DE4EF" w14:textId="77777777" w:rsidTr="002B7CF9">
        <w:tblPrEx>
          <w:tblCellMar>
            <w:top w:w="0" w:type="dxa"/>
            <w:bottom w:w="0" w:type="dxa"/>
          </w:tblCellMar>
        </w:tblPrEx>
        <w:trPr>
          <w:trHeight w:hRule="exact" w:val="298"/>
        </w:trPr>
        <w:tc>
          <w:tcPr>
            <w:tcW w:w="1710" w:type="dxa"/>
            <w:vAlign w:val="center"/>
          </w:tcPr>
          <w:p w14:paraId="388644ED" w14:textId="77777777" w:rsidR="00D76CBB" w:rsidRPr="00AE4A84" w:rsidRDefault="00D76CBB" w:rsidP="00BD1D44">
            <w:pPr>
              <w:pStyle w:val="TableText0"/>
              <w:jc w:val="center"/>
              <w:rPr>
                <w:rFonts w:cs="Arial"/>
                <w:iCs/>
              </w:rPr>
            </w:pPr>
            <w:r w:rsidRPr="00AE4A84">
              <w:rPr>
                <w:rFonts w:cs="Arial"/>
                <w:iCs/>
              </w:rPr>
              <w:t>16</w:t>
            </w:r>
          </w:p>
        </w:tc>
        <w:tc>
          <w:tcPr>
            <w:tcW w:w="1707" w:type="dxa"/>
            <w:vAlign w:val="center"/>
          </w:tcPr>
          <w:p w14:paraId="120F1024" w14:textId="77777777" w:rsidR="00D76CBB" w:rsidRPr="00AE4A84" w:rsidRDefault="0098436B" w:rsidP="00BD1D44">
            <w:pPr>
              <w:pStyle w:val="TableText0"/>
              <w:spacing w:before="0" w:after="0"/>
              <w:ind w:left="86"/>
              <w:jc w:val="center"/>
              <w:rPr>
                <w:rFonts w:cs="Arial"/>
              </w:rPr>
            </w:pPr>
            <w:r w:rsidRPr="00AE4A84">
              <w:rPr>
                <w:rFonts w:cs="Arial"/>
              </w:rPr>
              <w:t>R’</w:t>
            </w:r>
          </w:p>
        </w:tc>
        <w:tc>
          <w:tcPr>
            <w:tcW w:w="3243" w:type="dxa"/>
            <w:vAlign w:val="center"/>
          </w:tcPr>
          <w:p w14:paraId="66EAF8F6" w14:textId="77777777" w:rsidR="00D76CBB" w:rsidRPr="00AE4A84" w:rsidRDefault="0098436B" w:rsidP="00BD1D44">
            <w:pPr>
              <w:pStyle w:val="TableText0"/>
              <w:spacing w:before="0" w:after="0"/>
              <w:ind w:left="86"/>
              <w:jc w:val="center"/>
              <w:rPr>
                <w:rFonts w:cs="Arial"/>
              </w:rPr>
            </w:pPr>
            <w:r w:rsidRPr="00AE4A84">
              <w:rPr>
                <w:rFonts w:cs="Arial"/>
              </w:rPr>
              <w:t>PENALTY_RSRC_ID</w:t>
            </w:r>
          </w:p>
        </w:tc>
      </w:tr>
      <w:tr w:rsidR="00D76CBB" w:rsidRPr="00AE4A84" w14:paraId="359CC4FA" w14:textId="77777777" w:rsidTr="0056680D">
        <w:tblPrEx>
          <w:tblCellMar>
            <w:top w:w="0" w:type="dxa"/>
            <w:bottom w:w="0" w:type="dxa"/>
          </w:tblCellMar>
        </w:tblPrEx>
        <w:trPr>
          <w:trHeight w:hRule="exact" w:val="288"/>
        </w:trPr>
        <w:tc>
          <w:tcPr>
            <w:tcW w:w="1710" w:type="dxa"/>
            <w:vAlign w:val="center"/>
          </w:tcPr>
          <w:p w14:paraId="3024906C"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05C552C9" w14:textId="77777777" w:rsidR="00D76CBB" w:rsidRPr="00AE4A84" w:rsidRDefault="00D76CBB" w:rsidP="00BD1D44">
            <w:pPr>
              <w:pStyle w:val="TableText0"/>
              <w:spacing w:before="0" w:after="0"/>
              <w:ind w:left="86"/>
              <w:jc w:val="center"/>
              <w:rPr>
                <w:rFonts w:cs="Arial"/>
              </w:rPr>
            </w:pPr>
          </w:p>
        </w:tc>
        <w:tc>
          <w:tcPr>
            <w:tcW w:w="3243" w:type="dxa"/>
            <w:vAlign w:val="center"/>
          </w:tcPr>
          <w:p w14:paraId="7E058A6F" w14:textId="77777777" w:rsidR="00D76CBB" w:rsidRPr="00AE4A84" w:rsidRDefault="00D76CBB" w:rsidP="00BD1D44">
            <w:pPr>
              <w:pStyle w:val="TableText0"/>
              <w:spacing w:before="0" w:after="0"/>
              <w:ind w:left="86"/>
              <w:jc w:val="center"/>
              <w:rPr>
                <w:rFonts w:cs="Arial"/>
                <w:iCs/>
              </w:rPr>
            </w:pPr>
          </w:p>
        </w:tc>
      </w:tr>
      <w:tr w:rsidR="00D76CBB" w:rsidRPr="00AE4A84" w14:paraId="1FD46E55" w14:textId="77777777" w:rsidTr="0056680D">
        <w:tblPrEx>
          <w:tblCellMar>
            <w:top w:w="0" w:type="dxa"/>
            <w:bottom w:w="0" w:type="dxa"/>
          </w:tblCellMar>
        </w:tblPrEx>
        <w:trPr>
          <w:trHeight w:hRule="exact" w:val="288"/>
        </w:trPr>
        <w:tc>
          <w:tcPr>
            <w:tcW w:w="1710" w:type="dxa"/>
            <w:vAlign w:val="center"/>
          </w:tcPr>
          <w:p w14:paraId="5A3D8003"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0464E117" w14:textId="77777777" w:rsidR="00D76CBB" w:rsidRPr="00AE4A84" w:rsidRDefault="0098436B" w:rsidP="00BD1D44">
            <w:pPr>
              <w:pStyle w:val="TableText0"/>
              <w:spacing w:before="0" w:after="0"/>
              <w:ind w:left="86"/>
              <w:jc w:val="center"/>
              <w:rPr>
                <w:rFonts w:cs="Arial"/>
                <w:iCs/>
              </w:rPr>
            </w:pPr>
            <w:r w:rsidRPr="00AE4A84">
              <w:rPr>
                <w:rFonts w:cs="Arial"/>
                <w:iCs/>
              </w:rPr>
              <w:t>W’</w:t>
            </w:r>
          </w:p>
        </w:tc>
        <w:tc>
          <w:tcPr>
            <w:tcW w:w="3243" w:type="dxa"/>
            <w:vAlign w:val="center"/>
          </w:tcPr>
          <w:p w14:paraId="2D1BD558" w14:textId="77777777" w:rsidR="00D76CBB" w:rsidRPr="00AE4A84" w:rsidRDefault="0098436B" w:rsidP="00BD1D44">
            <w:pPr>
              <w:pStyle w:val="TableText0"/>
              <w:spacing w:before="0" w:after="0"/>
              <w:ind w:left="86"/>
              <w:jc w:val="center"/>
              <w:rPr>
                <w:rFonts w:cs="Arial"/>
                <w:iCs/>
              </w:rPr>
            </w:pPr>
            <w:r w:rsidRPr="00AE4A84">
              <w:rPr>
                <w:rFonts w:cs="Arial"/>
                <w:iCs/>
              </w:rPr>
              <w:t>MSS_EMISSION_PAY_FLAG</w:t>
            </w:r>
          </w:p>
        </w:tc>
      </w:tr>
      <w:tr w:rsidR="00D76CBB" w:rsidRPr="00AE4A84" w14:paraId="74A05509" w14:textId="77777777" w:rsidTr="0056680D">
        <w:tblPrEx>
          <w:tblCellMar>
            <w:top w:w="0" w:type="dxa"/>
            <w:bottom w:w="0" w:type="dxa"/>
          </w:tblCellMar>
        </w:tblPrEx>
        <w:trPr>
          <w:trHeight w:hRule="exact" w:val="288"/>
        </w:trPr>
        <w:tc>
          <w:tcPr>
            <w:tcW w:w="1710" w:type="dxa"/>
            <w:vAlign w:val="center"/>
          </w:tcPr>
          <w:p w14:paraId="339972CB"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20D5AD44"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4064C32C" w14:textId="77777777" w:rsidR="00D76CBB" w:rsidRPr="00AE4A84" w:rsidRDefault="00D76CBB" w:rsidP="00BD1D44">
            <w:pPr>
              <w:pStyle w:val="TableText0"/>
              <w:spacing w:before="0" w:after="0"/>
              <w:ind w:left="86"/>
              <w:jc w:val="center"/>
              <w:rPr>
                <w:rFonts w:cs="Arial"/>
                <w:iCs/>
              </w:rPr>
            </w:pPr>
          </w:p>
        </w:tc>
      </w:tr>
      <w:tr w:rsidR="00D76CBB" w:rsidRPr="00AE4A84" w14:paraId="470C32FF" w14:textId="77777777" w:rsidTr="0056680D">
        <w:tblPrEx>
          <w:tblCellMar>
            <w:top w:w="0" w:type="dxa"/>
            <w:bottom w:w="0" w:type="dxa"/>
          </w:tblCellMar>
        </w:tblPrEx>
        <w:trPr>
          <w:trHeight w:hRule="exact" w:val="288"/>
        </w:trPr>
        <w:tc>
          <w:tcPr>
            <w:tcW w:w="1710" w:type="dxa"/>
            <w:vAlign w:val="center"/>
          </w:tcPr>
          <w:p w14:paraId="45EB233E"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68B3EDCB" w14:textId="77777777" w:rsidR="00D76CBB" w:rsidRPr="00AE4A84" w:rsidRDefault="00D76CBB" w:rsidP="00BD1D44">
            <w:pPr>
              <w:pStyle w:val="TableText0"/>
              <w:spacing w:before="0" w:after="0"/>
              <w:ind w:left="86"/>
              <w:jc w:val="center"/>
              <w:rPr>
                <w:rFonts w:cs="Arial"/>
                <w:iCs/>
              </w:rPr>
            </w:pPr>
            <w:r w:rsidRPr="00AE4A84">
              <w:rPr>
                <w:rFonts w:cs="Arial"/>
                <w:iCs/>
              </w:rPr>
              <w:t>F’</w:t>
            </w:r>
          </w:p>
        </w:tc>
        <w:tc>
          <w:tcPr>
            <w:tcW w:w="3243" w:type="dxa"/>
            <w:vAlign w:val="center"/>
          </w:tcPr>
          <w:p w14:paraId="59B670A4" w14:textId="77777777" w:rsidR="00D76CBB" w:rsidRPr="00AE4A84" w:rsidRDefault="00D76CBB" w:rsidP="00BD1D44">
            <w:pPr>
              <w:pStyle w:val="TableText0"/>
              <w:spacing w:before="0" w:after="0"/>
              <w:ind w:left="86"/>
              <w:jc w:val="center"/>
              <w:rPr>
                <w:rFonts w:cs="Arial"/>
                <w:iCs/>
              </w:rPr>
            </w:pPr>
            <w:r w:rsidRPr="00AE4A84">
              <w:rPr>
                <w:rFonts w:cs="Arial"/>
                <w:iCs/>
              </w:rPr>
              <w:t>ENTITY_COMPONENT_TYPE</w:t>
            </w:r>
          </w:p>
        </w:tc>
      </w:tr>
      <w:tr w:rsidR="00D76CBB" w:rsidRPr="00AE4A84" w14:paraId="60E0AA53" w14:textId="77777777" w:rsidTr="0056680D">
        <w:tblPrEx>
          <w:tblCellMar>
            <w:top w:w="0" w:type="dxa"/>
            <w:bottom w:w="0" w:type="dxa"/>
          </w:tblCellMar>
        </w:tblPrEx>
        <w:trPr>
          <w:trHeight w:hRule="exact" w:val="288"/>
        </w:trPr>
        <w:tc>
          <w:tcPr>
            <w:tcW w:w="1710" w:type="dxa"/>
            <w:vAlign w:val="center"/>
          </w:tcPr>
          <w:p w14:paraId="3A0D3E4C"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291BC566" w14:textId="77777777" w:rsidR="00D76CBB" w:rsidRPr="00AE4A84" w:rsidRDefault="00D76CBB" w:rsidP="00BD1D44">
            <w:pPr>
              <w:pStyle w:val="TableText0"/>
              <w:spacing w:before="0" w:after="0"/>
              <w:ind w:left="86"/>
              <w:jc w:val="center"/>
              <w:rPr>
                <w:rFonts w:cs="Arial"/>
                <w:iCs/>
              </w:rPr>
            </w:pPr>
            <w:r w:rsidRPr="00AE4A84">
              <w:rPr>
                <w:rFonts w:cs="Arial"/>
                <w:iCs/>
              </w:rPr>
              <w:t>S’</w:t>
            </w:r>
          </w:p>
        </w:tc>
        <w:tc>
          <w:tcPr>
            <w:tcW w:w="3243" w:type="dxa"/>
            <w:vAlign w:val="center"/>
          </w:tcPr>
          <w:p w14:paraId="2970A117" w14:textId="77777777" w:rsidR="00D76CBB" w:rsidRPr="00AE4A84" w:rsidRDefault="00D76CBB" w:rsidP="00BD1D44">
            <w:pPr>
              <w:pStyle w:val="TableText0"/>
              <w:spacing w:before="0" w:after="0"/>
              <w:ind w:left="86"/>
              <w:jc w:val="center"/>
              <w:rPr>
                <w:rFonts w:cs="Arial"/>
                <w:iCs/>
              </w:rPr>
            </w:pPr>
            <w:r w:rsidRPr="00AE4A84">
              <w:rPr>
                <w:rFonts w:cs="Arial"/>
                <w:iCs/>
              </w:rPr>
              <w:t>ENTITY_COMPONENT_SUBTYPE</w:t>
            </w:r>
          </w:p>
        </w:tc>
      </w:tr>
      <w:tr w:rsidR="00D76CBB" w:rsidRPr="00AE4A84" w14:paraId="6D31127D" w14:textId="77777777" w:rsidTr="0056680D">
        <w:tblPrEx>
          <w:tblCellMar>
            <w:top w:w="0" w:type="dxa"/>
            <w:bottom w:w="0" w:type="dxa"/>
          </w:tblCellMar>
        </w:tblPrEx>
        <w:trPr>
          <w:trHeight w:hRule="exact" w:val="253"/>
        </w:trPr>
        <w:tc>
          <w:tcPr>
            <w:tcW w:w="1710" w:type="dxa"/>
            <w:vAlign w:val="center"/>
          </w:tcPr>
          <w:p w14:paraId="25F30A1F"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77D8042D"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3525260A" w14:textId="77777777" w:rsidR="00D76CBB" w:rsidRPr="00AE4A84" w:rsidRDefault="00D76CBB" w:rsidP="00BD1D44">
            <w:pPr>
              <w:pStyle w:val="TableText0"/>
              <w:spacing w:before="0" w:after="0"/>
              <w:ind w:left="86"/>
              <w:jc w:val="center"/>
              <w:rPr>
                <w:rFonts w:cs="Arial"/>
                <w:iCs/>
              </w:rPr>
            </w:pPr>
          </w:p>
        </w:tc>
      </w:tr>
      <w:tr w:rsidR="00D76CBB" w:rsidRPr="00AE4A84" w14:paraId="2C987BF2" w14:textId="77777777" w:rsidTr="0056680D">
        <w:tblPrEx>
          <w:tblCellMar>
            <w:top w:w="0" w:type="dxa"/>
            <w:bottom w:w="0" w:type="dxa"/>
          </w:tblCellMar>
        </w:tblPrEx>
        <w:trPr>
          <w:trHeight w:hRule="exact" w:val="288"/>
        </w:trPr>
        <w:tc>
          <w:tcPr>
            <w:tcW w:w="1710" w:type="dxa"/>
            <w:vAlign w:val="center"/>
          </w:tcPr>
          <w:p w14:paraId="0E9F42D8"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0ED40EA5" w14:textId="77777777" w:rsidR="00D76CBB" w:rsidRPr="00AE4A84" w:rsidRDefault="00D76CBB" w:rsidP="00BD1D44">
            <w:pPr>
              <w:pStyle w:val="TableText0"/>
              <w:spacing w:before="0" w:after="0"/>
              <w:ind w:left="86"/>
              <w:jc w:val="center"/>
              <w:rPr>
                <w:rFonts w:cs="Arial"/>
              </w:rPr>
            </w:pPr>
          </w:p>
        </w:tc>
        <w:tc>
          <w:tcPr>
            <w:tcW w:w="3243" w:type="dxa"/>
            <w:vAlign w:val="center"/>
          </w:tcPr>
          <w:p w14:paraId="78428FED" w14:textId="77777777" w:rsidR="00D76CBB" w:rsidRPr="00AE4A84" w:rsidRDefault="00D76CBB" w:rsidP="00BD1D44">
            <w:pPr>
              <w:pStyle w:val="TableText0"/>
              <w:spacing w:before="0" w:after="0"/>
              <w:ind w:left="86"/>
              <w:jc w:val="center"/>
              <w:rPr>
                <w:rFonts w:cs="Arial"/>
              </w:rPr>
            </w:pPr>
          </w:p>
        </w:tc>
      </w:tr>
      <w:tr w:rsidR="00D76CBB" w:rsidRPr="00AE4A84" w14:paraId="472E28A4" w14:textId="77777777" w:rsidTr="0056680D">
        <w:tblPrEx>
          <w:tblCellMar>
            <w:top w:w="0" w:type="dxa"/>
            <w:bottom w:w="0" w:type="dxa"/>
          </w:tblCellMar>
        </w:tblPrEx>
        <w:trPr>
          <w:trHeight w:hRule="exact" w:val="288"/>
        </w:trPr>
        <w:tc>
          <w:tcPr>
            <w:tcW w:w="1710" w:type="dxa"/>
            <w:vAlign w:val="center"/>
          </w:tcPr>
          <w:p w14:paraId="70D7CEB3"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2221966D" w14:textId="77777777" w:rsidR="00D76CBB" w:rsidRPr="00AE4A84" w:rsidRDefault="00D76CBB" w:rsidP="00BD1D44">
            <w:pPr>
              <w:pStyle w:val="TableText0"/>
              <w:spacing w:before="0" w:after="0"/>
              <w:ind w:left="86"/>
              <w:jc w:val="center"/>
              <w:rPr>
                <w:rFonts w:cs="Arial"/>
              </w:rPr>
            </w:pPr>
          </w:p>
        </w:tc>
        <w:tc>
          <w:tcPr>
            <w:tcW w:w="3243" w:type="dxa"/>
            <w:vAlign w:val="center"/>
          </w:tcPr>
          <w:p w14:paraId="7D948E90" w14:textId="77777777" w:rsidR="00D76CBB" w:rsidRPr="00AE4A84" w:rsidRDefault="00D76CBB" w:rsidP="00BD1D44">
            <w:pPr>
              <w:pStyle w:val="TableText0"/>
              <w:spacing w:before="0" w:after="0"/>
              <w:ind w:left="86"/>
              <w:jc w:val="center"/>
              <w:rPr>
                <w:rFonts w:cs="Arial"/>
              </w:rPr>
            </w:pPr>
          </w:p>
        </w:tc>
      </w:tr>
      <w:tr w:rsidR="00D76CBB" w:rsidRPr="00AE4A84" w14:paraId="2383B8A5" w14:textId="77777777" w:rsidTr="0056680D">
        <w:tblPrEx>
          <w:tblCellMar>
            <w:top w:w="0" w:type="dxa"/>
            <w:bottom w:w="0" w:type="dxa"/>
          </w:tblCellMar>
        </w:tblPrEx>
        <w:trPr>
          <w:trHeight w:hRule="exact" w:val="288"/>
        </w:trPr>
        <w:tc>
          <w:tcPr>
            <w:tcW w:w="1710" w:type="dxa"/>
            <w:vAlign w:val="center"/>
          </w:tcPr>
          <w:p w14:paraId="50D9FF02"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5618CAFD" w14:textId="77777777" w:rsidR="00D76CBB" w:rsidRPr="00AE4A84" w:rsidRDefault="00D76CBB" w:rsidP="00BD1D44">
            <w:pPr>
              <w:pStyle w:val="TableText0"/>
              <w:spacing w:before="0" w:after="0"/>
              <w:ind w:left="86"/>
              <w:jc w:val="center"/>
              <w:rPr>
                <w:rFonts w:cs="Arial"/>
              </w:rPr>
            </w:pPr>
          </w:p>
        </w:tc>
        <w:tc>
          <w:tcPr>
            <w:tcW w:w="3243" w:type="dxa"/>
            <w:vAlign w:val="center"/>
          </w:tcPr>
          <w:p w14:paraId="10302EE5" w14:textId="77777777" w:rsidR="00D76CBB" w:rsidRPr="00AE4A84" w:rsidRDefault="00D76CBB" w:rsidP="00BD1D44">
            <w:pPr>
              <w:pStyle w:val="TableText0"/>
              <w:spacing w:before="0" w:after="0"/>
              <w:ind w:left="86"/>
              <w:jc w:val="center"/>
              <w:rPr>
                <w:rFonts w:cs="Arial"/>
              </w:rPr>
            </w:pPr>
          </w:p>
        </w:tc>
      </w:tr>
      <w:tr w:rsidR="00D76CBB" w:rsidRPr="00AE4A84" w14:paraId="1EE3CA6B" w14:textId="77777777" w:rsidTr="0056680D">
        <w:tblPrEx>
          <w:tblCellMar>
            <w:top w:w="0" w:type="dxa"/>
            <w:bottom w:w="0" w:type="dxa"/>
          </w:tblCellMar>
        </w:tblPrEx>
        <w:trPr>
          <w:trHeight w:hRule="exact" w:val="288"/>
        </w:trPr>
        <w:tc>
          <w:tcPr>
            <w:tcW w:w="1710" w:type="dxa"/>
            <w:vAlign w:val="center"/>
          </w:tcPr>
          <w:p w14:paraId="0F4F674A"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743A3116" w14:textId="77777777" w:rsidR="00D76CBB" w:rsidRPr="00AE4A84" w:rsidRDefault="00D76CBB" w:rsidP="00BD1D44">
            <w:pPr>
              <w:pStyle w:val="TableText0"/>
              <w:spacing w:before="0" w:after="0"/>
              <w:ind w:left="86"/>
              <w:jc w:val="center"/>
              <w:rPr>
                <w:rFonts w:cs="Arial"/>
              </w:rPr>
            </w:pPr>
          </w:p>
        </w:tc>
        <w:tc>
          <w:tcPr>
            <w:tcW w:w="3243" w:type="dxa"/>
            <w:vAlign w:val="center"/>
          </w:tcPr>
          <w:p w14:paraId="777A0376" w14:textId="77777777" w:rsidR="00D76CBB" w:rsidRPr="00AE4A84" w:rsidRDefault="00D76CBB" w:rsidP="00BD1D44">
            <w:pPr>
              <w:pStyle w:val="TableText0"/>
              <w:spacing w:before="0" w:after="0"/>
              <w:ind w:left="86"/>
              <w:jc w:val="center"/>
              <w:rPr>
                <w:rFonts w:cs="Arial"/>
              </w:rPr>
            </w:pPr>
          </w:p>
        </w:tc>
      </w:tr>
      <w:tr w:rsidR="00D76CBB" w:rsidRPr="00AE4A84" w14:paraId="7BF75CFF" w14:textId="77777777" w:rsidTr="0056680D">
        <w:tblPrEx>
          <w:tblCellMar>
            <w:top w:w="0" w:type="dxa"/>
            <w:bottom w:w="0" w:type="dxa"/>
          </w:tblCellMar>
        </w:tblPrEx>
        <w:trPr>
          <w:trHeight w:hRule="exact" w:val="288"/>
        </w:trPr>
        <w:tc>
          <w:tcPr>
            <w:tcW w:w="1710" w:type="dxa"/>
            <w:vAlign w:val="center"/>
          </w:tcPr>
          <w:p w14:paraId="23D92AC9"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5D4B3889" w14:textId="77777777" w:rsidR="00D76CBB" w:rsidRPr="00AE4A84" w:rsidRDefault="00D76CBB" w:rsidP="00BD1D44">
            <w:pPr>
              <w:pStyle w:val="TableText0"/>
              <w:spacing w:before="0" w:after="0"/>
              <w:ind w:left="86"/>
              <w:jc w:val="center"/>
              <w:rPr>
                <w:rFonts w:cs="Arial"/>
              </w:rPr>
            </w:pPr>
          </w:p>
        </w:tc>
        <w:tc>
          <w:tcPr>
            <w:tcW w:w="3243" w:type="dxa"/>
            <w:vAlign w:val="center"/>
          </w:tcPr>
          <w:p w14:paraId="29C4BF9B" w14:textId="77777777" w:rsidR="00D76CBB" w:rsidRPr="00AE4A84" w:rsidRDefault="00D76CBB" w:rsidP="00BD1D44">
            <w:pPr>
              <w:pStyle w:val="TableText0"/>
              <w:spacing w:before="0" w:after="0"/>
              <w:ind w:left="86"/>
              <w:jc w:val="center"/>
              <w:rPr>
                <w:rFonts w:cs="Arial"/>
              </w:rPr>
            </w:pPr>
          </w:p>
        </w:tc>
      </w:tr>
      <w:tr w:rsidR="00965213" w:rsidRPr="00AE4A84" w14:paraId="530DACD5" w14:textId="77777777" w:rsidTr="001337AE">
        <w:tblPrEx>
          <w:tblCellMar>
            <w:top w:w="0" w:type="dxa"/>
            <w:bottom w:w="0" w:type="dxa"/>
          </w:tblCellMar>
        </w:tblPrEx>
        <w:trPr>
          <w:trHeight w:hRule="exact" w:val="288"/>
        </w:trPr>
        <w:tc>
          <w:tcPr>
            <w:tcW w:w="1710" w:type="dxa"/>
            <w:vAlign w:val="center"/>
          </w:tcPr>
          <w:p w14:paraId="5BB78B9C" w14:textId="77777777" w:rsidR="00965213" w:rsidRPr="00AE4A84" w:rsidRDefault="00965213" w:rsidP="00BD1D44">
            <w:pPr>
              <w:pStyle w:val="TableText0"/>
              <w:jc w:val="center"/>
              <w:rPr>
                <w:rFonts w:cs="Arial"/>
                <w:iCs/>
              </w:rPr>
            </w:pPr>
            <w:r w:rsidRPr="00AE4A84">
              <w:rPr>
                <w:rFonts w:cs="Arial"/>
                <w:iCs/>
              </w:rPr>
              <w:t>28</w:t>
            </w:r>
          </w:p>
        </w:tc>
        <w:tc>
          <w:tcPr>
            <w:tcW w:w="1707" w:type="dxa"/>
            <w:vAlign w:val="center"/>
          </w:tcPr>
          <w:p w14:paraId="2B73CBF2" w14:textId="77777777" w:rsidR="00965213" w:rsidRPr="00AE4A84" w:rsidRDefault="00965213" w:rsidP="00BD1D44">
            <w:pPr>
              <w:pStyle w:val="TableText0"/>
              <w:spacing w:before="0" w:after="0"/>
              <w:ind w:left="86"/>
              <w:jc w:val="center"/>
              <w:rPr>
                <w:rFonts w:cs="Arial"/>
              </w:rPr>
            </w:pPr>
            <w:r w:rsidRPr="00AE4A84">
              <w:rPr>
                <w:rFonts w:cs="Arial"/>
                <w:iCs/>
                <w:color w:val="000000"/>
              </w:rPr>
              <w:t>a'</w:t>
            </w:r>
          </w:p>
        </w:tc>
        <w:tc>
          <w:tcPr>
            <w:tcW w:w="3243" w:type="dxa"/>
            <w:vAlign w:val="center"/>
          </w:tcPr>
          <w:p w14:paraId="1463C873" w14:textId="77777777" w:rsidR="00965213" w:rsidRPr="00AE4A84" w:rsidRDefault="00965213" w:rsidP="00BD1D44">
            <w:pPr>
              <w:pStyle w:val="TableText0"/>
              <w:spacing w:before="0" w:after="0"/>
              <w:ind w:left="86"/>
              <w:jc w:val="center"/>
              <w:rPr>
                <w:rFonts w:cs="Arial"/>
              </w:rPr>
            </w:pPr>
            <w:r w:rsidRPr="00AE4A84">
              <w:rPr>
                <w:rFonts w:cs="Arial"/>
                <w:iCs/>
                <w:color w:val="000000"/>
              </w:rPr>
              <w:t>INTERTIE_CONSTRAINT_ID</w:t>
            </w:r>
          </w:p>
        </w:tc>
      </w:tr>
      <w:tr w:rsidR="0098436B" w:rsidRPr="00AE4A84" w14:paraId="7BDA3C08" w14:textId="77777777" w:rsidTr="0056680D">
        <w:tblPrEx>
          <w:tblCellMar>
            <w:top w:w="0" w:type="dxa"/>
            <w:bottom w:w="0" w:type="dxa"/>
          </w:tblCellMar>
        </w:tblPrEx>
        <w:trPr>
          <w:trHeight w:hRule="exact" w:val="288"/>
        </w:trPr>
        <w:tc>
          <w:tcPr>
            <w:tcW w:w="1710" w:type="dxa"/>
            <w:vAlign w:val="center"/>
          </w:tcPr>
          <w:p w14:paraId="4EAC450A" w14:textId="77777777" w:rsidR="0098436B" w:rsidRPr="00AE4A84" w:rsidRDefault="0098436B" w:rsidP="00BD1D44">
            <w:pPr>
              <w:pStyle w:val="TableText0"/>
              <w:jc w:val="center"/>
              <w:rPr>
                <w:rFonts w:cs="Arial"/>
                <w:iCs/>
              </w:rPr>
            </w:pPr>
            <w:r w:rsidRPr="00AE4A84">
              <w:rPr>
                <w:rFonts w:cs="Arial"/>
                <w:iCs/>
                <w:color w:val="000000"/>
              </w:rPr>
              <w:t>29</w:t>
            </w:r>
          </w:p>
        </w:tc>
        <w:tc>
          <w:tcPr>
            <w:tcW w:w="1707" w:type="dxa"/>
            <w:vAlign w:val="center"/>
          </w:tcPr>
          <w:p w14:paraId="41E16C6C" w14:textId="77777777" w:rsidR="0098436B" w:rsidRPr="00AE4A84" w:rsidRDefault="0098436B" w:rsidP="00BD1D44">
            <w:pPr>
              <w:pStyle w:val="TableText0"/>
              <w:spacing w:before="0" w:after="0"/>
              <w:ind w:left="86"/>
              <w:jc w:val="center"/>
              <w:rPr>
                <w:rFonts w:cs="Arial"/>
              </w:rPr>
            </w:pPr>
            <w:r w:rsidRPr="00AE4A84">
              <w:rPr>
                <w:rFonts w:cs="Arial"/>
              </w:rPr>
              <w:t>V</w:t>
            </w:r>
          </w:p>
        </w:tc>
        <w:tc>
          <w:tcPr>
            <w:tcW w:w="3243" w:type="dxa"/>
            <w:vAlign w:val="center"/>
          </w:tcPr>
          <w:p w14:paraId="00093245" w14:textId="77777777" w:rsidR="0098436B" w:rsidRPr="00AE4A84" w:rsidRDefault="0098436B" w:rsidP="00BD1D44">
            <w:pPr>
              <w:pStyle w:val="TableText0"/>
              <w:spacing w:before="0" w:after="0"/>
              <w:ind w:left="86"/>
              <w:jc w:val="center"/>
              <w:rPr>
                <w:rFonts w:cs="Arial"/>
              </w:rPr>
            </w:pPr>
            <w:r w:rsidRPr="00AE4A84">
              <w:rPr>
                <w:rFonts w:cs="Arial"/>
              </w:rPr>
              <w:t>RUC_PARTICIPATION_FLAG</w:t>
            </w:r>
          </w:p>
        </w:tc>
      </w:tr>
      <w:tr w:rsidR="0098436B" w:rsidRPr="00AE4A84" w14:paraId="40F03DD5" w14:textId="77777777" w:rsidTr="0056680D">
        <w:tblPrEx>
          <w:tblCellMar>
            <w:top w:w="0" w:type="dxa"/>
            <w:bottom w:w="0" w:type="dxa"/>
          </w:tblCellMar>
        </w:tblPrEx>
        <w:trPr>
          <w:trHeight w:hRule="exact" w:val="288"/>
        </w:trPr>
        <w:tc>
          <w:tcPr>
            <w:tcW w:w="1710" w:type="dxa"/>
            <w:vAlign w:val="center"/>
          </w:tcPr>
          <w:p w14:paraId="7E3DFD3C" w14:textId="77777777" w:rsidR="0098436B" w:rsidRPr="00AE4A84" w:rsidRDefault="0098436B" w:rsidP="00BD1D44">
            <w:pPr>
              <w:pStyle w:val="TableText0"/>
              <w:jc w:val="center"/>
              <w:rPr>
                <w:rFonts w:cs="Arial"/>
                <w:iCs/>
              </w:rPr>
            </w:pPr>
            <w:r w:rsidRPr="00AE4A84">
              <w:rPr>
                <w:rFonts w:cs="Arial"/>
                <w:iCs/>
              </w:rPr>
              <w:t>30</w:t>
            </w:r>
          </w:p>
        </w:tc>
        <w:tc>
          <w:tcPr>
            <w:tcW w:w="1707" w:type="dxa"/>
            <w:vAlign w:val="center"/>
          </w:tcPr>
          <w:p w14:paraId="2B28D7DE" w14:textId="77777777" w:rsidR="0098436B" w:rsidRPr="00AE4A84" w:rsidRDefault="0098436B" w:rsidP="00BD1D44">
            <w:pPr>
              <w:pStyle w:val="TableText0"/>
              <w:spacing w:before="0" w:after="0"/>
              <w:ind w:left="86"/>
              <w:jc w:val="center"/>
              <w:rPr>
                <w:rFonts w:cs="Arial"/>
              </w:rPr>
            </w:pPr>
            <w:r w:rsidRPr="00AE4A84">
              <w:rPr>
                <w:rFonts w:cs="Arial"/>
              </w:rPr>
              <w:t>L’</w:t>
            </w:r>
          </w:p>
        </w:tc>
        <w:tc>
          <w:tcPr>
            <w:tcW w:w="3243" w:type="dxa"/>
            <w:vAlign w:val="center"/>
          </w:tcPr>
          <w:p w14:paraId="58EE16DF" w14:textId="77777777" w:rsidR="0098436B" w:rsidRPr="00AE4A84" w:rsidRDefault="0098436B" w:rsidP="00BD1D44">
            <w:pPr>
              <w:pStyle w:val="TableText0"/>
              <w:spacing w:before="0" w:after="0"/>
              <w:ind w:left="86"/>
              <w:jc w:val="center"/>
              <w:rPr>
                <w:rFonts w:cs="Arial"/>
              </w:rPr>
            </w:pPr>
            <w:r w:rsidRPr="00AE4A84">
              <w:rPr>
                <w:rFonts w:cs="Arial"/>
              </w:rPr>
              <w:t>LOAD_FOLLOWING_FLAG</w:t>
            </w:r>
          </w:p>
        </w:tc>
      </w:tr>
    </w:tbl>
    <w:p w14:paraId="5B80DF88" w14:textId="77777777" w:rsidR="00C63D53" w:rsidRPr="00AE4A84" w:rsidRDefault="00C63D53" w:rsidP="00BD1D44"/>
    <w:p w14:paraId="7A0C455C" w14:textId="77777777" w:rsidR="00F950AA" w:rsidRPr="00AE4A84" w:rsidRDefault="00C63D53" w:rsidP="00BD1D44">
      <w:pPr>
        <w:pStyle w:val="Config1"/>
        <w:keepNext w:val="0"/>
        <w:ind w:left="720" w:hanging="360"/>
      </w:pPr>
      <w:bookmarkStart w:id="627" w:name="_Toc316630987"/>
      <w:bookmarkStart w:id="628" w:name="_Toc142488588"/>
      <w:bookmarkStart w:id="629" w:name="_Toc152145385"/>
      <w:r w:rsidRPr="00AE4A84">
        <w:t xml:space="preserve">Voltage Support </w:t>
      </w:r>
      <w:r w:rsidR="000440E5" w:rsidRPr="00AE4A84">
        <w:rPr>
          <w:b/>
        </w:rPr>
        <w:t xml:space="preserve"> </w:t>
      </w:r>
      <w:r w:rsidR="00A33CA2" w:rsidRPr="00AE4A84">
        <w:rPr>
          <w:b/>
        </w:rPr>
        <w:t xml:space="preserve"> </w:t>
      </w:r>
      <w:r w:rsidR="00A33CA2" w:rsidRPr="00AE4A84">
        <w:t>(No charge group-specific attributes)</w:t>
      </w:r>
      <w:bookmarkEnd w:id="627"/>
      <w:bookmarkEnd w:id="628"/>
      <w:bookmarkEnd w:id="629"/>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64B4CF13" w14:textId="77777777" w:rsidTr="004A5CC8">
        <w:tblPrEx>
          <w:tblCellMar>
            <w:top w:w="0" w:type="dxa"/>
            <w:bottom w:w="0" w:type="dxa"/>
          </w:tblCellMar>
        </w:tblPrEx>
        <w:trPr>
          <w:trHeight w:hRule="exact" w:val="442"/>
        </w:trPr>
        <w:tc>
          <w:tcPr>
            <w:tcW w:w="1710" w:type="dxa"/>
            <w:shd w:val="clear" w:color="auto" w:fill="E6E6E6"/>
            <w:vAlign w:val="center"/>
          </w:tcPr>
          <w:p w14:paraId="43CDDC46"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B883B07"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44D4DF7" w14:textId="77777777" w:rsidR="00436056" w:rsidRPr="00AE4A84" w:rsidRDefault="00436056" w:rsidP="00BD1D44">
            <w:pPr>
              <w:pStyle w:val="TableBoldCharCharCharCharChar1Char"/>
              <w:keepNext/>
              <w:ind w:left="119"/>
              <w:jc w:val="center"/>
            </w:pPr>
            <w:r w:rsidRPr="00AE4A84">
              <w:t>Common Attribute Name</w:t>
            </w:r>
          </w:p>
        </w:tc>
      </w:tr>
      <w:tr w:rsidR="001337AE" w:rsidRPr="00AE4A84" w14:paraId="4EB818FE" w14:textId="77777777" w:rsidTr="001337AE">
        <w:tblPrEx>
          <w:tblCellMar>
            <w:top w:w="0" w:type="dxa"/>
            <w:bottom w:w="0" w:type="dxa"/>
          </w:tblCellMar>
        </w:tblPrEx>
        <w:trPr>
          <w:trHeight w:hRule="exact" w:val="288"/>
        </w:trPr>
        <w:tc>
          <w:tcPr>
            <w:tcW w:w="1710" w:type="dxa"/>
            <w:vAlign w:val="center"/>
          </w:tcPr>
          <w:p w14:paraId="0778FDA6" w14:textId="77777777" w:rsidR="001337AE" w:rsidRPr="00AE4A84" w:rsidRDefault="001337AE" w:rsidP="00BD1D44">
            <w:pPr>
              <w:pStyle w:val="TableText0"/>
              <w:jc w:val="center"/>
              <w:rPr>
                <w:rFonts w:cs="Arial"/>
                <w:iCs/>
              </w:rPr>
            </w:pPr>
            <w:r w:rsidRPr="00AE4A84">
              <w:rPr>
                <w:rFonts w:cs="Arial"/>
                <w:iCs/>
              </w:rPr>
              <w:t>16</w:t>
            </w:r>
          </w:p>
        </w:tc>
        <w:tc>
          <w:tcPr>
            <w:tcW w:w="1707" w:type="dxa"/>
            <w:vAlign w:val="center"/>
          </w:tcPr>
          <w:p w14:paraId="47A77271"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7DDE282C" w14:textId="77777777" w:rsidR="001337AE" w:rsidRPr="00AE4A84" w:rsidRDefault="001337AE" w:rsidP="00BD1D44">
            <w:pPr>
              <w:pStyle w:val="TableText0"/>
              <w:spacing w:before="0" w:after="0"/>
              <w:ind w:left="86"/>
              <w:jc w:val="center"/>
              <w:rPr>
                <w:rFonts w:cs="Arial"/>
                <w:iCs/>
              </w:rPr>
            </w:pPr>
          </w:p>
        </w:tc>
      </w:tr>
      <w:tr w:rsidR="0056680D" w:rsidRPr="00AE4A84" w14:paraId="1E9572AB" w14:textId="77777777" w:rsidTr="0056680D">
        <w:tblPrEx>
          <w:tblCellMar>
            <w:top w:w="0" w:type="dxa"/>
            <w:bottom w:w="0" w:type="dxa"/>
          </w:tblCellMar>
        </w:tblPrEx>
        <w:trPr>
          <w:trHeight w:hRule="exact" w:val="288"/>
        </w:trPr>
        <w:tc>
          <w:tcPr>
            <w:tcW w:w="1710" w:type="dxa"/>
            <w:vAlign w:val="center"/>
          </w:tcPr>
          <w:p w14:paraId="07A3AF9A" w14:textId="77777777" w:rsidR="0056680D" w:rsidRPr="00AE4A84" w:rsidRDefault="0056680D" w:rsidP="00BD1D44">
            <w:pPr>
              <w:pStyle w:val="TableText0"/>
              <w:jc w:val="center"/>
              <w:rPr>
                <w:rFonts w:cs="Arial"/>
                <w:iCs/>
              </w:rPr>
            </w:pPr>
            <w:r w:rsidRPr="00AE4A84">
              <w:rPr>
                <w:rFonts w:cs="Arial"/>
                <w:iCs/>
                <w:color w:val="000000"/>
              </w:rPr>
              <w:t>17</w:t>
            </w:r>
          </w:p>
        </w:tc>
        <w:tc>
          <w:tcPr>
            <w:tcW w:w="1707" w:type="dxa"/>
            <w:vAlign w:val="center"/>
          </w:tcPr>
          <w:p w14:paraId="2D946CEE" w14:textId="77777777" w:rsidR="0056680D" w:rsidRPr="00AE4A84" w:rsidRDefault="0056680D" w:rsidP="00BD1D44">
            <w:pPr>
              <w:pStyle w:val="TableText0"/>
              <w:spacing w:before="0" w:after="0"/>
              <w:ind w:left="86"/>
              <w:jc w:val="center"/>
              <w:rPr>
                <w:rFonts w:cs="Arial"/>
              </w:rPr>
            </w:pPr>
          </w:p>
        </w:tc>
        <w:tc>
          <w:tcPr>
            <w:tcW w:w="3243" w:type="dxa"/>
            <w:vAlign w:val="center"/>
          </w:tcPr>
          <w:p w14:paraId="3223B2F7" w14:textId="77777777" w:rsidR="0056680D" w:rsidRPr="00AE4A84" w:rsidRDefault="0056680D" w:rsidP="00BD1D44">
            <w:pPr>
              <w:pStyle w:val="TableText0"/>
              <w:spacing w:before="0" w:after="0"/>
              <w:ind w:left="86"/>
              <w:jc w:val="center"/>
              <w:rPr>
                <w:rFonts w:cs="Arial"/>
                <w:iCs/>
              </w:rPr>
            </w:pPr>
          </w:p>
        </w:tc>
      </w:tr>
      <w:tr w:rsidR="0056680D" w:rsidRPr="00AE4A84" w14:paraId="73E902F1" w14:textId="77777777" w:rsidTr="0056680D">
        <w:tblPrEx>
          <w:tblCellMar>
            <w:top w:w="0" w:type="dxa"/>
            <w:bottom w:w="0" w:type="dxa"/>
          </w:tblCellMar>
        </w:tblPrEx>
        <w:trPr>
          <w:trHeight w:hRule="exact" w:val="288"/>
        </w:trPr>
        <w:tc>
          <w:tcPr>
            <w:tcW w:w="1710" w:type="dxa"/>
            <w:vAlign w:val="center"/>
          </w:tcPr>
          <w:p w14:paraId="665CC1CA" w14:textId="77777777" w:rsidR="0056680D" w:rsidRPr="00AE4A84" w:rsidRDefault="0056680D" w:rsidP="00BD1D44">
            <w:pPr>
              <w:pStyle w:val="TableText0"/>
              <w:jc w:val="center"/>
              <w:rPr>
                <w:rFonts w:cs="Arial"/>
                <w:iCs/>
              </w:rPr>
            </w:pPr>
            <w:r w:rsidRPr="00AE4A84">
              <w:rPr>
                <w:rFonts w:cs="Arial"/>
                <w:iCs/>
              </w:rPr>
              <w:t>18</w:t>
            </w:r>
          </w:p>
        </w:tc>
        <w:tc>
          <w:tcPr>
            <w:tcW w:w="1707" w:type="dxa"/>
            <w:vAlign w:val="center"/>
          </w:tcPr>
          <w:p w14:paraId="0F836104"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3E2D88E1" w14:textId="77777777" w:rsidR="0056680D" w:rsidRPr="00AE4A84" w:rsidRDefault="0056680D" w:rsidP="00BD1D44">
            <w:pPr>
              <w:pStyle w:val="TableText0"/>
              <w:spacing w:before="0" w:after="0"/>
              <w:ind w:left="86"/>
              <w:jc w:val="center"/>
              <w:rPr>
                <w:rFonts w:cs="Arial"/>
                <w:iCs/>
              </w:rPr>
            </w:pPr>
          </w:p>
        </w:tc>
      </w:tr>
      <w:tr w:rsidR="0056680D" w:rsidRPr="00AE4A84" w14:paraId="05422F8C" w14:textId="77777777" w:rsidTr="0056680D">
        <w:tblPrEx>
          <w:tblCellMar>
            <w:top w:w="0" w:type="dxa"/>
            <w:bottom w:w="0" w:type="dxa"/>
          </w:tblCellMar>
        </w:tblPrEx>
        <w:trPr>
          <w:trHeight w:hRule="exact" w:val="288"/>
        </w:trPr>
        <w:tc>
          <w:tcPr>
            <w:tcW w:w="1710" w:type="dxa"/>
            <w:vAlign w:val="center"/>
          </w:tcPr>
          <w:p w14:paraId="4D22C445" w14:textId="77777777" w:rsidR="0056680D" w:rsidRPr="00AE4A84" w:rsidRDefault="0056680D" w:rsidP="00BD1D44">
            <w:pPr>
              <w:pStyle w:val="TableText0"/>
              <w:jc w:val="center"/>
              <w:rPr>
                <w:rFonts w:cs="Arial"/>
                <w:iCs/>
              </w:rPr>
            </w:pPr>
            <w:r w:rsidRPr="00AE4A84">
              <w:rPr>
                <w:rFonts w:cs="Arial"/>
                <w:iCs/>
              </w:rPr>
              <w:t>19</w:t>
            </w:r>
          </w:p>
        </w:tc>
        <w:tc>
          <w:tcPr>
            <w:tcW w:w="1707" w:type="dxa"/>
            <w:vAlign w:val="center"/>
          </w:tcPr>
          <w:p w14:paraId="49D07A7C"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5DF7C4B5" w14:textId="77777777" w:rsidR="0056680D" w:rsidRPr="00AE4A84" w:rsidRDefault="0056680D" w:rsidP="00BD1D44">
            <w:pPr>
              <w:pStyle w:val="TableText0"/>
              <w:spacing w:before="0" w:after="0"/>
              <w:ind w:left="86"/>
              <w:jc w:val="center"/>
              <w:rPr>
                <w:rFonts w:cs="Arial"/>
                <w:iCs/>
              </w:rPr>
            </w:pPr>
          </w:p>
        </w:tc>
      </w:tr>
      <w:tr w:rsidR="0056680D" w:rsidRPr="00AE4A84" w14:paraId="77098F62" w14:textId="77777777" w:rsidTr="0056680D">
        <w:tblPrEx>
          <w:tblCellMar>
            <w:top w:w="0" w:type="dxa"/>
            <w:bottom w:w="0" w:type="dxa"/>
          </w:tblCellMar>
        </w:tblPrEx>
        <w:trPr>
          <w:trHeight w:hRule="exact" w:val="288"/>
        </w:trPr>
        <w:tc>
          <w:tcPr>
            <w:tcW w:w="1710" w:type="dxa"/>
            <w:vAlign w:val="center"/>
          </w:tcPr>
          <w:p w14:paraId="5726AE87" w14:textId="77777777" w:rsidR="0056680D" w:rsidRPr="00AE4A84" w:rsidRDefault="0056680D" w:rsidP="00BD1D44">
            <w:pPr>
              <w:pStyle w:val="TableText0"/>
              <w:jc w:val="center"/>
              <w:rPr>
                <w:rFonts w:cs="Arial"/>
                <w:iCs/>
              </w:rPr>
            </w:pPr>
            <w:r w:rsidRPr="00AE4A84">
              <w:rPr>
                <w:rFonts w:cs="Arial"/>
                <w:iCs/>
              </w:rPr>
              <w:t>20</w:t>
            </w:r>
          </w:p>
        </w:tc>
        <w:tc>
          <w:tcPr>
            <w:tcW w:w="1707" w:type="dxa"/>
            <w:vAlign w:val="center"/>
          </w:tcPr>
          <w:p w14:paraId="02025261"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2E1F04D8" w14:textId="77777777" w:rsidR="0056680D" w:rsidRPr="00AE4A84" w:rsidRDefault="0056680D" w:rsidP="00BD1D44">
            <w:pPr>
              <w:pStyle w:val="TableText0"/>
              <w:spacing w:before="0" w:after="0"/>
              <w:ind w:left="86"/>
              <w:jc w:val="center"/>
              <w:rPr>
                <w:rFonts w:cs="Arial"/>
                <w:iCs/>
              </w:rPr>
            </w:pPr>
          </w:p>
        </w:tc>
      </w:tr>
      <w:tr w:rsidR="0056680D" w:rsidRPr="00AE4A84" w14:paraId="31339FE7" w14:textId="77777777" w:rsidTr="0056680D">
        <w:tblPrEx>
          <w:tblCellMar>
            <w:top w:w="0" w:type="dxa"/>
            <w:bottom w:w="0" w:type="dxa"/>
          </w:tblCellMar>
        </w:tblPrEx>
        <w:trPr>
          <w:trHeight w:hRule="exact" w:val="288"/>
        </w:trPr>
        <w:tc>
          <w:tcPr>
            <w:tcW w:w="1710" w:type="dxa"/>
            <w:vAlign w:val="center"/>
          </w:tcPr>
          <w:p w14:paraId="44CEAD4B" w14:textId="77777777" w:rsidR="0056680D" w:rsidRPr="00AE4A84" w:rsidRDefault="0056680D" w:rsidP="00BD1D44">
            <w:pPr>
              <w:pStyle w:val="TableText0"/>
              <w:jc w:val="center"/>
              <w:rPr>
                <w:rFonts w:cs="Arial"/>
                <w:iCs/>
              </w:rPr>
            </w:pPr>
            <w:r w:rsidRPr="00AE4A84">
              <w:rPr>
                <w:rFonts w:cs="Arial"/>
                <w:iCs/>
              </w:rPr>
              <w:t>21</w:t>
            </w:r>
          </w:p>
        </w:tc>
        <w:tc>
          <w:tcPr>
            <w:tcW w:w="1707" w:type="dxa"/>
            <w:vAlign w:val="center"/>
          </w:tcPr>
          <w:p w14:paraId="47DAF87A"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367B3F2E" w14:textId="77777777" w:rsidR="0056680D" w:rsidRPr="00AE4A84" w:rsidRDefault="0056680D" w:rsidP="00BD1D44">
            <w:pPr>
              <w:pStyle w:val="TableText0"/>
              <w:spacing w:before="0" w:after="0"/>
              <w:ind w:left="86"/>
              <w:jc w:val="center"/>
              <w:rPr>
                <w:rFonts w:cs="Arial"/>
                <w:iCs/>
              </w:rPr>
            </w:pPr>
          </w:p>
        </w:tc>
      </w:tr>
      <w:tr w:rsidR="0056680D" w:rsidRPr="00AE4A84" w14:paraId="2FC86BB2" w14:textId="77777777" w:rsidTr="0056680D">
        <w:tblPrEx>
          <w:tblCellMar>
            <w:top w:w="0" w:type="dxa"/>
            <w:bottom w:w="0" w:type="dxa"/>
          </w:tblCellMar>
        </w:tblPrEx>
        <w:trPr>
          <w:trHeight w:hRule="exact" w:val="253"/>
        </w:trPr>
        <w:tc>
          <w:tcPr>
            <w:tcW w:w="1710" w:type="dxa"/>
            <w:vAlign w:val="center"/>
          </w:tcPr>
          <w:p w14:paraId="248A32BE" w14:textId="77777777" w:rsidR="0056680D" w:rsidRPr="00AE4A84" w:rsidRDefault="0056680D" w:rsidP="00BD1D44">
            <w:pPr>
              <w:pStyle w:val="TableText0"/>
              <w:jc w:val="center"/>
              <w:rPr>
                <w:rFonts w:cs="Arial"/>
                <w:iCs/>
              </w:rPr>
            </w:pPr>
            <w:r w:rsidRPr="00AE4A84">
              <w:rPr>
                <w:rFonts w:cs="Arial"/>
                <w:iCs/>
              </w:rPr>
              <w:t>22</w:t>
            </w:r>
          </w:p>
        </w:tc>
        <w:tc>
          <w:tcPr>
            <w:tcW w:w="1707" w:type="dxa"/>
            <w:vAlign w:val="center"/>
          </w:tcPr>
          <w:p w14:paraId="64C963FC"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1D0DA6E5" w14:textId="77777777" w:rsidR="0056680D" w:rsidRPr="00AE4A84" w:rsidRDefault="0056680D" w:rsidP="00BD1D44">
            <w:pPr>
              <w:pStyle w:val="TableText0"/>
              <w:spacing w:before="0" w:after="0"/>
              <w:ind w:left="86"/>
              <w:jc w:val="center"/>
              <w:rPr>
                <w:rFonts w:cs="Arial"/>
                <w:iCs/>
              </w:rPr>
            </w:pPr>
          </w:p>
        </w:tc>
      </w:tr>
      <w:tr w:rsidR="0056680D" w:rsidRPr="00AE4A84" w14:paraId="14DB968D" w14:textId="77777777" w:rsidTr="0056680D">
        <w:tblPrEx>
          <w:tblCellMar>
            <w:top w:w="0" w:type="dxa"/>
            <w:bottom w:w="0" w:type="dxa"/>
          </w:tblCellMar>
        </w:tblPrEx>
        <w:trPr>
          <w:trHeight w:hRule="exact" w:val="288"/>
        </w:trPr>
        <w:tc>
          <w:tcPr>
            <w:tcW w:w="1710" w:type="dxa"/>
            <w:vAlign w:val="center"/>
          </w:tcPr>
          <w:p w14:paraId="36D85099" w14:textId="77777777" w:rsidR="0056680D" w:rsidRPr="00AE4A84" w:rsidRDefault="0056680D" w:rsidP="00BD1D44">
            <w:pPr>
              <w:pStyle w:val="TableText0"/>
              <w:jc w:val="center"/>
              <w:rPr>
                <w:rFonts w:cs="Arial"/>
                <w:iCs/>
              </w:rPr>
            </w:pPr>
            <w:r w:rsidRPr="00AE4A84">
              <w:rPr>
                <w:rFonts w:cs="Arial"/>
                <w:iCs/>
                <w:color w:val="000000"/>
              </w:rPr>
              <w:t>23</w:t>
            </w:r>
          </w:p>
        </w:tc>
        <w:tc>
          <w:tcPr>
            <w:tcW w:w="1707" w:type="dxa"/>
            <w:vAlign w:val="center"/>
          </w:tcPr>
          <w:p w14:paraId="2398DB9E" w14:textId="77777777" w:rsidR="0056680D" w:rsidRPr="00AE4A84" w:rsidRDefault="0056680D" w:rsidP="00BD1D44">
            <w:pPr>
              <w:pStyle w:val="TableText0"/>
              <w:spacing w:before="0" w:after="0"/>
              <w:ind w:left="86"/>
              <w:jc w:val="center"/>
              <w:rPr>
                <w:rFonts w:cs="Arial"/>
              </w:rPr>
            </w:pPr>
          </w:p>
        </w:tc>
        <w:tc>
          <w:tcPr>
            <w:tcW w:w="3243" w:type="dxa"/>
            <w:vAlign w:val="center"/>
          </w:tcPr>
          <w:p w14:paraId="3A2E14AA" w14:textId="77777777" w:rsidR="0056680D" w:rsidRPr="00AE4A84" w:rsidRDefault="0056680D" w:rsidP="00BD1D44">
            <w:pPr>
              <w:pStyle w:val="TableText0"/>
              <w:spacing w:before="0" w:after="0"/>
              <w:ind w:left="86"/>
              <w:jc w:val="center"/>
              <w:rPr>
                <w:rFonts w:cs="Arial"/>
              </w:rPr>
            </w:pPr>
          </w:p>
        </w:tc>
      </w:tr>
      <w:tr w:rsidR="0056680D" w:rsidRPr="00AE4A84" w14:paraId="3C6DDA71" w14:textId="77777777" w:rsidTr="0056680D">
        <w:tblPrEx>
          <w:tblCellMar>
            <w:top w:w="0" w:type="dxa"/>
            <w:bottom w:w="0" w:type="dxa"/>
          </w:tblCellMar>
        </w:tblPrEx>
        <w:trPr>
          <w:trHeight w:hRule="exact" w:val="288"/>
        </w:trPr>
        <w:tc>
          <w:tcPr>
            <w:tcW w:w="1710" w:type="dxa"/>
            <w:vAlign w:val="center"/>
          </w:tcPr>
          <w:p w14:paraId="472B5C10" w14:textId="77777777" w:rsidR="0056680D" w:rsidRPr="00AE4A84" w:rsidRDefault="0056680D" w:rsidP="00BD1D44">
            <w:pPr>
              <w:pStyle w:val="TableText0"/>
              <w:jc w:val="center"/>
              <w:rPr>
                <w:rFonts w:cs="Arial"/>
                <w:iCs/>
              </w:rPr>
            </w:pPr>
            <w:r w:rsidRPr="00AE4A84">
              <w:rPr>
                <w:rFonts w:cs="Arial"/>
                <w:iCs/>
              </w:rPr>
              <w:t>24</w:t>
            </w:r>
          </w:p>
        </w:tc>
        <w:tc>
          <w:tcPr>
            <w:tcW w:w="1707" w:type="dxa"/>
            <w:vAlign w:val="center"/>
          </w:tcPr>
          <w:p w14:paraId="6577BE88" w14:textId="77777777" w:rsidR="0056680D" w:rsidRPr="00AE4A84" w:rsidRDefault="0056680D" w:rsidP="00BD1D44">
            <w:pPr>
              <w:pStyle w:val="TableText0"/>
              <w:spacing w:before="0" w:after="0"/>
              <w:ind w:left="86"/>
              <w:jc w:val="center"/>
              <w:rPr>
                <w:rFonts w:cs="Arial"/>
              </w:rPr>
            </w:pPr>
          </w:p>
        </w:tc>
        <w:tc>
          <w:tcPr>
            <w:tcW w:w="3243" w:type="dxa"/>
            <w:vAlign w:val="center"/>
          </w:tcPr>
          <w:p w14:paraId="3DD556C0" w14:textId="77777777" w:rsidR="0056680D" w:rsidRPr="00AE4A84" w:rsidRDefault="0056680D" w:rsidP="00BD1D44">
            <w:pPr>
              <w:pStyle w:val="TableText0"/>
              <w:spacing w:before="0" w:after="0"/>
              <w:ind w:left="86"/>
              <w:jc w:val="center"/>
              <w:rPr>
                <w:rFonts w:cs="Arial"/>
              </w:rPr>
            </w:pPr>
          </w:p>
        </w:tc>
      </w:tr>
      <w:tr w:rsidR="0056680D" w:rsidRPr="00AE4A84" w14:paraId="3A2AA27A" w14:textId="77777777" w:rsidTr="0056680D">
        <w:tblPrEx>
          <w:tblCellMar>
            <w:top w:w="0" w:type="dxa"/>
            <w:bottom w:w="0" w:type="dxa"/>
          </w:tblCellMar>
        </w:tblPrEx>
        <w:trPr>
          <w:trHeight w:hRule="exact" w:val="288"/>
        </w:trPr>
        <w:tc>
          <w:tcPr>
            <w:tcW w:w="1710" w:type="dxa"/>
            <w:vAlign w:val="center"/>
          </w:tcPr>
          <w:p w14:paraId="5D6200F5" w14:textId="77777777" w:rsidR="0056680D" w:rsidRPr="00AE4A84" w:rsidRDefault="0056680D" w:rsidP="00BD1D44">
            <w:pPr>
              <w:pStyle w:val="TableText0"/>
              <w:jc w:val="center"/>
              <w:rPr>
                <w:rFonts w:cs="Arial"/>
                <w:iCs/>
              </w:rPr>
            </w:pPr>
            <w:r w:rsidRPr="00AE4A84">
              <w:rPr>
                <w:rFonts w:cs="Arial"/>
                <w:iCs/>
              </w:rPr>
              <w:t>25</w:t>
            </w:r>
          </w:p>
        </w:tc>
        <w:tc>
          <w:tcPr>
            <w:tcW w:w="1707" w:type="dxa"/>
            <w:vAlign w:val="center"/>
          </w:tcPr>
          <w:p w14:paraId="13CBA407" w14:textId="77777777" w:rsidR="0056680D" w:rsidRPr="00AE4A84" w:rsidRDefault="0056680D" w:rsidP="00BD1D44">
            <w:pPr>
              <w:pStyle w:val="TableText0"/>
              <w:spacing w:before="0" w:after="0"/>
              <w:ind w:left="86"/>
              <w:jc w:val="center"/>
              <w:rPr>
                <w:rFonts w:cs="Arial"/>
              </w:rPr>
            </w:pPr>
          </w:p>
        </w:tc>
        <w:tc>
          <w:tcPr>
            <w:tcW w:w="3243" w:type="dxa"/>
            <w:vAlign w:val="center"/>
          </w:tcPr>
          <w:p w14:paraId="06605F09" w14:textId="77777777" w:rsidR="0056680D" w:rsidRPr="00AE4A84" w:rsidRDefault="0056680D" w:rsidP="00BD1D44">
            <w:pPr>
              <w:pStyle w:val="TableText0"/>
              <w:spacing w:before="0" w:after="0"/>
              <w:ind w:left="86"/>
              <w:jc w:val="center"/>
              <w:rPr>
                <w:rFonts w:cs="Arial"/>
              </w:rPr>
            </w:pPr>
          </w:p>
        </w:tc>
      </w:tr>
      <w:tr w:rsidR="0056680D" w:rsidRPr="00AE4A84" w14:paraId="755BD4E1" w14:textId="77777777" w:rsidTr="0056680D">
        <w:tblPrEx>
          <w:tblCellMar>
            <w:top w:w="0" w:type="dxa"/>
            <w:bottom w:w="0" w:type="dxa"/>
          </w:tblCellMar>
        </w:tblPrEx>
        <w:trPr>
          <w:trHeight w:hRule="exact" w:val="288"/>
        </w:trPr>
        <w:tc>
          <w:tcPr>
            <w:tcW w:w="1710" w:type="dxa"/>
            <w:vAlign w:val="center"/>
          </w:tcPr>
          <w:p w14:paraId="10A803BB" w14:textId="77777777" w:rsidR="0056680D" w:rsidRPr="00AE4A84" w:rsidRDefault="0056680D" w:rsidP="00BD1D44">
            <w:pPr>
              <w:pStyle w:val="TableText0"/>
              <w:jc w:val="center"/>
              <w:rPr>
                <w:rFonts w:cs="Arial"/>
                <w:iCs/>
              </w:rPr>
            </w:pPr>
            <w:r w:rsidRPr="00AE4A84">
              <w:rPr>
                <w:rFonts w:cs="Arial"/>
                <w:iCs/>
              </w:rPr>
              <w:t>26</w:t>
            </w:r>
          </w:p>
        </w:tc>
        <w:tc>
          <w:tcPr>
            <w:tcW w:w="1707" w:type="dxa"/>
            <w:vAlign w:val="center"/>
          </w:tcPr>
          <w:p w14:paraId="18A3D582" w14:textId="77777777" w:rsidR="0056680D" w:rsidRPr="00AE4A84" w:rsidRDefault="0056680D" w:rsidP="00BD1D44">
            <w:pPr>
              <w:pStyle w:val="TableText0"/>
              <w:spacing w:before="0" w:after="0"/>
              <w:ind w:left="86"/>
              <w:jc w:val="center"/>
              <w:rPr>
                <w:rFonts w:cs="Arial"/>
              </w:rPr>
            </w:pPr>
          </w:p>
        </w:tc>
        <w:tc>
          <w:tcPr>
            <w:tcW w:w="3243" w:type="dxa"/>
            <w:vAlign w:val="center"/>
          </w:tcPr>
          <w:p w14:paraId="60429505" w14:textId="77777777" w:rsidR="0056680D" w:rsidRPr="00AE4A84" w:rsidRDefault="0056680D" w:rsidP="00BD1D44">
            <w:pPr>
              <w:pStyle w:val="TableText0"/>
              <w:spacing w:before="0" w:after="0"/>
              <w:ind w:left="86"/>
              <w:jc w:val="center"/>
              <w:rPr>
                <w:rFonts w:cs="Arial"/>
              </w:rPr>
            </w:pPr>
          </w:p>
        </w:tc>
      </w:tr>
      <w:tr w:rsidR="0056680D" w:rsidRPr="00AE4A84" w14:paraId="5137BD01" w14:textId="77777777" w:rsidTr="0056680D">
        <w:tblPrEx>
          <w:tblCellMar>
            <w:top w:w="0" w:type="dxa"/>
            <w:bottom w:w="0" w:type="dxa"/>
          </w:tblCellMar>
        </w:tblPrEx>
        <w:trPr>
          <w:trHeight w:hRule="exact" w:val="288"/>
        </w:trPr>
        <w:tc>
          <w:tcPr>
            <w:tcW w:w="1710" w:type="dxa"/>
            <w:vAlign w:val="center"/>
          </w:tcPr>
          <w:p w14:paraId="5F02A370" w14:textId="77777777" w:rsidR="0056680D" w:rsidRPr="00AE4A84" w:rsidRDefault="0056680D" w:rsidP="00BD1D44">
            <w:pPr>
              <w:pStyle w:val="TableText0"/>
              <w:jc w:val="center"/>
              <w:rPr>
                <w:rFonts w:cs="Arial"/>
                <w:iCs/>
              </w:rPr>
            </w:pPr>
            <w:r w:rsidRPr="00AE4A84">
              <w:rPr>
                <w:rFonts w:cs="Arial"/>
                <w:iCs/>
              </w:rPr>
              <w:t>27</w:t>
            </w:r>
          </w:p>
        </w:tc>
        <w:tc>
          <w:tcPr>
            <w:tcW w:w="1707" w:type="dxa"/>
            <w:vAlign w:val="center"/>
          </w:tcPr>
          <w:p w14:paraId="0344E884" w14:textId="77777777" w:rsidR="0056680D" w:rsidRPr="00AE4A84" w:rsidRDefault="0056680D" w:rsidP="00BD1D44">
            <w:pPr>
              <w:pStyle w:val="TableText0"/>
              <w:spacing w:before="0" w:after="0"/>
              <w:ind w:left="86"/>
              <w:jc w:val="center"/>
              <w:rPr>
                <w:rFonts w:cs="Arial"/>
              </w:rPr>
            </w:pPr>
          </w:p>
        </w:tc>
        <w:tc>
          <w:tcPr>
            <w:tcW w:w="3243" w:type="dxa"/>
            <w:vAlign w:val="center"/>
          </w:tcPr>
          <w:p w14:paraId="0598C7DB" w14:textId="77777777" w:rsidR="0056680D" w:rsidRPr="00AE4A84" w:rsidRDefault="0056680D" w:rsidP="00BD1D44">
            <w:pPr>
              <w:pStyle w:val="TableText0"/>
              <w:spacing w:before="0" w:after="0"/>
              <w:ind w:left="86"/>
              <w:jc w:val="center"/>
              <w:rPr>
                <w:rFonts w:cs="Arial"/>
              </w:rPr>
            </w:pPr>
          </w:p>
        </w:tc>
      </w:tr>
      <w:tr w:rsidR="001337AE" w:rsidRPr="00AE4A84" w14:paraId="286351D6" w14:textId="77777777" w:rsidTr="001337AE">
        <w:tblPrEx>
          <w:tblCellMar>
            <w:top w:w="0" w:type="dxa"/>
            <w:bottom w:w="0" w:type="dxa"/>
          </w:tblCellMar>
        </w:tblPrEx>
        <w:trPr>
          <w:trHeight w:hRule="exact" w:val="288"/>
        </w:trPr>
        <w:tc>
          <w:tcPr>
            <w:tcW w:w="1710" w:type="dxa"/>
            <w:vAlign w:val="center"/>
          </w:tcPr>
          <w:p w14:paraId="625AB2C8"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4C8994FF" w14:textId="77777777" w:rsidR="001337AE" w:rsidRPr="00AE4A84" w:rsidRDefault="001337AE" w:rsidP="00BD1D44">
            <w:pPr>
              <w:pStyle w:val="TableText0"/>
              <w:spacing w:before="0" w:after="0"/>
              <w:ind w:left="86"/>
              <w:jc w:val="center"/>
              <w:rPr>
                <w:rFonts w:cs="Arial"/>
              </w:rPr>
            </w:pPr>
          </w:p>
        </w:tc>
        <w:tc>
          <w:tcPr>
            <w:tcW w:w="3243" w:type="dxa"/>
            <w:vAlign w:val="center"/>
          </w:tcPr>
          <w:p w14:paraId="5525DB85" w14:textId="77777777" w:rsidR="001337AE" w:rsidRPr="00AE4A84" w:rsidRDefault="001337AE" w:rsidP="00BD1D44">
            <w:pPr>
              <w:pStyle w:val="TableText0"/>
              <w:spacing w:before="0" w:after="0"/>
              <w:ind w:left="86"/>
              <w:jc w:val="center"/>
              <w:rPr>
                <w:rFonts w:cs="Arial"/>
              </w:rPr>
            </w:pPr>
          </w:p>
        </w:tc>
      </w:tr>
      <w:tr w:rsidR="0056680D" w:rsidRPr="00AE4A84" w14:paraId="73E3D327" w14:textId="77777777" w:rsidTr="0056680D">
        <w:tblPrEx>
          <w:tblCellMar>
            <w:top w:w="0" w:type="dxa"/>
            <w:bottom w:w="0" w:type="dxa"/>
          </w:tblCellMar>
        </w:tblPrEx>
        <w:trPr>
          <w:trHeight w:hRule="exact" w:val="288"/>
        </w:trPr>
        <w:tc>
          <w:tcPr>
            <w:tcW w:w="1710" w:type="dxa"/>
            <w:vAlign w:val="center"/>
          </w:tcPr>
          <w:p w14:paraId="05475464" w14:textId="77777777" w:rsidR="0056680D" w:rsidRPr="00AE4A84" w:rsidRDefault="0056680D" w:rsidP="00BD1D44">
            <w:pPr>
              <w:pStyle w:val="TableText0"/>
              <w:jc w:val="center"/>
              <w:rPr>
                <w:rFonts w:cs="Arial"/>
                <w:iCs/>
              </w:rPr>
            </w:pPr>
            <w:r w:rsidRPr="00AE4A84">
              <w:rPr>
                <w:rFonts w:cs="Arial"/>
                <w:iCs/>
                <w:color w:val="000000"/>
              </w:rPr>
              <w:t>29</w:t>
            </w:r>
          </w:p>
        </w:tc>
        <w:tc>
          <w:tcPr>
            <w:tcW w:w="1707" w:type="dxa"/>
            <w:vAlign w:val="center"/>
          </w:tcPr>
          <w:p w14:paraId="1C7D250C" w14:textId="77777777" w:rsidR="0056680D" w:rsidRPr="00AE4A84" w:rsidRDefault="0056680D" w:rsidP="00BD1D44">
            <w:pPr>
              <w:pStyle w:val="TableText0"/>
              <w:spacing w:before="0" w:after="0"/>
              <w:ind w:left="86"/>
              <w:jc w:val="center"/>
              <w:rPr>
                <w:rFonts w:cs="Arial"/>
              </w:rPr>
            </w:pPr>
          </w:p>
        </w:tc>
        <w:tc>
          <w:tcPr>
            <w:tcW w:w="3243" w:type="dxa"/>
            <w:vAlign w:val="center"/>
          </w:tcPr>
          <w:p w14:paraId="0802F0FD" w14:textId="77777777" w:rsidR="0056680D" w:rsidRPr="00AE4A84" w:rsidRDefault="0056680D" w:rsidP="00BD1D44">
            <w:pPr>
              <w:pStyle w:val="TableText0"/>
              <w:spacing w:before="0" w:after="0"/>
              <w:ind w:left="86"/>
              <w:jc w:val="center"/>
              <w:rPr>
                <w:rFonts w:cs="Arial"/>
              </w:rPr>
            </w:pPr>
          </w:p>
        </w:tc>
      </w:tr>
      <w:tr w:rsidR="0056680D" w:rsidRPr="00AE4A84" w14:paraId="777902D3" w14:textId="77777777" w:rsidTr="0056680D">
        <w:tblPrEx>
          <w:tblCellMar>
            <w:top w:w="0" w:type="dxa"/>
            <w:bottom w:w="0" w:type="dxa"/>
          </w:tblCellMar>
        </w:tblPrEx>
        <w:trPr>
          <w:trHeight w:hRule="exact" w:val="288"/>
        </w:trPr>
        <w:tc>
          <w:tcPr>
            <w:tcW w:w="1710" w:type="dxa"/>
            <w:vAlign w:val="center"/>
          </w:tcPr>
          <w:p w14:paraId="062876AF" w14:textId="77777777" w:rsidR="0056680D" w:rsidRPr="00AE4A84" w:rsidRDefault="0056680D" w:rsidP="00BD1D44">
            <w:pPr>
              <w:pStyle w:val="TableText0"/>
              <w:jc w:val="center"/>
              <w:rPr>
                <w:rFonts w:cs="Arial"/>
                <w:iCs/>
              </w:rPr>
            </w:pPr>
            <w:r w:rsidRPr="00AE4A84">
              <w:rPr>
                <w:rFonts w:cs="Arial"/>
                <w:iCs/>
              </w:rPr>
              <w:t>30</w:t>
            </w:r>
          </w:p>
        </w:tc>
        <w:tc>
          <w:tcPr>
            <w:tcW w:w="1707" w:type="dxa"/>
            <w:vAlign w:val="center"/>
          </w:tcPr>
          <w:p w14:paraId="595DC042" w14:textId="77777777" w:rsidR="0056680D" w:rsidRPr="00AE4A84" w:rsidRDefault="0056680D" w:rsidP="00BD1D44">
            <w:pPr>
              <w:pStyle w:val="TableText0"/>
              <w:spacing w:before="0" w:after="0"/>
              <w:ind w:left="86"/>
              <w:jc w:val="center"/>
              <w:rPr>
                <w:rFonts w:cs="Arial"/>
              </w:rPr>
            </w:pPr>
          </w:p>
        </w:tc>
        <w:tc>
          <w:tcPr>
            <w:tcW w:w="3243" w:type="dxa"/>
            <w:vAlign w:val="center"/>
          </w:tcPr>
          <w:p w14:paraId="7CA59604" w14:textId="77777777" w:rsidR="0056680D" w:rsidRPr="00AE4A84" w:rsidRDefault="0056680D" w:rsidP="00BD1D44">
            <w:pPr>
              <w:pStyle w:val="TableText0"/>
              <w:spacing w:before="0" w:after="0"/>
              <w:ind w:left="86"/>
              <w:jc w:val="center"/>
              <w:rPr>
                <w:rFonts w:cs="Arial"/>
              </w:rPr>
            </w:pPr>
          </w:p>
        </w:tc>
      </w:tr>
    </w:tbl>
    <w:p w14:paraId="786E3DBA" w14:textId="77777777" w:rsidR="00C63D53" w:rsidRPr="00AE4A84" w:rsidRDefault="00C63D53" w:rsidP="00BD1D44"/>
    <w:p w14:paraId="38430A1F" w14:textId="77777777" w:rsidR="006B5B04" w:rsidRPr="00AE4A84" w:rsidRDefault="006B5B04" w:rsidP="00BD1D44"/>
    <w:p w14:paraId="7EE82358" w14:textId="77777777" w:rsidR="00C63D53" w:rsidRPr="00AE4A84" w:rsidRDefault="00C63D53" w:rsidP="00BD1D44">
      <w:pPr>
        <w:pStyle w:val="Config1"/>
        <w:numPr>
          <w:ilvl w:val="0"/>
          <w:numId w:val="0"/>
        </w:numPr>
        <w:rPr>
          <w:b/>
          <w:bCs/>
          <w:u w:val="single"/>
        </w:rPr>
      </w:pPr>
      <w:bookmarkStart w:id="630" w:name="_Toc316630988"/>
      <w:bookmarkStart w:id="631" w:name="_Toc142488589"/>
      <w:bookmarkStart w:id="632" w:name="_Toc152145386"/>
      <w:r w:rsidRPr="00AE4A84">
        <w:rPr>
          <w:b/>
          <w:bCs/>
          <w:u w:val="single"/>
        </w:rPr>
        <w:t>Annual FERC Fee</w:t>
      </w:r>
      <w:bookmarkEnd w:id="630"/>
      <w:bookmarkEnd w:id="631"/>
      <w:bookmarkEnd w:id="632"/>
    </w:p>
    <w:p w14:paraId="2AA0F03D" w14:textId="77777777" w:rsidR="00C63D53" w:rsidRPr="00AE4A84" w:rsidRDefault="00C63D53" w:rsidP="00BD1D44">
      <w:pPr>
        <w:pStyle w:val="Config1"/>
        <w:keepNext w:val="0"/>
        <w:ind w:left="720" w:hanging="360"/>
      </w:pPr>
      <w:bookmarkStart w:id="633" w:name="_Toc316630989"/>
      <w:bookmarkStart w:id="634" w:name="_Toc142488590"/>
      <w:bookmarkStart w:id="635" w:name="_Toc152145387"/>
      <w:r w:rsidRPr="00AE4A84">
        <w:t>FERC Fee Due Annually</w:t>
      </w:r>
      <w:r w:rsidR="00DC3FFF" w:rsidRPr="00AE4A84">
        <w:t xml:space="preserve"> </w:t>
      </w:r>
      <w:r w:rsidR="000440E5" w:rsidRPr="00AE4A84">
        <w:rPr>
          <w:b/>
        </w:rPr>
        <w:t xml:space="preserve"> </w:t>
      </w:r>
      <w:r w:rsidR="00A33CA2" w:rsidRPr="00AE4A84">
        <w:rPr>
          <w:b/>
        </w:rPr>
        <w:t xml:space="preserve"> </w:t>
      </w:r>
      <w:r w:rsidR="00A33CA2" w:rsidRPr="00AE4A84">
        <w:t>(No charge group-specific attributes)</w:t>
      </w:r>
      <w:bookmarkEnd w:id="633"/>
      <w:bookmarkEnd w:id="634"/>
      <w:bookmarkEnd w:id="635"/>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1337AE" w:rsidRPr="00AE4A84" w14:paraId="683F4902" w14:textId="77777777" w:rsidTr="001337AE">
        <w:tblPrEx>
          <w:tblCellMar>
            <w:top w:w="0" w:type="dxa"/>
            <w:bottom w:w="0" w:type="dxa"/>
          </w:tblCellMar>
        </w:tblPrEx>
        <w:trPr>
          <w:trHeight w:hRule="exact" w:val="442"/>
        </w:trPr>
        <w:tc>
          <w:tcPr>
            <w:tcW w:w="1710" w:type="dxa"/>
            <w:shd w:val="clear" w:color="auto" w:fill="E6E6E6"/>
            <w:vAlign w:val="center"/>
          </w:tcPr>
          <w:p w14:paraId="7B2D2501" w14:textId="77777777" w:rsidR="001337AE" w:rsidRPr="00AE4A84" w:rsidRDefault="001337AE" w:rsidP="00BD1D44">
            <w:pPr>
              <w:pStyle w:val="TableBoldCharCharCharCharChar1Char"/>
              <w:keepNext/>
              <w:ind w:left="119"/>
              <w:jc w:val="center"/>
            </w:pPr>
            <w:r w:rsidRPr="00AE4A84">
              <w:t>Attribute Number</w:t>
            </w:r>
          </w:p>
        </w:tc>
        <w:tc>
          <w:tcPr>
            <w:tcW w:w="1707" w:type="dxa"/>
            <w:shd w:val="clear" w:color="auto" w:fill="E6E6E6"/>
            <w:vAlign w:val="center"/>
          </w:tcPr>
          <w:p w14:paraId="0DF19732" w14:textId="77777777" w:rsidR="001337AE" w:rsidRPr="00AE4A84" w:rsidRDefault="001337AE" w:rsidP="00BD1D44">
            <w:pPr>
              <w:pStyle w:val="TableBoldCharCharCharCharChar1Char"/>
              <w:keepNext/>
              <w:ind w:left="119"/>
              <w:jc w:val="center"/>
            </w:pPr>
            <w:r w:rsidRPr="00AE4A84">
              <w:t>Attribute Symbol</w:t>
            </w:r>
          </w:p>
        </w:tc>
        <w:tc>
          <w:tcPr>
            <w:tcW w:w="3243" w:type="dxa"/>
            <w:shd w:val="clear" w:color="auto" w:fill="E6E6E6"/>
            <w:vAlign w:val="center"/>
          </w:tcPr>
          <w:p w14:paraId="08420826" w14:textId="77777777" w:rsidR="001337AE" w:rsidRPr="00AE4A84" w:rsidRDefault="001337AE" w:rsidP="00BD1D44">
            <w:pPr>
              <w:pStyle w:val="TableBoldCharCharCharCharChar1Char"/>
              <w:keepNext/>
              <w:ind w:left="119"/>
              <w:jc w:val="center"/>
            </w:pPr>
            <w:r w:rsidRPr="00AE4A84">
              <w:t>Common Attribute Name</w:t>
            </w:r>
          </w:p>
        </w:tc>
      </w:tr>
      <w:tr w:rsidR="001337AE" w:rsidRPr="00AE4A84" w14:paraId="474A6A85" w14:textId="77777777" w:rsidTr="001337AE">
        <w:tblPrEx>
          <w:tblCellMar>
            <w:top w:w="0" w:type="dxa"/>
            <w:bottom w:w="0" w:type="dxa"/>
          </w:tblCellMar>
        </w:tblPrEx>
        <w:trPr>
          <w:trHeight w:hRule="exact" w:val="288"/>
        </w:trPr>
        <w:tc>
          <w:tcPr>
            <w:tcW w:w="1710" w:type="dxa"/>
            <w:vAlign w:val="center"/>
          </w:tcPr>
          <w:p w14:paraId="5EE0BC33" w14:textId="77777777" w:rsidR="001337AE" w:rsidRPr="00AE4A84" w:rsidRDefault="001337AE" w:rsidP="00BD1D44">
            <w:pPr>
              <w:pStyle w:val="TableText0"/>
              <w:jc w:val="center"/>
              <w:rPr>
                <w:rFonts w:cs="Arial"/>
                <w:iCs/>
              </w:rPr>
            </w:pPr>
            <w:r w:rsidRPr="00AE4A84">
              <w:rPr>
                <w:rFonts w:cs="Arial"/>
                <w:iCs/>
              </w:rPr>
              <w:t>16</w:t>
            </w:r>
          </w:p>
        </w:tc>
        <w:tc>
          <w:tcPr>
            <w:tcW w:w="1707" w:type="dxa"/>
            <w:vAlign w:val="center"/>
          </w:tcPr>
          <w:p w14:paraId="6EA0CEA2"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2A242273" w14:textId="77777777" w:rsidR="001337AE" w:rsidRPr="00AE4A84" w:rsidRDefault="001337AE" w:rsidP="00BD1D44">
            <w:pPr>
              <w:pStyle w:val="TableText0"/>
              <w:spacing w:before="0" w:after="0"/>
              <w:ind w:left="86"/>
              <w:jc w:val="center"/>
              <w:rPr>
                <w:rFonts w:cs="Arial"/>
                <w:iCs/>
              </w:rPr>
            </w:pPr>
          </w:p>
        </w:tc>
      </w:tr>
      <w:tr w:rsidR="001337AE" w:rsidRPr="00AE4A84" w14:paraId="1708CB9A" w14:textId="77777777" w:rsidTr="001337AE">
        <w:tblPrEx>
          <w:tblCellMar>
            <w:top w:w="0" w:type="dxa"/>
            <w:bottom w:w="0" w:type="dxa"/>
          </w:tblCellMar>
        </w:tblPrEx>
        <w:trPr>
          <w:trHeight w:hRule="exact" w:val="288"/>
        </w:trPr>
        <w:tc>
          <w:tcPr>
            <w:tcW w:w="1710" w:type="dxa"/>
            <w:vAlign w:val="center"/>
          </w:tcPr>
          <w:p w14:paraId="0CE55ADE" w14:textId="77777777" w:rsidR="001337AE" w:rsidRPr="00AE4A84" w:rsidRDefault="001337AE" w:rsidP="00BD1D44">
            <w:pPr>
              <w:pStyle w:val="TableText0"/>
              <w:jc w:val="center"/>
              <w:rPr>
                <w:rFonts w:cs="Arial"/>
                <w:iCs/>
              </w:rPr>
            </w:pPr>
            <w:r w:rsidRPr="00AE4A84">
              <w:rPr>
                <w:rFonts w:cs="Arial"/>
                <w:iCs/>
                <w:color w:val="000000"/>
              </w:rPr>
              <w:t>17</w:t>
            </w:r>
          </w:p>
        </w:tc>
        <w:tc>
          <w:tcPr>
            <w:tcW w:w="1707" w:type="dxa"/>
            <w:vAlign w:val="center"/>
          </w:tcPr>
          <w:p w14:paraId="55DBB55D" w14:textId="77777777" w:rsidR="001337AE" w:rsidRPr="00AE4A84" w:rsidRDefault="001337AE" w:rsidP="00BD1D44">
            <w:pPr>
              <w:pStyle w:val="TableText0"/>
              <w:spacing w:before="0" w:after="0"/>
              <w:ind w:left="86"/>
              <w:jc w:val="center"/>
              <w:rPr>
                <w:rFonts w:cs="Arial"/>
              </w:rPr>
            </w:pPr>
          </w:p>
        </w:tc>
        <w:tc>
          <w:tcPr>
            <w:tcW w:w="3243" w:type="dxa"/>
            <w:vAlign w:val="center"/>
          </w:tcPr>
          <w:p w14:paraId="68C98BE5" w14:textId="77777777" w:rsidR="001337AE" w:rsidRPr="00AE4A84" w:rsidRDefault="001337AE" w:rsidP="00BD1D44">
            <w:pPr>
              <w:pStyle w:val="TableText0"/>
              <w:spacing w:before="0" w:after="0"/>
              <w:ind w:left="86"/>
              <w:jc w:val="center"/>
              <w:rPr>
                <w:rFonts w:cs="Arial"/>
                <w:iCs/>
              </w:rPr>
            </w:pPr>
          </w:p>
        </w:tc>
      </w:tr>
      <w:tr w:rsidR="001337AE" w:rsidRPr="00AE4A84" w14:paraId="09493C8B" w14:textId="77777777" w:rsidTr="001337AE">
        <w:tblPrEx>
          <w:tblCellMar>
            <w:top w:w="0" w:type="dxa"/>
            <w:bottom w:w="0" w:type="dxa"/>
          </w:tblCellMar>
        </w:tblPrEx>
        <w:trPr>
          <w:trHeight w:hRule="exact" w:val="288"/>
        </w:trPr>
        <w:tc>
          <w:tcPr>
            <w:tcW w:w="1710" w:type="dxa"/>
            <w:vAlign w:val="center"/>
          </w:tcPr>
          <w:p w14:paraId="47778CA4" w14:textId="77777777" w:rsidR="001337AE" w:rsidRPr="00AE4A84" w:rsidRDefault="001337AE" w:rsidP="00BD1D44">
            <w:pPr>
              <w:pStyle w:val="TableText0"/>
              <w:jc w:val="center"/>
              <w:rPr>
                <w:rFonts w:cs="Arial"/>
                <w:iCs/>
              </w:rPr>
            </w:pPr>
            <w:r w:rsidRPr="00AE4A84">
              <w:rPr>
                <w:rFonts w:cs="Arial"/>
                <w:iCs/>
              </w:rPr>
              <w:t>18</w:t>
            </w:r>
          </w:p>
        </w:tc>
        <w:tc>
          <w:tcPr>
            <w:tcW w:w="1707" w:type="dxa"/>
            <w:vAlign w:val="center"/>
          </w:tcPr>
          <w:p w14:paraId="505B442C"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58532898" w14:textId="77777777" w:rsidR="001337AE" w:rsidRPr="00AE4A84" w:rsidRDefault="001337AE" w:rsidP="00BD1D44">
            <w:pPr>
              <w:pStyle w:val="TableText0"/>
              <w:spacing w:before="0" w:after="0"/>
              <w:ind w:left="86"/>
              <w:jc w:val="center"/>
              <w:rPr>
                <w:rFonts w:cs="Arial"/>
                <w:iCs/>
              </w:rPr>
            </w:pPr>
          </w:p>
        </w:tc>
      </w:tr>
      <w:tr w:rsidR="001337AE" w:rsidRPr="00AE4A84" w14:paraId="714E98E1" w14:textId="77777777" w:rsidTr="001337AE">
        <w:tblPrEx>
          <w:tblCellMar>
            <w:top w:w="0" w:type="dxa"/>
            <w:bottom w:w="0" w:type="dxa"/>
          </w:tblCellMar>
        </w:tblPrEx>
        <w:trPr>
          <w:trHeight w:hRule="exact" w:val="288"/>
        </w:trPr>
        <w:tc>
          <w:tcPr>
            <w:tcW w:w="1710" w:type="dxa"/>
            <w:vAlign w:val="center"/>
          </w:tcPr>
          <w:p w14:paraId="59A4547F" w14:textId="77777777" w:rsidR="001337AE" w:rsidRPr="00AE4A84" w:rsidRDefault="001337AE" w:rsidP="00BD1D44">
            <w:pPr>
              <w:pStyle w:val="TableText0"/>
              <w:jc w:val="center"/>
              <w:rPr>
                <w:rFonts w:cs="Arial"/>
                <w:iCs/>
              </w:rPr>
            </w:pPr>
            <w:r w:rsidRPr="00AE4A84">
              <w:rPr>
                <w:rFonts w:cs="Arial"/>
                <w:iCs/>
              </w:rPr>
              <w:t>19</w:t>
            </w:r>
          </w:p>
        </w:tc>
        <w:tc>
          <w:tcPr>
            <w:tcW w:w="1707" w:type="dxa"/>
            <w:vAlign w:val="center"/>
          </w:tcPr>
          <w:p w14:paraId="104A683A"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118D359E" w14:textId="77777777" w:rsidR="001337AE" w:rsidRPr="00AE4A84" w:rsidRDefault="001337AE" w:rsidP="00BD1D44">
            <w:pPr>
              <w:pStyle w:val="TableText0"/>
              <w:spacing w:before="0" w:after="0"/>
              <w:ind w:left="86"/>
              <w:jc w:val="center"/>
              <w:rPr>
                <w:rFonts w:cs="Arial"/>
                <w:iCs/>
              </w:rPr>
            </w:pPr>
          </w:p>
        </w:tc>
      </w:tr>
      <w:tr w:rsidR="001337AE" w:rsidRPr="00AE4A84" w14:paraId="31D255F2" w14:textId="77777777" w:rsidTr="001337AE">
        <w:tblPrEx>
          <w:tblCellMar>
            <w:top w:w="0" w:type="dxa"/>
            <w:bottom w:w="0" w:type="dxa"/>
          </w:tblCellMar>
        </w:tblPrEx>
        <w:trPr>
          <w:trHeight w:hRule="exact" w:val="288"/>
        </w:trPr>
        <w:tc>
          <w:tcPr>
            <w:tcW w:w="1710" w:type="dxa"/>
            <w:vAlign w:val="center"/>
          </w:tcPr>
          <w:p w14:paraId="6F4BEF90" w14:textId="77777777" w:rsidR="001337AE" w:rsidRPr="00AE4A84" w:rsidRDefault="001337AE" w:rsidP="00BD1D44">
            <w:pPr>
              <w:pStyle w:val="TableText0"/>
              <w:jc w:val="center"/>
              <w:rPr>
                <w:rFonts w:cs="Arial"/>
                <w:iCs/>
              </w:rPr>
            </w:pPr>
            <w:r w:rsidRPr="00AE4A84">
              <w:rPr>
                <w:rFonts w:cs="Arial"/>
                <w:iCs/>
              </w:rPr>
              <w:t>20</w:t>
            </w:r>
          </w:p>
        </w:tc>
        <w:tc>
          <w:tcPr>
            <w:tcW w:w="1707" w:type="dxa"/>
            <w:vAlign w:val="center"/>
          </w:tcPr>
          <w:p w14:paraId="4F326305"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5B0D8C75" w14:textId="77777777" w:rsidR="001337AE" w:rsidRPr="00AE4A84" w:rsidRDefault="001337AE" w:rsidP="00BD1D44">
            <w:pPr>
              <w:pStyle w:val="TableText0"/>
              <w:spacing w:before="0" w:after="0"/>
              <w:ind w:left="86"/>
              <w:jc w:val="center"/>
              <w:rPr>
                <w:rFonts w:cs="Arial"/>
                <w:iCs/>
              </w:rPr>
            </w:pPr>
          </w:p>
        </w:tc>
      </w:tr>
      <w:tr w:rsidR="001337AE" w:rsidRPr="00AE4A84" w14:paraId="42F79DC6" w14:textId="77777777" w:rsidTr="001337AE">
        <w:tblPrEx>
          <w:tblCellMar>
            <w:top w:w="0" w:type="dxa"/>
            <w:bottom w:w="0" w:type="dxa"/>
          </w:tblCellMar>
        </w:tblPrEx>
        <w:trPr>
          <w:trHeight w:hRule="exact" w:val="288"/>
        </w:trPr>
        <w:tc>
          <w:tcPr>
            <w:tcW w:w="1710" w:type="dxa"/>
            <w:vAlign w:val="center"/>
          </w:tcPr>
          <w:p w14:paraId="6D37FEE7" w14:textId="77777777" w:rsidR="001337AE" w:rsidRPr="00AE4A84" w:rsidRDefault="001337AE" w:rsidP="00BD1D44">
            <w:pPr>
              <w:pStyle w:val="TableText0"/>
              <w:jc w:val="center"/>
              <w:rPr>
                <w:rFonts w:cs="Arial"/>
                <w:iCs/>
              </w:rPr>
            </w:pPr>
            <w:r w:rsidRPr="00AE4A84">
              <w:rPr>
                <w:rFonts w:cs="Arial"/>
                <w:iCs/>
              </w:rPr>
              <w:t>21</w:t>
            </w:r>
          </w:p>
        </w:tc>
        <w:tc>
          <w:tcPr>
            <w:tcW w:w="1707" w:type="dxa"/>
            <w:vAlign w:val="center"/>
          </w:tcPr>
          <w:p w14:paraId="183AC387"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216BE331" w14:textId="77777777" w:rsidR="001337AE" w:rsidRPr="00AE4A84" w:rsidRDefault="001337AE" w:rsidP="00BD1D44">
            <w:pPr>
              <w:pStyle w:val="TableText0"/>
              <w:spacing w:before="0" w:after="0"/>
              <w:ind w:left="86"/>
              <w:jc w:val="center"/>
              <w:rPr>
                <w:rFonts w:cs="Arial"/>
                <w:iCs/>
              </w:rPr>
            </w:pPr>
          </w:p>
        </w:tc>
      </w:tr>
      <w:tr w:rsidR="001337AE" w:rsidRPr="00AE4A84" w14:paraId="76C4FC15" w14:textId="77777777" w:rsidTr="001337AE">
        <w:tblPrEx>
          <w:tblCellMar>
            <w:top w:w="0" w:type="dxa"/>
            <w:bottom w:w="0" w:type="dxa"/>
          </w:tblCellMar>
        </w:tblPrEx>
        <w:trPr>
          <w:trHeight w:hRule="exact" w:val="253"/>
        </w:trPr>
        <w:tc>
          <w:tcPr>
            <w:tcW w:w="1710" w:type="dxa"/>
            <w:vAlign w:val="center"/>
          </w:tcPr>
          <w:p w14:paraId="306CA001" w14:textId="77777777" w:rsidR="001337AE" w:rsidRPr="00AE4A84" w:rsidRDefault="001337AE" w:rsidP="00BD1D44">
            <w:pPr>
              <w:pStyle w:val="TableText0"/>
              <w:jc w:val="center"/>
              <w:rPr>
                <w:rFonts w:cs="Arial"/>
                <w:iCs/>
              </w:rPr>
            </w:pPr>
            <w:r w:rsidRPr="00AE4A84">
              <w:rPr>
                <w:rFonts w:cs="Arial"/>
                <w:iCs/>
              </w:rPr>
              <w:t>22</w:t>
            </w:r>
          </w:p>
        </w:tc>
        <w:tc>
          <w:tcPr>
            <w:tcW w:w="1707" w:type="dxa"/>
            <w:vAlign w:val="center"/>
          </w:tcPr>
          <w:p w14:paraId="52430F7E" w14:textId="77777777" w:rsidR="001337AE" w:rsidRPr="00AE4A84" w:rsidRDefault="001337AE" w:rsidP="00BD1D44">
            <w:pPr>
              <w:pStyle w:val="TableText0"/>
              <w:spacing w:before="0" w:after="0"/>
              <w:ind w:left="86"/>
              <w:jc w:val="center"/>
              <w:rPr>
                <w:rFonts w:cs="Arial"/>
                <w:iCs/>
              </w:rPr>
            </w:pPr>
          </w:p>
        </w:tc>
        <w:tc>
          <w:tcPr>
            <w:tcW w:w="3243" w:type="dxa"/>
            <w:vAlign w:val="center"/>
          </w:tcPr>
          <w:p w14:paraId="71B63966" w14:textId="77777777" w:rsidR="001337AE" w:rsidRPr="00AE4A84" w:rsidRDefault="001337AE" w:rsidP="00BD1D44">
            <w:pPr>
              <w:pStyle w:val="TableText0"/>
              <w:spacing w:before="0" w:after="0"/>
              <w:ind w:left="86"/>
              <w:jc w:val="center"/>
              <w:rPr>
                <w:rFonts w:cs="Arial"/>
                <w:iCs/>
              </w:rPr>
            </w:pPr>
          </w:p>
        </w:tc>
      </w:tr>
      <w:tr w:rsidR="001337AE" w:rsidRPr="00AE4A84" w14:paraId="275DF50C" w14:textId="77777777" w:rsidTr="001337AE">
        <w:tblPrEx>
          <w:tblCellMar>
            <w:top w:w="0" w:type="dxa"/>
            <w:bottom w:w="0" w:type="dxa"/>
          </w:tblCellMar>
        </w:tblPrEx>
        <w:trPr>
          <w:trHeight w:hRule="exact" w:val="288"/>
        </w:trPr>
        <w:tc>
          <w:tcPr>
            <w:tcW w:w="1710" w:type="dxa"/>
            <w:vAlign w:val="center"/>
          </w:tcPr>
          <w:p w14:paraId="7E079F8C" w14:textId="77777777" w:rsidR="001337AE" w:rsidRPr="00AE4A84" w:rsidRDefault="001337AE" w:rsidP="00BD1D44">
            <w:pPr>
              <w:pStyle w:val="TableText0"/>
              <w:jc w:val="center"/>
              <w:rPr>
                <w:rFonts w:cs="Arial"/>
                <w:iCs/>
              </w:rPr>
            </w:pPr>
            <w:r w:rsidRPr="00AE4A84">
              <w:rPr>
                <w:rFonts w:cs="Arial"/>
                <w:iCs/>
                <w:color w:val="000000"/>
              </w:rPr>
              <w:t>23</w:t>
            </w:r>
          </w:p>
        </w:tc>
        <w:tc>
          <w:tcPr>
            <w:tcW w:w="1707" w:type="dxa"/>
            <w:vAlign w:val="center"/>
          </w:tcPr>
          <w:p w14:paraId="0580A9AF" w14:textId="77777777" w:rsidR="001337AE" w:rsidRPr="00AE4A84" w:rsidRDefault="001337AE" w:rsidP="00BD1D44">
            <w:pPr>
              <w:pStyle w:val="TableText0"/>
              <w:spacing w:before="0" w:after="0"/>
              <w:ind w:left="86"/>
              <w:jc w:val="center"/>
              <w:rPr>
                <w:rFonts w:cs="Arial"/>
              </w:rPr>
            </w:pPr>
          </w:p>
        </w:tc>
        <w:tc>
          <w:tcPr>
            <w:tcW w:w="3243" w:type="dxa"/>
            <w:vAlign w:val="center"/>
          </w:tcPr>
          <w:p w14:paraId="33FA60BD" w14:textId="77777777" w:rsidR="001337AE" w:rsidRPr="00AE4A84" w:rsidRDefault="001337AE" w:rsidP="00BD1D44">
            <w:pPr>
              <w:pStyle w:val="TableText0"/>
              <w:spacing w:before="0" w:after="0"/>
              <w:ind w:left="86"/>
              <w:jc w:val="center"/>
              <w:rPr>
                <w:rFonts w:cs="Arial"/>
              </w:rPr>
            </w:pPr>
          </w:p>
        </w:tc>
      </w:tr>
      <w:tr w:rsidR="001337AE" w:rsidRPr="00AE4A84" w14:paraId="507CB0B4" w14:textId="77777777" w:rsidTr="001337AE">
        <w:tblPrEx>
          <w:tblCellMar>
            <w:top w:w="0" w:type="dxa"/>
            <w:bottom w:w="0" w:type="dxa"/>
          </w:tblCellMar>
        </w:tblPrEx>
        <w:trPr>
          <w:trHeight w:hRule="exact" w:val="288"/>
        </w:trPr>
        <w:tc>
          <w:tcPr>
            <w:tcW w:w="1710" w:type="dxa"/>
            <w:vAlign w:val="center"/>
          </w:tcPr>
          <w:p w14:paraId="5A8EA4A6" w14:textId="77777777" w:rsidR="001337AE" w:rsidRPr="00AE4A84" w:rsidRDefault="001337AE" w:rsidP="00BD1D44">
            <w:pPr>
              <w:pStyle w:val="TableText0"/>
              <w:jc w:val="center"/>
              <w:rPr>
                <w:rFonts w:cs="Arial"/>
                <w:iCs/>
              </w:rPr>
            </w:pPr>
            <w:r w:rsidRPr="00AE4A84">
              <w:rPr>
                <w:rFonts w:cs="Arial"/>
                <w:iCs/>
              </w:rPr>
              <w:t>24</w:t>
            </w:r>
          </w:p>
        </w:tc>
        <w:tc>
          <w:tcPr>
            <w:tcW w:w="1707" w:type="dxa"/>
            <w:vAlign w:val="center"/>
          </w:tcPr>
          <w:p w14:paraId="2D4F6599" w14:textId="77777777" w:rsidR="001337AE" w:rsidRPr="00AE4A84" w:rsidRDefault="001337AE" w:rsidP="00BD1D44">
            <w:pPr>
              <w:pStyle w:val="TableText0"/>
              <w:spacing w:before="0" w:after="0"/>
              <w:ind w:left="86"/>
              <w:jc w:val="center"/>
              <w:rPr>
                <w:rFonts w:cs="Arial"/>
              </w:rPr>
            </w:pPr>
          </w:p>
        </w:tc>
        <w:tc>
          <w:tcPr>
            <w:tcW w:w="3243" w:type="dxa"/>
            <w:vAlign w:val="center"/>
          </w:tcPr>
          <w:p w14:paraId="59F96AA2" w14:textId="77777777" w:rsidR="001337AE" w:rsidRPr="00AE4A84" w:rsidRDefault="001337AE" w:rsidP="00BD1D44">
            <w:pPr>
              <w:pStyle w:val="TableText0"/>
              <w:spacing w:before="0" w:after="0"/>
              <w:ind w:left="86"/>
              <w:jc w:val="center"/>
              <w:rPr>
                <w:rFonts w:cs="Arial"/>
              </w:rPr>
            </w:pPr>
          </w:p>
        </w:tc>
      </w:tr>
      <w:tr w:rsidR="001337AE" w:rsidRPr="00AE4A84" w14:paraId="19A7AA48" w14:textId="77777777" w:rsidTr="001337AE">
        <w:tblPrEx>
          <w:tblCellMar>
            <w:top w:w="0" w:type="dxa"/>
            <w:bottom w:w="0" w:type="dxa"/>
          </w:tblCellMar>
        </w:tblPrEx>
        <w:trPr>
          <w:trHeight w:hRule="exact" w:val="288"/>
        </w:trPr>
        <w:tc>
          <w:tcPr>
            <w:tcW w:w="1710" w:type="dxa"/>
            <w:vAlign w:val="center"/>
          </w:tcPr>
          <w:p w14:paraId="5A93B9CA" w14:textId="77777777" w:rsidR="001337AE" w:rsidRPr="00AE4A84" w:rsidRDefault="001337AE" w:rsidP="00BD1D44">
            <w:pPr>
              <w:pStyle w:val="TableText0"/>
              <w:jc w:val="center"/>
              <w:rPr>
                <w:rFonts w:cs="Arial"/>
                <w:iCs/>
              </w:rPr>
            </w:pPr>
            <w:r w:rsidRPr="00AE4A84">
              <w:rPr>
                <w:rFonts w:cs="Arial"/>
                <w:iCs/>
              </w:rPr>
              <w:t>25</w:t>
            </w:r>
          </w:p>
        </w:tc>
        <w:tc>
          <w:tcPr>
            <w:tcW w:w="1707" w:type="dxa"/>
            <w:vAlign w:val="center"/>
          </w:tcPr>
          <w:p w14:paraId="704B5066" w14:textId="77777777" w:rsidR="001337AE" w:rsidRPr="00AE4A84" w:rsidRDefault="001337AE" w:rsidP="00BD1D44">
            <w:pPr>
              <w:pStyle w:val="TableText0"/>
              <w:spacing w:before="0" w:after="0"/>
              <w:ind w:left="86"/>
              <w:jc w:val="center"/>
              <w:rPr>
                <w:rFonts w:cs="Arial"/>
              </w:rPr>
            </w:pPr>
          </w:p>
        </w:tc>
        <w:tc>
          <w:tcPr>
            <w:tcW w:w="3243" w:type="dxa"/>
            <w:vAlign w:val="center"/>
          </w:tcPr>
          <w:p w14:paraId="145846FA" w14:textId="77777777" w:rsidR="001337AE" w:rsidRPr="00AE4A84" w:rsidRDefault="001337AE" w:rsidP="00BD1D44">
            <w:pPr>
              <w:pStyle w:val="TableText0"/>
              <w:spacing w:before="0" w:after="0"/>
              <w:ind w:left="86"/>
              <w:jc w:val="center"/>
              <w:rPr>
                <w:rFonts w:cs="Arial"/>
              </w:rPr>
            </w:pPr>
          </w:p>
        </w:tc>
      </w:tr>
      <w:tr w:rsidR="001337AE" w:rsidRPr="00AE4A84" w14:paraId="06B8214F" w14:textId="77777777" w:rsidTr="001337AE">
        <w:tblPrEx>
          <w:tblCellMar>
            <w:top w:w="0" w:type="dxa"/>
            <w:bottom w:w="0" w:type="dxa"/>
          </w:tblCellMar>
        </w:tblPrEx>
        <w:trPr>
          <w:trHeight w:hRule="exact" w:val="288"/>
        </w:trPr>
        <w:tc>
          <w:tcPr>
            <w:tcW w:w="1710" w:type="dxa"/>
            <w:vAlign w:val="center"/>
          </w:tcPr>
          <w:p w14:paraId="503C4E3E" w14:textId="77777777" w:rsidR="001337AE" w:rsidRPr="00AE4A84" w:rsidRDefault="001337AE" w:rsidP="00BD1D44">
            <w:pPr>
              <w:pStyle w:val="TableText0"/>
              <w:jc w:val="center"/>
              <w:rPr>
                <w:rFonts w:cs="Arial"/>
                <w:iCs/>
              </w:rPr>
            </w:pPr>
            <w:r w:rsidRPr="00AE4A84">
              <w:rPr>
                <w:rFonts w:cs="Arial"/>
                <w:iCs/>
              </w:rPr>
              <w:t>26</w:t>
            </w:r>
          </w:p>
        </w:tc>
        <w:tc>
          <w:tcPr>
            <w:tcW w:w="1707" w:type="dxa"/>
            <w:vAlign w:val="center"/>
          </w:tcPr>
          <w:p w14:paraId="3492824E" w14:textId="77777777" w:rsidR="001337AE" w:rsidRPr="00AE4A84" w:rsidRDefault="001337AE" w:rsidP="00BD1D44">
            <w:pPr>
              <w:pStyle w:val="TableText0"/>
              <w:spacing w:before="0" w:after="0"/>
              <w:ind w:left="86"/>
              <w:jc w:val="center"/>
              <w:rPr>
                <w:rFonts w:cs="Arial"/>
              </w:rPr>
            </w:pPr>
          </w:p>
        </w:tc>
        <w:tc>
          <w:tcPr>
            <w:tcW w:w="3243" w:type="dxa"/>
            <w:vAlign w:val="center"/>
          </w:tcPr>
          <w:p w14:paraId="739DC5BF" w14:textId="77777777" w:rsidR="001337AE" w:rsidRPr="00AE4A84" w:rsidRDefault="001337AE" w:rsidP="00BD1D44">
            <w:pPr>
              <w:pStyle w:val="TableText0"/>
              <w:spacing w:before="0" w:after="0"/>
              <w:ind w:left="86"/>
              <w:jc w:val="center"/>
              <w:rPr>
                <w:rFonts w:cs="Arial"/>
              </w:rPr>
            </w:pPr>
          </w:p>
        </w:tc>
      </w:tr>
      <w:tr w:rsidR="001337AE" w:rsidRPr="00AE4A84" w14:paraId="79C16BF9" w14:textId="77777777" w:rsidTr="001337AE">
        <w:tblPrEx>
          <w:tblCellMar>
            <w:top w:w="0" w:type="dxa"/>
            <w:bottom w:w="0" w:type="dxa"/>
          </w:tblCellMar>
        </w:tblPrEx>
        <w:trPr>
          <w:trHeight w:hRule="exact" w:val="288"/>
        </w:trPr>
        <w:tc>
          <w:tcPr>
            <w:tcW w:w="1710" w:type="dxa"/>
            <w:vAlign w:val="center"/>
          </w:tcPr>
          <w:p w14:paraId="60E27CFC" w14:textId="77777777" w:rsidR="001337AE" w:rsidRPr="00AE4A84" w:rsidRDefault="001337AE" w:rsidP="00BD1D44">
            <w:pPr>
              <w:pStyle w:val="TableText0"/>
              <w:jc w:val="center"/>
              <w:rPr>
                <w:rFonts w:cs="Arial"/>
                <w:iCs/>
              </w:rPr>
            </w:pPr>
            <w:r w:rsidRPr="00AE4A84">
              <w:rPr>
                <w:rFonts w:cs="Arial"/>
                <w:iCs/>
              </w:rPr>
              <w:t>27</w:t>
            </w:r>
          </w:p>
        </w:tc>
        <w:tc>
          <w:tcPr>
            <w:tcW w:w="1707" w:type="dxa"/>
            <w:vAlign w:val="center"/>
          </w:tcPr>
          <w:p w14:paraId="6BE1AC9B" w14:textId="77777777" w:rsidR="001337AE" w:rsidRPr="00AE4A84" w:rsidRDefault="001337AE" w:rsidP="00BD1D44">
            <w:pPr>
              <w:pStyle w:val="TableText0"/>
              <w:spacing w:before="0" w:after="0"/>
              <w:ind w:left="86"/>
              <w:jc w:val="center"/>
              <w:rPr>
                <w:rFonts w:cs="Arial"/>
              </w:rPr>
            </w:pPr>
          </w:p>
        </w:tc>
        <w:tc>
          <w:tcPr>
            <w:tcW w:w="3243" w:type="dxa"/>
            <w:vAlign w:val="center"/>
          </w:tcPr>
          <w:p w14:paraId="4BA7A713" w14:textId="77777777" w:rsidR="001337AE" w:rsidRPr="00AE4A84" w:rsidRDefault="001337AE" w:rsidP="00BD1D44">
            <w:pPr>
              <w:pStyle w:val="TableText0"/>
              <w:spacing w:before="0" w:after="0"/>
              <w:ind w:left="86"/>
              <w:jc w:val="center"/>
              <w:rPr>
                <w:rFonts w:cs="Arial"/>
              </w:rPr>
            </w:pPr>
          </w:p>
        </w:tc>
      </w:tr>
      <w:tr w:rsidR="001337AE" w:rsidRPr="00AE4A84" w14:paraId="260920ED" w14:textId="77777777" w:rsidTr="001337AE">
        <w:tblPrEx>
          <w:tblCellMar>
            <w:top w:w="0" w:type="dxa"/>
            <w:bottom w:w="0" w:type="dxa"/>
          </w:tblCellMar>
        </w:tblPrEx>
        <w:trPr>
          <w:trHeight w:hRule="exact" w:val="288"/>
        </w:trPr>
        <w:tc>
          <w:tcPr>
            <w:tcW w:w="1710" w:type="dxa"/>
            <w:vAlign w:val="center"/>
          </w:tcPr>
          <w:p w14:paraId="0C583B20" w14:textId="77777777" w:rsidR="001337AE" w:rsidRPr="00AE4A84" w:rsidRDefault="001337AE" w:rsidP="00BD1D44">
            <w:pPr>
              <w:pStyle w:val="TableText0"/>
              <w:jc w:val="center"/>
              <w:rPr>
                <w:rFonts w:cs="Arial"/>
                <w:iCs/>
              </w:rPr>
            </w:pPr>
            <w:r w:rsidRPr="00AE4A84">
              <w:rPr>
                <w:rFonts w:cs="Arial"/>
                <w:iCs/>
              </w:rPr>
              <w:t>28</w:t>
            </w:r>
          </w:p>
        </w:tc>
        <w:tc>
          <w:tcPr>
            <w:tcW w:w="1707" w:type="dxa"/>
            <w:vAlign w:val="center"/>
          </w:tcPr>
          <w:p w14:paraId="2FE10448" w14:textId="77777777" w:rsidR="001337AE" w:rsidRPr="00AE4A84" w:rsidRDefault="001337AE" w:rsidP="00BD1D44">
            <w:pPr>
              <w:pStyle w:val="TableText0"/>
              <w:spacing w:before="0" w:after="0"/>
              <w:ind w:left="86"/>
              <w:jc w:val="center"/>
              <w:rPr>
                <w:rFonts w:cs="Arial"/>
              </w:rPr>
            </w:pPr>
          </w:p>
        </w:tc>
        <w:tc>
          <w:tcPr>
            <w:tcW w:w="3243" w:type="dxa"/>
            <w:vAlign w:val="center"/>
          </w:tcPr>
          <w:p w14:paraId="666E06D6" w14:textId="77777777" w:rsidR="001337AE" w:rsidRPr="00AE4A84" w:rsidRDefault="001337AE" w:rsidP="00BD1D44">
            <w:pPr>
              <w:pStyle w:val="TableText0"/>
              <w:spacing w:before="0" w:after="0"/>
              <w:ind w:left="86"/>
              <w:jc w:val="center"/>
              <w:rPr>
                <w:rFonts w:cs="Arial"/>
              </w:rPr>
            </w:pPr>
          </w:p>
        </w:tc>
      </w:tr>
      <w:tr w:rsidR="001337AE" w:rsidRPr="00AE4A84" w14:paraId="55BF9681" w14:textId="77777777" w:rsidTr="001337AE">
        <w:tblPrEx>
          <w:tblCellMar>
            <w:top w:w="0" w:type="dxa"/>
            <w:bottom w:w="0" w:type="dxa"/>
          </w:tblCellMar>
        </w:tblPrEx>
        <w:trPr>
          <w:trHeight w:hRule="exact" w:val="288"/>
        </w:trPr>
        <w:tc>
          <w:tcPr>
            <w:tcW w:w="1710" w:type="dxa"/>
            <w:vAlign w:val="center"/>
          </w:tcPr>
          <w:p w14:paraId="4740EE20" w14:textId="77777777" w:rsidR="001337AE" w:rsidRPr="00AE4A84" w:rsidRDefault="001337AE" w:rsidP="00BD1D44">
            <w:pPr>
              <w:pStyle w:val="TableText0"/>
              <w:jc w:val="center"/>
              <w:rPr>
                <w:rFonts w:cs="Arial"/>
                <w:iCs/>
              </w:rPr>
            </w:pPr>
            <w:r w:rsidRPr="00AE4A84">
              <w:rPr>
                <w:rFonts w:cs="Arial"/>
                <w:iCs/>
                <w:color w:val="000000"/>
              </w:rPr>
              <w:t>29</w:t>
            </w:r>
          </w:p>
        </w:tc>
        <w:tc>
          <w:tcPr>
            <w:tcW w:w="1707" w:type="dxa"/>
            <w:vAlign w:val="center"/>
          </w:tcPr>
          <w:p w14:paraId="20FC2D26" w14:textId="77777777" w:rsidR="001337AE" w:rsidRPr="00AE4A84" w:rsidRDefault="001337AE" w:rsidP="00BD1D44">
            <w:pPr>
              <w:pStyle w:val="TableText0"/>
              <w:spacing w:before="0" w:after="0"/>
              <w:ind w:left="86"/>
              <w:jc w:val="center"/>
              <w:rPr>
                <w:rFonts w:cs="Arial"/>
              </w:rPr>
            </w:pPr>
          </w:p>
        </w:tc>
        <w:tc>
          <w:tcPr>
            <w:tcW w:w="3243" w:type="dxa"/>
            <w:vAlign w:val="center"/>
          </w:tcPr>
          <w:p w14:paraId="055CD763" w14:textId="77777777" w:rsidR="001337AE" w:rsidRPr="00AE4A84" w:rsidRDefault="001337AE" w:rsidP="00BD1D44">
            <w:pPr>
              <w:pStyle w:val="TableText0"/>
              <w:spacing w:before="0" w:after="0"/>
              <w:ind w:left="86"/>
              <w:jc w:val="center"/>
              <w:rPr>
                <w:rFonts w:cs="Arial"/>
              </w:rPr>
            </w:pPr>
          </w:p>
        </w:tc>
      </w:tr>
      <w:tr w:rsidR="001337AE" w:rsidRPr="00AE4A84" w14:paraId="4AB68B78" w14:textId="77777777" w:rsidTr="001337AE">
        <w:tblPrEx>
          <w:tblCellMar>
            <w:top w:w="0" w:type="dxa"/>
            <w:bottom w:w="0" w:type="dxa"/>
          </w:tblCellMar>
        </w:tblPrEx>
        <w:trPr>
          <w:trHeight w:hRule="exact" w:val="288"/>
        </w:trPr>
        <w:tc>
          <w:tcPr>
            <w:tcW w:w="1710" w:type="dxa"/>
            <w:vAlign w:val="center"/>
          </w:tcPr>
          <w:p w14:paraId="31FDACC7" w14:textId="77777777" w:rsidR="001337AE" w:rsidRPr="00AE4A84" w:rsidRDefault="001337AE" w:rsidP="00BD1D44">
            <w:pPr>
              <w:pStyle w:val="TableText0"/>
              <w:jc w:val="center"/>
              <w:rPr>
                <w:rFonts w:cs="Arial"/>
                <w:iCs/>
              </w:rPr>
            </w:pPr>
            <w:r w:rsidRPr="00AE4A84">
              <w:rPr>
                <w:rFonts w:cs="Arial"/>
                <w:iCs/>
              </w:rPr>
              <w:t>30</w:t>
            </w:r>
          </w:p>
        </w:tc>
        <w:tc>
          <w:tcPr>
            <w:tcW w:w="1707" w:type="dxa"/>
            <w:vAlign w:val="center"/>
          </w:tcPr>
          <w:p w14:paraId="6BDA26EE" w14:textId="77777777" w:rsidR="001337AE" w:rsidRPr="00AE4A84" w:rsidRDefault="001337AE" w:rsidP="00BD1D44">
            <w:pPr>
              <w:pStyle w:val="TableText0"/>
              <w:spacing w:before="0" w:after="0"/>
              <w:ind w:left="86"/>
              <w:jc w:val="center"/>
              <w:rPr>
                <w:rFonts w:cs="Arial"/>
              </w:rPr>
            </w:pPr>
          </w:p>
        </w:tc>
        <w:tc>
          <w:tcPr>
            <w:tcW w:w="3243" w:type="dxa"/>
            <w:vAlign w:val="center"/>
          </w:tcPr>
          <w:p w14:paraId="2B147418" w14:textId="77777777" w:rsidR="001337AE" w:rsidRPr="00AE4A84" w:rsidRDefault="001337AE" w:rsidP="00BD1D44">
            <w:pPr>
              <w:pStyle w:val="TableText0"/>
              <w:spacing w:before="0" w:after="0"/>
              <w:ind w:left="86"/>
              <w:jc w:val="center"/>
              <w:rPr>
                <w:rFonts w:cs="Arial"/>
              </w:rPr>
            </w:pPr>
          </w:p>
        </w:tc>
      </w:tr>
    </w:tbl>
    <w:p w14:paraId="581150C3" w14:textId="77777777" w:rsidR="00C63D53" w:rsidRPr="00AE4A84" w:rsidRDefault="00C63D53" w:rsidP="00BD1D44"/>
    <w:p w14:paraId="2B541E56" w14:textId="77777777" w:rsidR="00C63D53" w:rsidRPr="00AE4A84" w:rsidRDefault="006671E7" w:rsidP="00BD1D44">
      <w:pPr>
        <w:pStyle w:val="Config1"/>
        <w:numPr>
          <w:ilvl w:val="0"/>
          <w:numId w:val="0"/>
        </w:numPr>
        <w:rPr>
          <w:b/>
          <w:bCs/>
          <w:u w:val="single"/>
        </w:rPr>
      </w:pPr>
      <w:bookmarkStart w:id="636" w:name="_Toc316630990"/>
      <w:bookmarkStart w:id="637" w:name="_Toc142488591"/>
      <w:bookmarkStart w:id="638" w:name="_Toc152145388"/>
      <w:r w:rsidRPr="00AE4A84">
        <w:rPr>
          <w:b/>
          <w:bCs/>
          <w:u w:val="single"/>
        </w:rPr>
        <w:t>Cost Recovery</w:t>
      </w:r>
      <w:bookmarkEnd w:id="636"/>
      <w:bookmarkEnd w:id="637"/>
      <w:bookmarkEnd w:id="638"/>
    </w:p>
    <w:p w14:paraId="551C8662" w14:textId="77777777" w:rsidR="006671E7" w:rsidRPr="00AE4A84" w:rsidRDefault="006671E7" w:rsidP="00BD1D44">
      <w:pPr>
        <w:pStyle w:val="Config1"/>
        <w:keepNext w:val="0"/>
        <w:ind w:left="720" w:hanging="360"/>
      </w:pPr>
      <w:bookmarkStart w:id="639" w:name="_Toc316630991"/>
      <w:bookmarkStart w:id="640" w:name="_Toc142488592"/>
      <w:bookmarkStart w:id="641" w:name="_Toc152145389"/>
      <w:r w:rsidRPr="00AE4A84">
        <w:t>Bid Cost Recovery</w:t>
      </w:r>
      <w:bookmarkEnd w:id="639"/>
      <w:bookmarkEnd w:id="640"/>
      <w:bookmarkEnd w:id="641"/>
      <w:r w:rsidR="00DC3FFF"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CD0AF85" w14:textId="77777777" w:rsidTr="004A5CC8">
        <w:tblPrEx>
          <w:tblCellMar>
            <w:top w:w="0" w:type="dxa"/>
            <w:bottom w:w="0" w:type="dxa"/>
          </w:tblCellMar>
        </w:tblPrEx>
        <w:trPr>
          <w:trHeight w:hRule="exact" w:val="442"/>
        </w:trPr>
        <w:tc>
          <w:tcPr>
            <w:tcW w:w="1710" w:type="dxa"/>
            <w:shd w:val="clear" w:color="auto" w:fill="E6E6E6"/>
            <w:vAlign w:val="center"/>
          </w:tcPr>
          <w:p w14:paraId="425C3FD5"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809AD3C"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647D55A" w14:textId="77777777" w:rsidR="00436056" w:rsidRPr="00AE4A84" w:rsidRDefault="00436056" w:rsidP="00BD1D44">
            <w:pPr>
              <w:pStyle w:val="TableBoldCharCharCharCharChar1Char"/>
              <w:keepNext/>
              <w:ind w:left="119"/>
              <w:jc w:val="center"/>
            </w:pPr>
            <w:r w:rsidRPr="00AE4A84">
              <w:t>Common Attribute Name</w:t>
            </w:r>
          </w:p>
        </w:tc>
      </w:tr>
      <w:tr w:rsidR="004B05DB" w:rsidRPr="00AE4A84" w14:paraId="68F84010" w14:textId="77777777" w:rsidTr="00211384">
        <w:tblPrEx>
          <w:tblCellMar>
            <w:top w:w="0" w:type="dxa"/>
            <w:bottom w:w="0" w:type="dxa"/>
          </w:tblCellMar>
        </w:tblPrEx>
        <w:trPr>
          <w:trHeight w:hRule="exact" w:val="288"/>
        </w:trPr>
        <w:tc>
          <w:tcPr>
            <w:tcW w:w="1710" w:type="dxa"/>
            <w:vAlign w:val="center"/>
          </w:tcPr>
          <w:p w14:paraId="0CEA4248" w14:textId="77777777" w:rsidR="004B05DB" w:rsidRPr="00AE4A84" w:rsidRDefault="004B05DB" w:rsidP="00BD1D44">
            <w:pPr>
              <w:pStyle w:val="TableText0"/>
              <w:jc w:val="center"/>
              <w:rPr>
                <w:rFonts w:cs="Arial"/>
                <w:iCs/>
              </w:rPr>
            </w:pPr>
            <w:r w:rsidRPr="00AE4A84">
              <w:rPr>
                <w:rFonts w:cs="Arial"/>
                <w:iCs/>
                <w:color w:val="000000"/>
              </w:rPr>
              <w:t>16</w:t>
            </w:r>
          </w:p>
        </w:tc>
        <w:tc>
          <w:tcPr>
            <w:tcW w:w="1707" w:type="dxa"/>
            <w:vAlign w:val="center"/>
          </w:tcPr>
          <w:p w14:paraId="11FD8A24" w14:textId="77777777" w:rsidR="004B05DB" w:rsidRPr="00AE4A84" w:rsidRDefault="004B05DB" w:rsidP="00BD1D44">
            <w:pPr>
              <w:pStyle w:val="TableText0"/>
              <w:jc w:val="center"/>
              <w:rPr>
                <w:rFonts w:cs="Arial"/>
                <w:iCs/>
              </w:rPr>
            </w:pPr>
            <w:r w:rsidRPr="00AE4A84">
              <w:rPr>
                <w:rFonts w:cs="Arial"/>
                <w:iCs/>
              </w:rPr>
              <w:t>R’</w:t>
            </w:r>
          </w:p>
        </w:tc>
        <w:tc>
          <w:tcPr>
            <w:tcW w:w="3243" w:type="dxa"/>
            <w:vAlign w:val="center"/>
          </w:tcPr>
          <w:p w14:paraId="46A95394" w14:textId="77777777" w:rsidR="004B05DB" w:rsidRPr="00AE4A84" w:rsidRDefault="004B05DB" w:rsidP="00BD1D44">
            <w:pPr>
              <w:pStyle w:val="TableText0"/>
              <w:jc w:val="center"/>
              <w:rPr>
                <w:rFonts w:cs="Arial"/>
                <w:iCs/>
              </w:rPr>
            </w:pPr>
            <w:r w:rsidRPr="00AE4A84">
              <w:rPr>
                <w:rFonts w:cs="Arial"/>
                <w:iCs/>
              </w:rPr>
              <w:t>PENALTY_RSRC_ID</w:t>
            </w:r>
          </w:p>
        </w:tc>
      </w:tr>
      <w:tr w:rsidR="00A70225" w:rsidRPr="00AE4A84" w14:paraId="5EF6BD37" w14:textId="77777777" w:rsidTr="0056680D">
        <w:tblPrEx>
          <w:tblCellMar>
            <w:top w:w="0" w:type="dxa"/>
            <w:bottom w:w="0" w:type="dxa"/>
          </w:tblCellMar>
        </w:tblPrEx>
        <w:trPr>
          <w:trHeight w:hRule="exact" w:val="288"/>
        </w:trPr>
        <w:tc>
          <w:tcPr>
            <w:tcW w:w="1710" w:type="dxa"/>
            <w:vAlign w:val="center"/>
          </w:tcPr>
          <w:p w14:paraId="16BE83DA" w14:textId="77777777" w:rsidR="00A70225" w:rsidRPr="00AE4A84" w:rsidRDefault="00A70225" w:rsidP="00BD1D44">
            <w:pPr>
              <w:pStyle w:val="TableText0"/>
              <w:jc w:val="center"/>
              <w:rPr>
                <w:rFonts w:cs="Arial"/>
                <w:iCs/>
              </w:rPr>
            </w:pPr>
            <w:r w:rsidRPr="00AE4A84">
              <w:rPr>
                <w:rFonts w:cs="Arial"/>
                <w:iCs/>
                <w:color w:val="000000"/>
              </w:rPr>
              <w:t>17</w:t>
            </w:r>
          </w:p>
        </w:tc>
        <w:tc>
          <w:tcPr>
            <w:tcW w:w="1707" w:type="dxa"/>
            <w:vAlign w:val="center"/>
          </w:tcPr>
          <w:p w14:paraId="25D4F419" w14:textId="77777777" w:rsidR="00A70225" w:rsidRPr="00AE4A84" w:rsidRDefault="00A70225" w:rsidP="00BD1D44">
            <w:pPr>
              <w:pStyle w:val="TableText0"/>
              <w:jc w:val="center"/>
              <w:rPr>
                <w:rFonts w:cs="Arial"/>
                <w:iCs/>
              </w:rPr>
            </w:pPr>
            <w:r w:rsidRPr="00AE4A84">
              <w:rPr>
                <w:rFonts w:cs="Arial"/>
                <w:iCs/>
              </w:rPr>
              <w:t>p</w:t>
            </w:r>
          </w:p>
        </w:tc>
        <w:tc>
          <w:tcPr>
            <w:tcW w:w="3243" w:type="dxa"/>
            <w:vAlign w:val="center"/>
          </w:tcPr>
          <w:p w14:paraId="75A53BDE" w14:textId="77777777" w:rsidR="00A70225" w:rsidRPr="00AE4A84" w:rsidRDefault="00A70225" w:rsidP="00BD1D44">
            <w:pPr>
              <w:pStyle w:val="TableText0"/>
              <w:jc w:val="center"/>
              <w:rPr>
                <w:rFonts w:cs="Arial"/>
                <w:iCs/>
              </w:rPr>
            </w:pPr>
            <w:r w:rsidRPr="00AE4A84">
              <w:rPr>
                <w:rFonts w:cs="Arial"/>
                <w:iCs/>
              </w:rPr>
              <w:t>PRICE_NODE_ID</w:t>
            </w:r>
          </w:p>
        </w:tc>
      </w:tr>
      <w:tr w:rsidR="00A70225" w:rsidRPr="00AE4A84" w14:paraId="7EE302CC" w14:textId="77777777" w:rsidTr="00EC79AD">
        <w:tblPrEx>
          <w:tblCellMar>
            <w:top w:w="0" w:type="dxa"/>
            <w:bottom w:w="0" w:type="dxa"/>
          </w:tblCellMar>
        </w:tblPrEx>
        <w:trPr>
          <w:trHeight w:hRule="exact" w:val="469"/>
        </w:trPr>
        <w:tc>
          <w:tcPr>
            <w:tcW w:w="1710" w:type="dxa"/>
            <w:vAlign w:val="center"/>
          </w:tcPr>
          <w:p w14:paraId="3AC5D3B4" w14:textId="77777777" w:rsidR="00A70225" w:rsidRPr="00AE4A84" w:rsidRDefault="00A70225" w:rsidP="00BD1D44">
            <w:pPr>
              <w:pStyle w:val="TableText0"/>
              <w:jc w:val="center"/>
              <w:rPr>
                <w:rFonts w:cs="Arial"/>
                <w:iCs/>
              </w:rPr>
            </w:pPr>
            <w:r w:rsidRPr="00AE4A84">
              <w:rPr>
                <w:rFonts w:cs="Arial"/>
                <w:iCs/>
              </w:rPr>
              <w:t>18</w:t>
            </w:r>
          </w:p>
        </w:tc>
        <w:tc>
          <w:tcPr>
            <w:tcW w:w="1707" w:type="dxa"/>
            <w:vAlign w:val="center"/>
          </w:tcPr>
          <w:p w14:paraId="5257695F" w14:textId="77777777" w:rsidR="00A70225" w:rsidRPr="00AE4A84" w:rsidRDefault="00A70225" w:rsidP="00BD1D44">
            <w:pPr>
              <w:pStyle w:val="TableText0"/>
              <w:jc w:val="center"/>
              <w:rPr>
                <w:rFonts w:cs="Arial"/>
                <w:iCs/>
              </w:rPr>
            </w:pPr>
            <w:r w:rsidRPr="00AE4A84">
              <w:rPr>
                <w:rFonts w:cs="Arial"/>
                <w:iCs/>
              </w:rPr>
              <w:t xml:space="preserve">W </w:t>
            </w:r>
            <w:r w:rsidRPr="00EC79AD">
              <w:rPr>
                <w:rFonts w:cs="Arial"/>
                <w:iCs/>
                <w:highlight w:val="yellow"/>
              </w:rPr>
              <w:t>‘</w:t>
            </w:r>
            <w:ins w:id="642" w:author="Dubeshter, Tyler" w:date="2025-03-31T16:13:00Z">
              <w:r w:rsidR="00EC79AD" w:rsidRPr="00EC79AD">
                <w:rPr>
                  <w:rFonts w:cs="Arial"/>
                  <w:iCs/>
                  <w:highlight w:val="yellow"/>
                </w:rPr>
                <w:t>/r’</w:t>
              </w:r>
            </w:ins>
          </w:p>
        </w:tc>
        <w:tc>
          <w:tcPr>
            <w:tcW w:w="3243" w:type="dxa"/>
            <w:vAlign w:val="center"/>
          </w:tcPr>
          <w:p w14:paraId="7E723833" w14:textId="77777777" w:rsidR="00A70225" w:rsidRPr="00AE4A84" w:rsidRDefault="00A70225" w:rsidP="00BD1D44">
            <w:pPr>
              <w:pStyle w:val="TableText0"/>
              <w:jc w:val="center"/>
              <w:rPr>
                <w:rFonts w:cs="Arial"/>
                <w:iCs/>
              </w:rPr>
            </w:pPr>
            <w:r w:rsidRPr="00AE4A84">
              <w:rPr>
                <w:rFonts w:cs="Arial"/>
                <w:iCs/>
              </w:rPr>
              <w:t>MSS_EMISSION_PAY_FLAG</w:t>
            </w:r>
            <w:ins w:id="643" w:author="Dubeshter, Tyler" w:date="2025-03-31T16:13:00Z">
              <w:r w:rsidR="00EC79AD">
                <w:rPr>
                  <w:rFonts w:cs="Arial"/>
                  <w:iCs/>
                </w:rPr>
                <w:t>/</w:t>
              </w:r>
              <w:r w:rsidR="00EC79AD" w:rsidRPr="00AE4A84">
                <w:rPr>
                  <w:rFonts w:cs="Arial"/>
                  <w:iCs/>
                </w:rPr>
                <w:t xml:space="preserve"> </w:t>
              </w:r>
              <w:r w:rsidR="00EC79AD" w:rsidRPr="00EC79AD">
                <w:rPr>
                  <w:rFonts w:cs="Arial"/>
                  <w:iCs/>
                  <w:highlight w:val="yellow"/>
                </w:rPr>
                <w:t>SUB_RSRC_ID</w:t>
              </w:r>
            </w:ins>
          </w:p>
        </w:tc>
      </w:tr>
      <w:tr w:rsidR="00A70225" w:rsidRPr="00AE4A84" w14:paraId="0F5E6F26" w14:textId="77777777" w:rsidTr="0056680D">
        <w:tblPrEx>
          <w:tblCellMar>
            <w:top w:w="0" w:type="dxa"/>
            <w:bottom w:w="0" w:type="dxa"/>
          </w:tblCellMar>
        </w:tblPrEx>
        <w:trPr>
          <w:trHeight w:hRule="exact" w:val="288"/>
        </w:trPr>
        <w:tc>
          <w:tcPr>
            <w:tcW w:w="1710" w:type="dxa"/>
            <w:vAlign w:val="center"/>
          </w:tcPr>
          <w:p w14:paraId="65EF3921" w14:textId="77777777" w:rsidR="00A70225" w:rsidRPr="00AE4A84" w:rsidRDefault="00A70225" w:rsidP="00BD1D44">
            <w:pPr>
              <w:pStyle w:val="TableText0"/>
              <w:jc w:val="center"/>
              <w:rPr>
                <w:rFonts w:cs="Arial"/>
                <w:iCs/>
              </w:rPr>
            </w:pPr>
            <w:r w:rsidRPr="00AE4A84">
              <w:rPr>
                <w:rFonts w:cs="Arial"/>
                <w:iCs/>
              </w:rPr>
              <w:t>19</w:t>
            </w:r>
          </w:p>
        </w:tc>
        <w:tc>
          <w:tcPr>
            <w:tcW w:w="1707" w:type="dxa"/>
            <w:vAlign w:val="center"/>
          </w:tcPr>
          <w:p w14:paraId="256F8BEB" w14:textId="77777777" w:rsidR="00A70225" w:rsidRPr="00AE4A84" w:rsidRDefault="00A70225" w:rsidP="00BD1D44">
            <w:pPr>
              <w:pStyle w:val="TableText0"/>
              <w:jc w:val="center"/>
              <w:rPr>
                <w:rFonts w:cs="Arial"/>
                <w:iCs/>
              </w:rPr>
            </w:pPr>
            <w:r w:rsidRPr="00AE4A84">
              <w:rPr>
                <w:rFonts w:cs="Arial"/>
                <w:iCs/>
              </w:rPr>
              <w:t>Q</w:t>
            </w:r>
          </w:p>
        </w:tc>
        <w:tc>
          <w:tcPr>
            <w:tcW w:w="3243" w:type="dxa"/>
            <w:vAlign w:val="center"/>
          </w:tcPr>
          <w:p w14:paraId="4357838C" w14:textId="77777777" w:rsidR="00A70225" w:rsidRPr="00AE4A84" w:rsidRDefault="00A70225" w:rsidP="00BD1D44">
            <w:pPr>
              <w:pStyle w:val="TableText0"/>
              <w:jc w:val="center"/>
              <w:rPr>
                <w:rFonts w:cs="Arial"/>
                <w:iCs/>
              </w:rPr>
            </w:pPr>
            <w:r w:rsidRPr="00AE4A84">
              <w:rPr>
                <w:rFonts w:cs="Arial"/>
                <w:iCs/>
              </w:rPr>
              <w:t>INTERTIE_ID</w:t>
            </w:r>
          </w:p>
        </w:tc>
      </w:tr>
      <w:tr w:rsidR="00A70225" w:rsidRPr="00AE4A84" w14:paraId="7285F3CE" w14:textId="77777777" w:rsidTr="0056680D">
        <w:tblPrEx>
          <w:tblCellMar>
            <w:top w:w="0" w:type="dxa"/>
            <w:bottom w:w="0" w:type="dxa"/>
          </w:tblCellMar>
        </w:tblPrEx>
        <w:trPr>
          <w:trHeight w:hRule="exact" w:val="288"/>
        </w:trPr>
        <w:tc>
          <w:tcPr>
            <w:tcW w:w="1710" w:type="dxa"/>
            <w:vAlign w:val="center"/>
          </w:tcPr>
          <w:p w14:paraId="34DABDC0" w14:textId="77777777" w:rsidR="00A70225" w:rsidRPr="00AE4A84" w:rsidRDefault="00A70225" w:rsidP="00BD1D44">
            <w:pPr>
              <w:pStyle w:val="TableText0"/>
              <w:jc w:val="center"/>
              <w:rPr>
                <w:rFonts w:cs="Arial"/>
                <w:iCs/>
              </w:rPr>
            </w:pPr>
            <w:r w:rsidRPr="00AE4A84">
              <w:rPr>
                <w:rFonts w:cs="Arial"/>
                <w:iCs/>
              </w:rPr>
              <w:t>20</w:t>
            </w:r>
          </w:p>
        </w:tc>
        <w:tc>
          <w:tcPr>
            <w:tcW w:w="1707" w:type="dxa"/>
            <w:vAlign w:val="center"/>
          </w:tcPr>
          <w:p w14:paraId="46AE4A63" w14:textId="77777777" w:rsidR="00A70225" w:rsidRPr="00AE4A84" w:rsidRDefault="00A70225" w:rsidP="00BD1D44">
            <w:pPr>
              <w:pStyle w:val="TableText0"/>
              <w:jc w:val="center"/>
              <w:rPr>
                <w:rFonts w:cs="Arial"/>
                <w:iCs/>
              </w:rPr>
            </w:pPr>
            <w:r w:rsidRPr="00AE4A84">
              <w:rPr>
                <w:rFonts w:cs="Arial"/>
                <w:iCs/>
              </w:rPr>
              <w:t>F’</w:t>
            </w:r>
          </w:p>
        </w:tc>
        <w:tc>
          <w:tcPr>
            <w:tcW w:w="3243" w:type="dxa"/>
            <w:vAlign w:val="center"/>
          </w:tcPr>
          <w:p w14:paraId="2768976D" w14:textId="77777777" w:rsidR="00A70225" w:rsidRPr="00AE4A84" w:rsidRDefault="00A70225" w:rsidP="00BD1D44">
            <w:pPr>
              <w:pStyle w:val="TableText0"/>
              <w:jc w:val="center"/>
              <w:rPr>
                <w:rFonts w:cs="Arial"/>
                <w:iCs/>
              </w:rPr>
            </w:pPr>
            <w:r w:rsidRPr="00AE4A84">
              <w:rPr>
                <w:rFonts w:cs="Arial"/>
                <w:iCs/>
              </w:rPr>
              <w:t>ENTITY_COMPONENT_TYPE</w:t>
            </w:r>
          </w:p>
        </w:tc>
      </w:tr>
      <w:tr w:rsidR="00A70225" w:rsidRPr="00AE4A84" w14:paraId="4237D2B3" w14:textId="77777777" w:rsidTr="0056680D">
        <w:tblPrEx>
          <w:tblCellMar>
            <w:top w:w="0" w:type="dxa"/>
            <w:bottom w:w="0" w:type="dxa"/>
          </w:tblCellMar>
        </w:tblPrEx>
        <w:trPr>
          <w:trHeight w:hRule="exact" w:val="288"/>
        </w:trPr>
        <w:tc>
          <w:tcPr>
            <w:tcW w:w="1710" w:type="dxa"/>
            <w:vAlign w:val="center"/>
          </w:tcPr>
          <w:p w14:paraId="17E7236B" w14:textId="77777777" w:rsidR="00A70225" w:rsidRPr="00AE4A84" w:rsidRDefault="00A70225" w:rsidP="00BD1D44">
            <w:pPr>
              <w:pStyle w:val="TableText0"/>
              <w:jc w:val="center"/>
              <w:rPr>
                <w:rFonts w:cs="Arial"/>
                <w:iCs/>
              </w:rPr>
            </w:pPr>
            <w:r w:rsidRPr="00AE4A84">
              <w:rPr>
                <w:rFonts w:cs="Arial"/>
                <w:iCs/>
              </w:rPr>
              <w:t>21</w:t>
            </w:r>
          </w:p>
        </w:tc>
        <w:tc>
          <w:tcPr>
            <w:tcW w:w="1707" w:type="dxa"/>
            <w:vAlign w:val="center"/>
          </w:tcPr>
          <w:p w14:paraId="194683D5" w14:textId="77777777" w:rsidR="00A70225" w:rsidRPr="00AE4A84" w:rsidRDefault="00A70225" w:rsidP="00BD1D44">
            <w:pPr>
              <w:pStyle w:val="TableText0"/>
              <w:jc w:val="center"/>
              <w:rPr>
                <w:rFonts w:cs="Arial"/>
                <w:iCs/>
              </w:rPr>
            </w:pPr>
            <w:r w:rsidRPr="00AE4A84">
              <w:rPr>
                <w:rFonts w:cs="Arial"/>
                <w:iCs/>
              </w:rPr>
              <w:t>S’</w:t>
            </w:r>
          </w:p>
        </w:tc>
        <w:tc>
          <w:tcPr>
            <w:tcW w:w="3243" w:type="dxa"/>
            <w:vAlign w:val="center"/>
          </w:tcPr>
          <w:p w14:paraId="413C528D" w14:textId="77777777" w:rsidR="00A70225" w:rsidRPr="00AE4A84" w:rsidRDefault="00A70225" w:rsidP="00BD1D44">
            <w:pPr>
              <w:pStyle w:val="TableText0"/>
              <w:jc w:val="center"/>
              <w:rPr>
                <w:rFonts w:cs="Arial"/>
                <w:iCs/>
              </w:rPr>
            </w:pPr>
            <w:r w:rsidRPr="00AE4A84">
              <w:rPr>
                <w:rFonts w:cs="Arial"/>
                <w:iCs/>
              </w:rPr>
              <w:t>ENTITY_COMPONENT_SUBTYPE</w:t>
            </w:r>
          </w:p>
        </w:tc>
      </w:tr>
      <w:tr w:rsidR="00A70225" w:rsidRPr="00AE4A84" w14:paraId="00819DCB" w14:textId="77777777" w:rsidTr="0056680D">
        <w:tblPrEx>
          <w:tblCellMar>
            <w:top w:w="0" w:type="dxa"/>
            <w:bottom w:w="0" w:type="dxa"/>
          </w:tblCellMar>
        </w:tblPrEx>
        <w:trPr>
          <w:trHeight w:hRule="exact" w:val="253"/>
        </w:trPr>
        <w:tc>
          <w:tcPr>
            <w:tcW w:w="1710" w:type="dxa"/>
            <w:vAlign w:val="center"/>
          </w:tcPr>
          <w:p w14:paraId="729AF0F2" w14:textId="77777777" w:rsidR="00A70225" w:rsidRPr="00AE4A84" w:rsidRDefault="00A70225" w:rsidP="00BD1D44">
            <w:pPr>
              <w:pStyle w:val="TableText0"/>
              <w:jc w:val="center"/>
              <w:rPr>
                <w:rFonts w:cs="Arial"/>
                <w:iCs/>
              </w:rPr>
            </w:pPr>
            <w:r w:rsidRPr="00AE4A84">
              <w:rPr>
                <w:rFonts w:cs="Arial"/>
                <w:iCs/>
              </w:rPr>
              <w:t>22</w:t>
            </w:r>
          </w:p>
        </w:tc>
        <w:tc>
          <w:tcPr>
            <w:tcW w:w="1707" w:type="dxa"/>
            <w:vAlign w:val="center"/>
          </w:tcPr>
          <w:p w14:paraId="3D1A5E8A" w14:textId="77777777" w:rsidR="00A70225" w:rsidRPr="00AE4A84" w:rsidRDefault="00A70225" w:rsidP="00BD1D44">
            <w:pPr>
              <w:pStyle w:val="TableText0"/>
              <w:jc w:val="center"/>
              <w:rPr>
                <w:rFonts w:cs="Arial"/>
                <w:iCs/>
              </w:rPr>
            </w:pPr>
            <w:r w:rsidRPr="00AE4A84">
              <w:rPr>
                <w:rFonts w:cs="Arial"/>
                <w:iCs/>
              </w:rPr>
              <w:t>d'</w:t>
            </w:r>
          </w:p>
        </w:tc>
        <w:tc>
          <w:tcPr>
            <w:tcW w:w="3243" w:type="dxa"/>
            <w:vAlign w:val="center"/>
          </w:tcPr>
          <w:p w14:paraId="37A999E4" w14:textId="77777777" w:rsidR="00A70225" w:rsidRPr="00AE4A84" w:rsidRDefault="00A70225" w:rsidP="00BD1D44">
            <w:pPr>
              <w:pStyle w:val="TableText0"/>
              <w:jc w:val="center"/>
              <w:rPr>
                <w:rFonts w:cs="Arial"/>
                <w:iCs/>
              </w:rPr>
            </w:pPr>
            <w:r w:rsidRPr="00AE4A84">
              <w:rPr>
                <w:rFonts w:cs="Arial"/>
                <w:iCs/>
              </w:rPr>
              <w:t>RESOURCE_SUBTYPE</w:t>
            </w:r>
          </w:p>
        </w:tc>
      </w:tr>
      <w:tr w:rsidR="00A70225" w:rsidRPr="00AE4A84" w14:paraId="301E11BF" w14:textId="77777777" w:rsidTr="0056680D">
        <w:tblPrEx>
          <w:tblCellMar>
            <w:top w:w="0" w:type="dxa"/>
            <w:bottom w:w="0" w:type="dxa"/>
          </w:tblCellMar>
        </w:tblPrEx>
        <w:trPr>
          <w:trHeight w:hRule="exact" w:val="288"/>
        </w:trPr>
        <w:tc>
          <w:tcPr>
            <w:tcW w:w="1710" w:type="dxa"/>
            <w:vAlign w:val="center"/>
          </w:tcPr>
          <w:p w14:paraId="078F1FAF" w14:textId="77777777" w:rsidR="00A70225" w:rsidRPr="00AE4A84" w:rsidRDefault="00A70225" w:rsidP="00BD1D44">
            <w:pPr>
              <w:pStyle w:val="TableText0"/>
              <w:jc w:val="center"/>
              <w:rPr>
                <w:rFonts w:cs="Arial"/>
                <w:iCs/>
              </w:rPr>
            </w:pPr>
            <w:r w:rsidRPr="00AE4A84">
              <w:rPr>
                <w:rFonts w:cs="Arial"/>
                <w:iCs/>
                <w:color w:val="000000"/>
              </w:rPr>
              <w:t>23</w:t>
            </w:r>
          </w:p>
        </w:tc>
        <w:tc>
          <w:tcPr>
            <w:tcW w:w="1707" w:type="dxa"/>
            <w:vAlign w:val="center"/>
          </w:tcPr>
          <w:p w14:paraId="18BF3320" w14:textId="77777777" w:rsidR="00A70225" w:rsidRPr="00AE4A84" w:rsidRDefault="00A70225" w:rsidP="00BD1D44">
            <w:pPr>
              <w:pStyle w:val="TableText0"/>
              <w:jc w:val="center"/>
              <w:rPr>
                <w:rFonts w:cs="Arial"/>
                <w:iCs/>
              </w:rPr>
            </w:pPr>
            <w:r w:rsidRPr="00AE4A84">
              <w:rPr>
                <w:rFonts w:cs="Arial"/>
                <w:iCs/>
              </w:rPr>
              <w:t>O’</w:t>
            </w:r>
            <w:ins w:id="644" w:author="Ciubal, Mel" w:date="2025-04-08T18:34:00Z">
              <w:r w:rsidR="009C7E5F">
                <w:rPr>
                  <w:rFonts w:cs="Arial"/>
                  <w:iCs/>
                </w:rPr>
                <w:t xml:space="preserve"> </w:t>
              </w:r>
              <w:r w:rsidR="009C7E5F" w:rsidRPr="009C7E5F">
                <w:rPr>
                  <w:rFonts w:cs="Arial"/>
                  <w:iCs/>
                  <w:highlight w:val="yellow"/>
                </w:rPr>
                <w:t>/ Q’’</w:t>
              </w:r>
            </w:ins>
          </w:p>
        </w:tc>
        <w:tc>
          <w:tcPr>
            <w:tcW w:w="3243" w:type="dxa"/>
            <w:vAlign w:val="center"/>
          </w:tcPr>
          <w:p w14:paraId="7A191A97" w14:textId="77777777" w:rsidR="00A70225" w:rsidRPr="00AE4A84" w:rsidRDefault="00A70225" w:rsidP="00BD1D44">
            <w:pPr>
              <w:pStyle w:val="TableText0"/>
              <w:jc w:val="center"/>
              <w:rPr>
                <w:rFonts w:cs="Arial"/>
                <w:iCs/>
              </w:rPr>
            </w:pPr>
            <w:r w:rsidRPr="00AE4A84">
              <w:rPr>
                <w:rFonts w:cs="Arial"/>
                <w:iCs/>
              </w:rPr>
              <w:t>PERIOD_ID</w:t>
            </w:r>
            <w:ins w:id="645" w:author="Ciubal, Mel" w:date="2025-04-08T18:34:00Z">
              <w:r w:rsidR="009C7E5F">
                <w:rPr>
                  <w:rFonts w:cs="Arial"/>
                  <w:iCs/>
                </w:rPr>
                <w:t xml:space="preserve"> </w:t>
              </w:r>
              <w:r w:rsidR="009C7E5F" w:rsidRPr="009C7E5F">
                <w:rPr>
                  <w:rFonts w:cs="Arial"/>
                  <w:iCs/>
                  <w:highlight w:val="yellow"/>
                </w:rPr>
                <w:t>/ CONSTRAINT_ID</w:t>
              </w:r>
            </w:ins>
          </w:p>
        </w:tc>
      </w:tr>
      <w:tr w:rsidR="00A70225" w:rsidRPr="00AE4A84" w14:paraId="21945617" w14:textId="77777777" w:rsidTr="0056680D">
        <w:tblPrEx>
          <w:tblCellMar>
            <w:top w:w="0" w:type="dxa"/>
            <w:bottom w:w="0" w:type="dxa"/>
          </w:tblCellMar>
        </w:tblPrEx>
        <w:trPr>
          <w:trHeight w:hRule="exact" w:val="288"/>
        </w:trPr>
        <w:tc>
          <w:tcPr>
            <w:tcW w:w="1710" w:type="dxa"/>
            <w:vAlign w:val="center"/>
          </w:tcPr>
          <w:p w14:paraId="0C9BAA6D" w14:textId="77777777" w:rsidR="00A70225" w:rsidRPr="00AE4A84" w:rsidRDefault="00A70225" w:rsidP="00BD1D44">
            <w:pPr>
              <w:pStyle w:val="TableText0"/>
              <w:jc w:val="center"/>
              <w:rPr>
                <w:rFonts w:cs="Arial"/>
                <w:iCs/>
              </w:rPr>
            </w:pPr>
            <w:r w:rsidRPr="00AE4A84">
              <w:rPr>
                <w:rFonts w:cs="Arial"/>
                <w:iCs/>
              </w:rPr>
              <w:t>24</w:t>
            </w:r>
          </w:p>
        </w:tc>
        <w:tc>
          <w:tcPr>
            <w:tcW w:w="1707" w:type="dxa"/>
            <w:vAlign w:val="center"/>
          </w:tcPr>
          <w:p w14:paraId="4AE5C980" w14:textId="77777777" w:rsidR="00A70225" w:rsidRPr="00AE4A84" w:rsidRDefault="00A70225" w:rsidP="00BD1D44">
            <w:pPr>
              <w:pStyle w:val="TableText0"/>
              <w:jc w:val="center"/>
              <w:rPr>
                <w:rFonts w:cs="Arial"/>
                <w:iCs/>
              </w:rPr>
            </w:pPr>
            <w:r w:rsidRPr="00AE4A84">
              <w:rPr>
                <w:rFonts w:cs="Arial"/>
                <w:iCs/>
              </w:rPr>
              <w:t>N</w:t>
            </w:r>
          </w:p>
        </w:tc>
        <w:tc>
          <w:tcPr>
            <w:tcW w:w="3243" w:type="dxa"/>
            <w:vAlign w:val="center"/>
          </w:tcPr>
          <w:p w14:paraId="6C700C4A" w14:textId="77777777" w:rsidR="00A70225" w:rsidRPr="00AE4A84" w:rsidRDefault="00A70225" w:rsidP="00BD1D44">
            <w:pPr>
              <w:pStyle w:val="TableText0"/>
              <w:jc w:val="center"/>
              <w:rPr>
                <w:rFonts w:cs="Arial"/>
                <w:iCs/>
              </w:rPr>
            </w:pPr>
            <w:r w:rsidRPr="00AE4A84">
              <w:rPr>
                <w:rFonts w:cs="Arial"/>
                <w:iCs/>
              </w:rPr>
              <w:t>CONTRACT_REF_ID</w:t>
            </w:r>
          </w:p>
        </w:tc>
      </w:tr>
      <w:tr w:rsidR="00A70225" w:rsidRPr="00AE4A84" w14:paraId="3D6E89DC" w14:textId="77777777" w:rsidTr="0056680D">
        <w:tblPrEx>
          <w:tblCellMar>
            <w:top w:w="0" w:type="dxa"/>
            <w:bottom w:w="0" w:type="dxa"/>
          </w:tblCellMar>
        </w:tblPrEx>
        <w:trPr>
          <w:trHeight w:hRule="exact" w:val="288"/>
        </w:trPr>
        <w:tc>
          <w:tcPr>
            <w:tcW w:w="1710" w:type="dxa"/>
            <w:vAlign w:val="center"/>
          </w:tcPr>
          <w:p w14:paraId="52B776B6" w14:textId="77777777" w:rsidR="00A70225" w:rsidRPr="00AE4A84" w:rsidRDefault="00A70225" w:rsidP="00BD1D44">
            <w:pPr>
              <w:pStyle w:val="TableText0"/>
              <w:jc w:val="center"/>
              <w:rPr>
                <w:rFonts w:cs="Arial"/>
                <w:iCs/>
              </w:rPr>
            </w:pPr>
            <w:r w:rsidRPr="00AE4A84">
              <w:rPr>
                <w:rFonts w:cs="Arial"/>
                <w:iCs/>
              </w:rPr>
              <w:t>25</w:t>
            </w:r>
          </w:p>
        </w:tc>
        <w:tc>
          <w:tcPr>
            <w:tcW w:w="1707" w:type="dxa"/>
            <w:vAlign w:val="center"/>
          </w:tcPr>
          <w:p w14:paraId="63521375" w14:textId="77777777" w:rsidR="00A70225" w:rsidRPr="00AE4A84" w:rsidRDefault="00A70225" w:rsidP="00BD1D44">
            <w:pPr>
              <w:pStyle w:val="TableText0"/>
              <w:jc w:val="center"/>
              <w:rPr>
                <w:rFonts w:cs="Arial"/>
                <w:iCs/>
              </w:rPr>
            </w:pPr>
            <w:r w:rsidRPr="00AE4A84">
              <w:rPr>
                <w:rFonts w:cs="Arial"/>
                <w:iCs/>
              </w:rPr>
              <w:t>z'</w:t>
            </w:r>
          </w:p>
        </w:tc>
        <w:tc>
          <w:tcPr>
            <w:tcW w:w="3243" w:type="dxa"/>
            <w:vAlign w:val="center"/>
          </w:tcPr>
          <w:p w14:paraId="5EC16C8F" w14:textId="77777777" w:rsidR="00A70225" w:rsidRPr="00AE4A84" w:rsidRDefault="00A70225" w:rsidP="00BD1D44">
            <w:pPr>
              <w:pStyle w:val="TableText0"/>
              <w:jc w:val="center"/>
              <w:rPr>
                <w:rFonts w:cs="Arial"/>
                <w:iCs/>
              </w:rPr>
            </w:pPr>
            <w:r w:rsidRPr="00AE4A84">
              <w:rPr>
                <w:rFonts w:cs="Arial"/>
                <w:iCs/>
              </w:rPr>
              <w:t>CONTRACT_TYPE</w:t>
            </w:r>
          </w:p>
        </w:tc>
      </w:tr>
      <w:tr w:rsidR="00A70225" w:rsidRPr="00AE4A84" w14:paraId="25B85181" w14:textId="77777777" w:rsidTr="00623860">
        <w:tblPrEx>
          <w:tblCellMar>
            <w:top w:w="0" w:type="dxa"/>
            <w:bottom w:w="0" w:type="dxa"/>
          </w:tblCellMar>
        </w:tblPrEx>
        <w:trPr>
          <w:trHeight w:hRule="exact" w:val="739"/>
        </w:trPr>
        <w:tc>
          <w:tcPr>
            <w:tcW w:w="1710" w:type="dxa"/>
            <w:vAlign w:val="center"/>
          </w:tcPr>
          <w:p w14:paraId="54AB8394" w14:textId="77777777" w:rsidR="00A70225" w:rsidRPr="00AE4A84" w:rsidRDefault="00A70225" w:rsidP="00BD1D44">
            <w:pPr>
              <w:pStyle w:val="TableText0"/>
              <w:jc w:val="center"/>
              <w:rPr>
                <w:rFonts w:cs="Arial"/>
                <w:iCs/>
              </w:rPr>
            </w:pPr>
            <w:r w:rsidRPr="00AE4A84">
              <w:rPr>
                <w:rFonts w:cs="Arial"/>
                <w:iCs/>
              </w:rPr>
              <w:t>26</w:t>
            </w:r>
          </w:p>
        </w:tc>
        <w:tc>
          <w:tcPr>
            <w:tcW w:w="1707" w:type="dxa"/>
            <w:vAlign w:val="center"/>
          </w:tcPr>
          <w:p w14:paraId="52E3A99E" w14:textId="77777777" w:rsidR="00A70225" w:rsidRPr="00AE4A84" w:rsidRDefault="00A70225" w:rsidP="00BD1D44">
            <w:pPr>
              <w:pStyle w:val="TableText0"/>
              <w:jc w:val="center"/>
              <w:rPr>
                <w:rFonts w:cs="Arial"/>
                <w:iCs/>
              </w:rPr>
            </w:pPr>
            <w:r w:rsidRPr="00AE4A84">
              <w:rPr>
                <w:rFonts w:cs="Arial"/>
                <w:iCs/>
              </w:rPr>
              <w:t>H</w:t>
            </w:r>
            <w:r w:rsidR="00B83023" w:rsidRPr="00AE4A84">
              <w:rPr>
                <w:rFonts w:cs="Arial"/>
                <w:iCs/>
              </w:rPr>
              <w:t xml:space="preserve"> / w’</w:t>
            </w:r>
            <w:ins w:id="646" w:author="Ciubal, Mel" w:date="2025-04-28T11:28:00Z">
              <w:r w:rsidR="00623860">
                <w:rPr>
                  <w:rFonts w:cs="Arial"/>
                  <w:iCs/>
                </w:rPr>
                <w:t xml:space="preserve"> </w:t>
              </w:r>
              <w:r w:rsidR="00623860" w:rsidRPr="00623860">
                <w:rPr>
                  <w:rFonts w:cs="Arial"/>
                  <w:iCs/>
                  <w:highlight w:val="yellow"/>
                </w:rPr>
                <w:t>/ t’’</w:t>
              </w:r>
            </w:ins>
          </w:p>
        </w:tc>
        <w:tc>
          <w:tcPr>
            <w:tcW w:w="3243" w:type="dxa"/>
            <w:vAlign w:val="center"/>
          </w:tcPr>
          <w:p w14:paraId="02EEFEF9" w14:textId="77777777" w:rsidR="00A70225" w:rsidRPr="00AE4A84" w:rsidRDefault="00A70225" w:rsidP="00BD1D44">
            <w:pPr>
              <w:pStyle w:val="TableText0"/>
              <w:jc w:val="center"/>
              <w:rPr>
                <w:rFonts w:cs="Arial"/>
                <w:iCs/>
              </w:rPr>
            </w:pPr>
            <w:r w:rsidRPr="00AE4A84">
              <w:rPr>
                <w:rFonts w:cs="Arial"/>
                <w:iCs/>
              </w:rPr>
              <w:t>HVAC_PAYER_ID</w:t>
            </w:r>
            <w:r w:rsidR="00B83023" w:rsidRPr="00AE4A84">
              <w:rPr>
                <w:rFonts w:cs="Arial"/>
                <w:iCs/>
              </w:rPr>
              <w:t xml:space="preserve"> / ASSOC_PARTICIPATING_LOAD_RSRC</w:t>
            </w:r>
            <w:ins w:id="647" w:author="Ciubal, Mel" w:date="2025-04-28T11:28:00Z">
              <w:r w:rsidR="00623860">
                <w:rPr>
                  <w:rFonts w:cs="Arial"/>
                  <w:iCs/>
                </w:rPr>
                <w:t xml:space="preserve"> </w:t>
              </w:r>
              <w:r w:rsidR="00623860" w:rsidRPr="00623860">
                <w:rPr>
                  <w:rFonts w:cs="Arial"/>
                  <w:iCs/>
                  <w:highlight w:val="yellow"/>
                </w:rPr>
                <w:t>/ LSE_ID</w:t>
              </w:r>
            </w:ins>
          </w:p>
        </w:tc>
      </w:tr>
      <w:tr w:rsidR="00A70225" w:rsidRPr="00AE4A84" w14:paraId="0ACDC886" w14:textId="77777777" w:rsidTr="0056680D">
        <w:tblPrEx>
          <w:tblCellMar>
            <w:top w:w="0" w:type="dxa"/>
            <w:bottom w:w="0" w:type="dxa"/>
          </w:tblCellMar>
        </w:tblPrEx>
        <w:trPr>
          <w:trHeight w:hRule="exact" w:val="288"/>
        </w:trPr>
        <w:tc>
          <w:tcPr>
            <w:tcW w:w="1710" w:type="dxa"/>
            <w:vAlign w:val="center"/>
          </w:tcPr>
          <w:p w14:paraId="2B1B7A70" w14:textId="77777777" w:rsidR="00A70225" w:rsidRPr="00AE4A84" w:rsidRDefault="00A70225" w:rsidP="00BD1D44">
            <w:pPr>
              <w:pStyle w:val="TableText0"/>
              <w:jc w:val="center"/>
              <w:rPr>
                <w:rFonts w:cs="Arial"/>
                <w:iCs/>
              </w:rPr>
            </w:pPr>
            <w:r w:rsidRPr="00AE4A84">
              <w:rPr>
                <w:rFonts w:cs="Arial"/>
                <w:iCs/>
              </w:rPr>
              <w:t>27</w:t>
            </w:r>
          </w:p>
        </w:tc>
        <w:tc>
          <w:tcPr>
            <w:tcW w:w="1707" w:type="dxa"/>
            <w:vAlign w:val="center"/>
          </w:tcPr>
          <w:p w14:paraId="5834EA7C" w14:textId="77777777" w:rsidR="00A70225" w:rsidRPr="00AE4A84" w:rsidRDefault="00A70225" w:rsidP="00BD1D44">
            <w:pPr>
              <w:pStyle w:val="TableText0"/>
              <w:jc w:val="center"/>
              <w:rPr>
                <w:rFonts w:cs="Arial"/>
                <w:iCs/>
              </w:rPr>
            </w:pPr>
            <w:r w:rsidRPr="00AE4A84">
              <w:rPr>
                <w:rFonts w:cs="Arial"/>
                <w:iCs/>
              </w:rPr>
              <w:t>v</w:t>
            </w:r>
          </w:p>
        </w:tc>
        <w:tc>
          <w:tcPr>
            <w:tcW w:w="3243" w:type="dxa"/>
            <w:vAlign w:val="center"/>
          </w:tcPr>
          <w:p w14:paraId="0114820C" w14:textId="77777777" w:rsidR="00A70225" w:rsidRPr="00AE4A84" w:rsidRDefault="00A70225" w:rsidP="00BD1D44">
            <w:pPr>
              <w:pStyle w:val="TableText0"/>
              <w:jc w:val="center"/>
              <w:rPr>
                <w:rFonts w:cs="Arial"/>
                <w:iCs/>
              </w:rPr>
            </w:pPr>
            <w:r w:rsidRPr="00AE4A84">
              <w:rPr>
                <w:rFonts w:cs="Arial"/>
                <w:iCs/>
              </w:rPr>
              <w:t>TAC_AREA_ID</w:t>
            </w:r>
          </w:p>
        </w:tc>
      </w:tr>
      <w:tr w:rsidR="004B05DB" w:rsidRPr="00AE4A84" w14:paraId="202B82FD" w14:textId="77777777" w:rsidTr="00211384">
        <w:tblPrEx>
          <w:tblCellMar>
            <w:top w:w="0" w:type="dxa"/>
            <w:bottom w:w="0" w:type="dxa"/>
          </w:tblCellMar>
        </w:tblPrEx>
        <w:trPr>
          <w:trHeight w:hRule="exact" w:val="288"/>
        </w:trPr>
        <w:tc>
          <w:tcPr>
            <w:tcW w:w="1710" w:type="dxa"/>
            <w:vAlign w:val="center"/>
          </w:tcPr>
          <w:p w14:paraId="13927F12" w14:textId="77777777" w:rsidR="004B05DB" w:rsidRPr="00AE4A84" w:rsidRDefault="004B05DB" w:rsidP="00BD1D44">
            <w:pPr>
              <w:pStyle w:val="TableText0"/>
              <w:jc w:val="center"/>
              <w:rPr>
                <w:rFonts w:cs="Arial"/>
                <w:iCs/>
              </w:rPr>
            </w:pPr>
            <w:r w:rsidRPr="00AE4A84">
              <w:rPr>
                <w:rFonts w:cs="Arial"/>
                <w:iCs/>
                <w:color w:val="000000"/>
              </w:rPr>
              <w:t>28</w:t>
            </w:r>
          </w:p>
        </w:tc>
        <w:tc>
          <w:tcPr>
            <w:tcW w:w="1707" w:type="dxa"/>
            <w:vAlign w:val="center"/>
          </w:tcPr>
          <w:p w14:paraId="762191F7" w14:textId="77777777" w:rsidR="004B05DB" w:rsidRPr="00AE4A84" w:rsidRDefault="004B05DB" w:rsidP="00BD1D44">
            <w:pPr>
              <w:pStyle w:val="TableText0"/>
              <w:jc w:val="center"/>
              <w:rPr>
                <w:rFonts w:cs="Arial"/>
                <w:iCs/>
              </w:rPr>
            </w:pPr>
            <w:r w:rsidRPr="00AE4A84">
              <w:rPr>
                <w:rFonts w:cs="Arial"/>
                <w:iCs/>
              </w:rPr>
              <w:t>a'</w:t>
            </w:r>
          </w:p>
        </w:tc>
        <w:tc>
          <w:tcPr>
            <w:tcW w:w="3243" w:type="dxa"/>
            <w:vAlign w:val="center"/>
          </w:tcPr>
          <w:p w14:paraId="00E9B0AD" w14:textId="77777777" w:rsidR="004B05DB" w:rsidRPr="00AE4A84" w:rsidRDefault="004B05DB" w:rsidP="00BD1D44">
            <w:pPr>
              <w:pStyle w:val="TableText0"/>
              <w:jc w:val="center"/>
              <w:rPr>
                <w:rFonts w:cs="Arial"/>
                <w:iCs/>
              </w:rPr>
            </w:pPr>
            <w:r w:rsidRPr="00AE4A84">
              <w:rPr>
                <w:rFonts w:cs="Arial"/>
                <w:iCs/>
              </w:rPr>
              <w:t>INTERTIE_CONSTRAINT_ID</w:t>
            </w:r>
          </w:p>
        </w:tc>
      </w:tr>
      <w:tr w:rsidR="00A70225" w:rsidRPr="00AE4A84" w14:paraId="6A3AB5EE" w14:textId="77777777" w:rsidTr="0056680D">
        <w:tblPrEx>
          <w:tblCellMar>
            <w:top w:w="0" w:type="dxa"/>
            <w:bottom w:w="0" w:type="dxa"/>
          </w:tblCellMar>
        </w:tblPrEx>
        <w:trPr>
          <w:trHeight w:hRule="exact" w:val="288"/>
        </w:trPr>
        <w:tc>
          <w:tcPr>
            <w:tcW w:w="1710" w:type="dxa"/>
            <w:vAlign w:val="center"/>
          </w:tcPr>
          <w:p w14:paraId="404CE8D8" w14:textId="77777777" w:rsidR="00A70225" w:rsidRPr="00AE4A84" w:rsidRDefault="00A70225" w:rsidP="00BD1D44">
            <w:pPr>
              <w:pStyle w:val="TableText0"/>
              <w:jc w:val="center"/>
              <w:rPr>
                <w:rFonts w:cs="Arial"/>
                <w:iCs/>
              </w:rPr>
            </w:pPr>
            <w:r w:rsidRPr="00AE4A84">
              <w:rPr>
                <w:rFonts w:cs="Arial"/>
                <w:iCs/>
                <w:color w:val="000000"/>
              </w:rPr>
              <w:t>29</w:t>
            </w:r>
          </w:p>
        </w:tc>
        <w:tc>
          <w:tcPr>
            <w:tcW w:w="1707" w:type="dxa"/>
            <w:vAlign w:val="center"/>
          </w:tcPr>
          <w:p w14:paraId="618D9001" w14:textId="77777777" w:rsidR="00A70225" w:rsidRPr="00AE4A84" w:rsidRDefault="00A70225" w:rsidP="00BD1D44">
            <w:pPr>
              <w:pStyle w:val="TableText0"/>
              <w:jc w:val="center"/>
              <w:rPr>
                <w:rFonts w:cs="Arial"/>
                <w:iCs/>
              </w:rPr>
            </w:pPr>
            <w:r w:rsidRPr="00AE4A84">
              <w:rPr>
                <w:rFonts w:cs="Arial"/>
                <w:iCs/>
              </w:rPr>
              <w:t>V</w:t>
            </w:r>
          </w:p>
        </w:tc>
        <w:tc>
          <w:tcPr>
            <w:tcW w:w="3243" w:type="dxa"/>
            <w:vAlign w:val="center"/>
          </w:tcPr>
          <w:p w14:paraId="0EDA5D51" w14:textId="77777777" w:rsidR="00A70225" w:rsidRPr="00AE4A84" w:rsidRDefault="00A70225" w:rsidP="00BD1D44">
            <w:pPr>
              <w:pStyle w:val="TableText0"/>
              <w:jc w:val="center"/>
              <w:rPr>
                <w:rFonts w:cs="Arial"/>
                <w:iCs/>
              </w:rPr>
            </w:pPr>
            <w:r w:rsidRPr="00AE4A84">
              <w:rPr>
                <w:rFonts w:cs="Arial"/>
                <w:iCs/>
              </w:rPr>
              <w:t>RUC_PARTICIPATION_FLAG</w:t>
            </w:r>
          </w:p>
        </w:tc>
      </w:tr>
      <w:tr w:rsidR="00A70225" w:rsidRPr="00AE4A84" w14:paraId="259E21ED" w14:textId="77777777" w:rsidTr="0056680D">
        <w:tblPrEx>
          <w:tblCellMar>
            <w:top w:w="0" w:type="dxa"/>
            <w:bottom w:w="0" w:type="dxa"/>
          </w:tblCellMar>
        </w:tblPrEx>
        <w:trPr>
          <w:trHeight w:hRule="exact" w:val="288"/>
        </w:trPr>
        <w:tc>
          <w:tcPr>
            <w:tcW w:w="1710" w:type="dxa"/>
            <w:vAlign w:val="center"/>
          </w:tcPr>
          <w:p w14:paraId="69624C91" w14:textId="77777777" w:rsidR="00A70225" w:rsidRPr="00AE4A84" w:rsidRDefault="00A70225" w:rsidP="00BD1D44">
            <w:pPr>
              <w:pStyle w:val="TableText0"/>
              <w:jc w:val="center"/>
              <w:rPr>
                <w:rFonts w:cs="Arial"/>
                <w:iCs/>
              </w:rPr>
            </w:pPr>
            <w:r w:rsidRPr="00AE4A84">
              <w:rPr>
                <w:rFonts w:cs="Arial"/>
                <w:iCs/>
              </w:rPr>
              <w:t>30</w:t>
            </w:r>
          </w:p>
        </w:tc>
        <w:tc>
          <w:tcPr>
            <w:tcW w:w="1707" w:type="dxa"/>
            <w:vAlign w:val="center"/>
          </w:tcPr>
          <w:p w14:paraId="7B204019" w14:textId="77777777" w:rsidR="00A70225" w:rsidRPr="00AE4A84" w:rsidRDefault="00A70225" w:rsidP="00BD1D44">
            <w:pPr>
              <w:pStyle w:val="TableText0"/>
              <w:jc w:val="center"/>
              <w:rPr>
                <w:rFonts w:cs="Arial"/>
                <w:iCs/>
              </w:rPr>
            </w:pPr>
            <w:r w:rsidRPr="00AE4A84">
              <w:rPr>
                <w:rFonts w:cs="Arial"/>
                <w:iCs/>
              </w:rPr>
              <w:t>L’</w:t>
            </w:r>
          </w:p>
        </w:tc>
        <w:tc>
          <w:tcPr>
            <w:tcW w:w="3243" w:type="dxa"/>
            <w:vAlign w:val="center"/>
          </w:tcPr>
          <w:p w14:paraId="1F47EEBA" w14:textId="77777777" w:rsidR="00A70225" w:rsidRPr="00AE4A84" w:rsidRDefault="00A70225" w:rsidP="00BD1D44">
            <w:pPr>
              <w:pStyle w:val="TableText0"/>
              <w:jc w:val="center"/>
              <w:rPr>
                <w:rFonts w:cs="Arial"/>
                <w:iCs/>
              </w:rPr>
            </w:pPr>
            <w:r w:rsidRPr="00AE4A84">
              <w:rPr>
                <w:rFonts w:cs="Arial"/>
                <w:iCs/>
              </w:rPr>
              <w:t>LOAD_FOLLOWING_FLAG</w:t>
            </w:r>
          </w:p>
        </w:tc>
      </w:tr>
    </w:tbl>
    <w:p w14:paraId="3E883818" w14:textId="77777777" w:rsidR="006671E7" w:rsidRPr="00AE4A84" w:rsidRDefault="006671E7" w:rsidP="00BD1D44"/>
    <w:p w14:paraId="0ADCD700" w14:textId="77777777" w:rsidR="006671E7" w:rsidRPr="00AE4A84" w:rsidRDefault="006671E7" w:rsidP="00BD1D44">
      <w:pPr>
        <w:pStyle w:val="Config1"/>
        <w:keepNext w:val="0"/>
        <w:ind w:left="720" w:hanging="360"/>
      </w:pPr>
      <w:bookmarkStart w:id="648" w:name="_Toc316630992"/>
      <w:bookmarkStart w:id="649" w:name="_Toc142488593"/>
      <w:bookmarkStart w:id="650" w:name="_Toc152145390"/>
      <w:r w:rsidRPr="00AE4A84">
        <w:t>Emissions</w:t>
      </w:r>
      <w:bookmarkEnd w:id="648"/>
      <w:bookmarkEnd w:id="649"/>
      <w:bookmarkEnd w:id="650"/>
      <w:r w:rsidR="00DC3FFF"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21C0DDB3" w14:textId="77777777" w:rsidTr="004A5CC8">
        <w:tblPrEx>
          <w:tblCellMar>
            <w:top w:w="0" w:type="dxa"/>
            <w:bottom w:w="0" w:type="dxa"/>
          </w:tblCellMar>
        </w:tblPrEx>
        <w:trPr>
          <w:trHeight w:hRule="exact" w:val="442"/>
        </w:trPr>
        <w:tc>
          <w:tcPr>
            <w:tcW w:w="1710" w:type="dxa"/>
            <w:shd w:val="clear" w:color="auto" w:fill="E6E6E6"/>
            <w:vAlign w:val="center"/>
          </w:tcPr>
          <w:p w14:paraId="5530CC27"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C14D400"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615EA0D" w14:textId="77777777" w:rsidR="00436056" w:rsidRPr="00AE4A84" w:rsidRDefault="00436056" w:rsidP="00BD1D44">
            <w:pPr>
              <w:pStyle w:val="TableBoldCharCharCharCharChar1Char"/>
              <w:keepNext/>
              <w:ind w:left="119"/>
              <w:jc w:val="center"/>
            </w:pPr>
            <w:r w:rsidRPr="00AE4A84">
              <w:t>Common Attribute Name</w:t>
            </w:r>
          </w:p>
        </w:tc>
      </w:tr>
      <w:tr w:rsidR="00DE3D53" w:rsidRPr="00AE4A84" w14:paraId="16C5B2AC" w14:textId="77777777" w:rsidTr="00211384">
        <w:tblPrEx>
          <w:tblCellMar>
            <w:top w:w="0" w:type="dxa"/>
            <w:bottom w:w="0" w:type="dxa"/>
          </w:tblCellMar>
        </w:tblPrEx>
        <w:trPr>
          <w:trHeight w:hRule="exact" w:val="288"/>
        </w:trPr>
        <w:tc>
          <w:tcPr>
            <w:tcW w:w="1710" w:type="dxa"/>
            <w:vAlign w:val="center"/>
          </w:tcPr>
          <w:p w14:paraId="7F05E1DB" w14:textId="77777777" w:rsidR="00DE3D53" w:rsidRPr="00AE4A84" w:rsidRDefault="00DE3D53" w:rsidP="00BD1D44">
            <w:pPr>
              <w:pStyle w:val="TableText0"/>
              <w:jc w:val="center"/>
              <w:rPr>
                <w:rFonts w:cs="Arial"/>
                <w:iCs/>
              </w:rPr>
            </w:pPr>
            <w:r w:rsidRPr="00AE4A84">
              <w:rPr>
                <w:rFonts w:cs="Arial"/>
                <w:iCs/>
              </w:rPr>
              <w:t>16</w:t>
            </w:r>
          </w:p>
        </w:tc>
        <w:tc>
          <w:tcPr>
            <w:tcW w:w="1707" w:type="dxa"/>
            <w:vAlign w:val="center"/>
          </w:tcPr>
          <w:p w14:paraId="1FB699DA"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3B390D72" w14:textId="77777777" w:rsidR="00DE3D53" w:rsidRPr="00AE4A84" w:rsidRDefault="00DE3D53" w:rsidP="00BD1D44">
            <w:pPr>
              <w:pStyle w:val="TableText0"/>
              <w:spacing w:before="0" w:after="0"/>
              <w:ind w:left="86"/>
              <w:jc w:val="center"/>
              <w:rPr>
                <w:rFonts w:cs="Arial"/>
                <w:iCs/>
              </w:rPr>
            </w:pPr>
          </w:p>
        </w:tc>
      </w:tr>
      <w:tr w:rsidR="00151CA9" w:rsidRPr="00AE4A84" w14:paraId="1859C30F" w14:textId="77777777" w:rsidTr="00687898">
        <w:tblPrEx>
          <w:tblCellMar>
            <w:top w:w="0" w:type="dxa"/>
            <w:bottom w:w="0" w:type="dxa"/>
          </w:tblCellMar>
        </w:tblPrEx>
        <w:trPr>
          <w:trHeight w:hRule="exact" w:val="288"/>
        </w:trPr>
        <w:tc>
          <w:tcPr>
            <w:tcW w:w="1710" w:type="dxa"/>
            <w:vAlign w:val="center"/>
          </w:tcPr>
          <w:p w14:paraId="3964254F" w14:textId="77777777" w:rsidR="00151CA9" w:rsidRPr="00AE4A84" w:rsidRDefault="00151CA9" w:rsidP="00BD1D44">
            <w:pPr>
              <w:pStyle w:val="TableText0"/>
              <w:jc w:val="center"/>
              <w:rPr>
                <w:rFonts w:cs="Arial"/>
                <w:iCs/>
              </w:rPr>
            </w:pPr>
            <w:r w:rsidRPr="00AE4A84">
              <w:rPr>
                <w:rFonts w:cs="Arial"/>
                <w:iCs/>
              </w:rPr>
              <w:t>17</w:t>
            </w:r>
          </w:p>
        </w:tc>
        <w:tc>
          <w:tcPr>
            <w:tcW w:w="1707" w:type="dxa"/>
            <w:vAlign w:val="center"/>
          </w:tcPr>
          <w:p w14:paraId="51F823B6"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377ED90E" w14:textId="77777777" w:rsidR="00151CA9" w:rsidRPr="00AE4A84" w:rsidRDefault="00151CA9" w:rsidP="00BD1D44">
            <w:pPr>
              <w:pStyle w:val="TableText0"/>
              <w:spacing w:before="0" w:after="0"/>
              <w:ind w:left="86"/>
              <w:jc w:val="center"/>
              <w:rPr>
                <w:rFonts w:cs="Arial"/>
                <w:iCs/>
              </w:rPr>
            </w:pPr>
          </w:p>
        </w:tc>
      </w:tr>
      <w:tr w:rsidR="00151CA9" w:rsidRPr="00AE4A84" w14:paraId="1E5A3334" w14:textId="77777777" w:rsidTr="00687898">
        <w:tblPrEx>
          <w:tblCellMar>
            <w:top w:w="0" w:type="dxa"/>
            <w:bottom w:w="0" w:type="dxa"/>
          </w:tblCellMar>
        </w:tblPrEx>
        <w:trPr>
          <w:trHeight w:hRule="exact" w:val="288"/>
        </w:trPr>
        <w:tc>
          <w:tcPr>
            <w:tcW w:w="1710" w:type="dxa"/>
            <w:vAlign w:val="center"/>
          </w:tcPr>
          <w:p w14:paraId="469CC92D" w14:textId="77777777" w:rsidR="00151CA9" w:rsidRPr="00AE4A84" w:rsidRDefault="00151CA9" w:rsidP="00BD1D44">
            <w:pPr>
              <w:pStyle w:val="TableText0"/>
              <w:jc w:val="center"/>
              <w:rPr>
                <w:rFonts w:cs="Arial"/>
                <w:iCs/>
              </w:rPr>
            </w:pPr>
            <w:r w:rsidRPr="00AE4A84">
              <w:rPr>
                <w:rFonts w:cs="Arial"/>
                <w:iCs/>
              </w:rPr>
              <w:t>18</w:t>
            </w:r>
          </w:p>
        </w:tc>
        <w:tc>
          <w:tcPr>
            <w:tcW w:w="1707" w:type="dxa"/>
            <w:vAlign w:val="center"/>
          </w:tcPr>
          <w:p w14:paraId="07DE9C11" w14:textId="77777777" w:rsidR="00151CA9" w:rsidRPr="00AE4A84" w:rsidRDefault="00151CA9" w:rsidP="00BD1D44">
            <w:pPr>
              <w:pStyle w:val="TableText0"/>
              <w:spacing w:before="0" w:after="0"/>
              <w:ind w:left="86"/>
              <w:jc w:val="center"/>
              <w:rPr>
                <w:rFonts w:cs="Arial"/>
                <w:iCs/>
              </w:rPr>
            </w:pPr>
            <w:r w:rsidRPr="00AE4A84">
              <w:rPr>
                <w:rFonts w:cs="Arial"/>
                <w:iCs/>
              </w:rPr>
              <w:t>W ‘</w:t>
            </w:r>
          </w:p>
        </w:tc>
        <w:tc>
          <w:tcPr>
            <w:tcW w:w="3243" w:type="dxa"/>
            <w:vAlign w:val="center"/>
          </w:tcPr>
          <w:p w14:paraId="0215EE0E" w14:textId="77777777" w:rsidR="00151CA9" w:rsidRPr="00AE4A84" w:rsidRDefault="00151CA9" w:rsidP="00BD1D44">
            <w:pPr>
              <w:pStyle w:val="TableText0"/>
              <w:spacing w:before="0" w:after="0"/>
              <w:ind w:left="86"/>
              <w:jc w:val="center"/>
              <w:rPr>
                <w:rFonts w:cs="Arial"/>
                <w:iCs/>
              </w:rPr>
            </w:pPr>
            <w:r w:rsidRPr="00AE4A84">
              <w:rPr>
                <w:rFonts w:cs="Arial"/>
                <w:iCs/>
              </w:rPr>
              <w:t>MSS_EMISSION_PAY_FLAG</w:t>
            </w:r>
          </w:p>
        </w:tc>
      </w:tr>
      <w:tr w:rsidR="00151CA9" w:rsidRPr="00AE4A84" w14:paraId="42711C33" w14:textId="77777777" w:rsidTr="00687898">
        <w:tblPrEx>
          <w:tblCellMar>
            <w:top w:w="0" w:type="dxa"/>
            <w:bottom w:w="0" w:type="dxa"/>
          </w:tblCellMar>
        </w:tblPrEx>
        <w:trPr>
          <w:trHeight w:hRule="exact" w:val="288"/>
        </w:trPr>
        <w:tc>
          <w:tcPr>
            <w:tcW w:w="1710" w:type="dxa"/>
            <w:vAlign w:val="center"/>
          </w:tcPr>
          <w:p w14:paraId="056B1A81" w14:textId="77777777" w:rsidR="00151CA9" w:rsidRPr="00AE4A84" w:rsidRDefault="00151CA9" w:rsidP="00BD1D44">
            <w:pPr>
              <w:pStyle w:val="TableText0"/>
              <w:jc w:val="center"/>
              <w:rPr>
                <w:rFonts w:cs="Arial"/>
                <w:iCs/>
              </w:rPr>
            </w:pPr>
            <w:r w:rsidRPr="00AE4A84">
              <w:rPr>
                <w:rFonts w:cs="Arial"/>
                <w:iCs/>
              </w:rPr>
              <w:t>19</w:t>
            </w:r>
          </w:p>
        </w:tc>
        <w:tc>
          <w:tcPr>
            <w:tcW w:w="1707" w:type="dxa"/>
            <w:vAlign w:val="center"/>
          </w:tcPr>
          <w:p w14:paraId="78E46B5A"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6DF74724" w14:textId="77777777" w:rsidR="00151CA9" w:rsidRPr="00AE4A84" w:rsidRDefault="00151CA9" w:rsidP="00BD1D44">
            <w:pPr>
              <w:pStyle w:val="TableText0"/>
              <w:spacing w:before="0" w:after="0"/>
              <w:ind w:left="86"/>
              <w:jc w:val="center"/>
              <w:rPr>
                <w:rFonts w:cs="Arial"/>
                <w:iCs/>
              </w:rPr>
            </w:pPr>
          </w:p>
        </w:tc>
      </w:tr>
      <w:tr w:rsidR="00151CA9" w:rsidRPr="00AE4A84" w14:paraId="69148ACA" w14:textId="77777777" w:rsidTr="00687898">
        <w:tblPrEx>
          <w:tblCellMar>
            <w:top w:w="0" w:type="dxa"/>
            <w:bottom w:w="0" w:type="dxa"/>
          </w:tblCellMar>
        </w:tblPrEx>
        <w:trPr>
          <w:trHeight w:hRule="exact" w:val="288"/>
        </w:trPr>
        <w:tc>
          <w:tcPr>
            <w:tcW w:w="1710" w:type="dxa"/>
            <w:vAlign w:val="center"/>
          </w:tcPr>
          <w:p w14:paraId="0853AE91" w14:textId="77777777" w:rsidR="00151CA9" w:rsidRPr="00AE4A84" w:rsidRDefault="00151CA9" w:rsidP="00BD1D44">
            <w:pPr>
              <w:pStyle w:val="TableText0"/>
              <w:jc w:val="center"/>
              <w:rPr>
                <w:rFonts w:cs="Arial"/>
                <w:iCs/>
              </w:rPr>
            </w:pPr>
            <w:r w:rsidRPr="00AE4A84">
              <w:rPr>
                <w:rFonts w:cs="Arial"/>
                <w:iCs/>
              </w:rPr>
              <w:t>20</w:t>
            </w:r>
          </w:p>
        </w:tc>
        <w:tc>
          <w:tcPr>
            <w:tcW w:w="1707" w:type="dxa"/>
            <w:vAlign w:val="center"/>
          </w:tcPr>
          <w:p w14:paraId="0D5CA295"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35D5E08E" w14:textId="77777777" w:rsidR="00151CA9" w:rsidRPr="00AE4A84" w:rsidRDefault="00151CA9" w:rsidP="00BD1D44">
            <w:pPr>
              <w:pStyle w:val="TableText0"/>
              <w:spacing w:before="0" w:after="0"/>
              <w:ind w:left="86"/>
              <w:jc w:val="center"/>
              <w:rPr>
                <w:rFonts w:cs="Arial"/>
                <w:iCs/>
              </w:rPr>
            </w:pPr>
          </w:p>
        </w:tc>
      </w:tr>
      <w:tr w:rsidR="00151CA9" w:rsidRPr="00AE4A84" w14:paraId="02CDFCD1" w14:textId="77777777" w:rsidTr="00687898">
        <w:tblPrEx>
          <w:tblCellMar>
            <w:top w:w="0" w:type="dxa"/>
            <w:bottom w:w="0" w:type="dxa"/>
          </w:tblCellMar>
        </w:tblPrEx>
        <w:trPr>
          <w:trHeight w:hRule="exact" w:val="288"/>
        </w:trPr>
        <w:tc>
          <w:tcPr>
            <w:tcW w:w="1710" w:type="dxa"/>
            <w:vAlign w:val="center"/>
          </w:tcPr>
          <w:p w14:paraId="541D541A" w14:textId="77777777" w:rsidR="00151CA9" w:rsidRPr="00AE4A84" w:rsidRDefault="00151CA9" w:rsidP="00BD1D44">
            <w:pPr>
              <w:pStyle w:val="TableText0"/>
              <w:jc w:val="center"/>
              <w:rPr>
                <w:rFonts w:cs="Arial"/>
                <w:iCs/>
              </w:rPr>
            </w:pPr>
            <w:r w:rsidRPr="00AE4A84">
              <w:rPr>
                <w:rFonts w:cs="Arial"/>
                <w:iCs/>
              </w:rPr>
              <w:t>21</w:t>
            </w:r>
          </w:p>
        </w:tc>
        <w:tc>
          <w:tcPr>
            <w:tcW w:w="1707" w:type="dxa"/>
            <w:vAlign w:val="center"/>
          </w:tcPr>
          <w:p w14:paraId="043058CB"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4DCB1413" w14:textId="77777777" w:rsidR="00151CA9" w:rsidRPr="00AE4A84" w:rsidRDefault="00151CA9" w:rsidP="00BD1D44">
            <w:pPr>
              <w:pStyle w:val="TableText0"/>
              <w:spacing w:before="0" w:after="0"/>
              <w:ind w:left="86"/>
              <w:jc w:val="center"/>
              <w:rPr>
                <w:rFonts w:cs="Arial"/>
                <w:iCs/>
              </w:rPr>
            </w:pPr>
          </w:p>
        </w:tc>
      </w:tr>
      <w:tr w:rsidR="00151CA9" w:rsidRPr="00AE4A84" w14:paraId="6BD7CF00" w14:textId="77777777" w:rsidTr="00687898">
        <w:tblPrEx>
          <w:tblCellMar>
            <w:top w:w="0" w:type="dxa"/>
            <w:bottom w:w="0" w:type="dxa"/>
          </w:tblCellMar>
        </w:tblPrEx>
        <w:trPr>
          <w:trHeight w:hRule="exact" w:val="253"/>
        </w:trPr>
        <w:tc>
          <w:tcPr>
            <w:tcW w:w="1710" w:type="dxa"/>
            <w:vAlign w:val="center"/>
          </w:tcPr>
          <w:p w14:paraId="33687E39" w14:textId="77777777" w:rsidR="00151CA9" w:rsidRPr="00AE4A84" w:rsidRDefault="00151CA9" w:rsidP="00BD1D44">
            <w:pPr>
              <w:pStyle w:val="TableText0"/>
              <w:jc w:val="center"/>
              <w:rPr>
                <w:rFonts w:cs="Arial"/>
                <w:iCs/>
              </w:rPr>
            </w:pPr>
            <w:r w:rsidRPr="00AE4A84">
              <w:rPr>
                <w:rFonts w:cs="Arial"/>
                <w:iCs/>
              </w:rPr>
              <w:t>22</w:t>
            </w:r>
          </w:p>
        </w:tc>
        <w:tc>
          <w:tcPr>
            <w:tcW w:w="1707" w:type="dxa"/>
            <w:vAlign w:val="center"/>
          </w:tcPr>
          <w:p w14:paraId="4ABF0F33"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1EB6F4BE" w14:textId="77777777" w:rsidR="00151CA9" w:rsidRPr="00AE4A84" w:rsidRDefault="00151CA9" w:rsidP="00BD1D44">
            <w:pPr>
              <w:pStyle w:val="TableText0"/>
              <w:spacing w:before="0" w:after="0"/>
              <w:ind w:left="86"/>
              <w:jc w:val="center"/>
              <w:rPr>
                <w:rFonts w:cs="Arial"/>
                <w:iCs/>
              </w:rPr>
            </w:pPr>
          </w:p>
        </w:tc>
      </w:tr>
      <w:tr w:rsidR="00151CA9" w:rsidRPr="00AE4A84" w14:paraId="2865079A" w14:textId="77777777" w:rsidTr="00687898">
        <w:tblPrEx>
          <w:tblCellMar>
            <w:top w:w="0" w:type="dxa"/>
            <w:bottom w:w="0" w:type="dxa"/>
          </w:tblCellMar>
        </w:tblPrEx>
        <w:trPr>
          <w:trHeight w:hRule="exact" w:val="288"/>
        </w:trPr>
        <w:tc>
          <w:tcPr>
            <w:tcW w:w="1710" w:type="dxa"/>
            <w:vAlign w:val="center"/>
          </w:tcPr>
          <w:p w14:paraId="512D12C2" w14:textId="77777777" w:rsidR="00151CA9" w:rsidRPr="00AE4A84" w:rsidRDefault="00151CA9" w:rsidP="00BD1D44">
            <w:pPr>
              <w:pStyle w:val="TableText0"/>
              <w:jc w:val="center"/>
              <w:rPr>
                <w:rFonts w:cs="Arial"/>
                <w:iCs/>
              </w:rPr>
            </w:pPr>
            <w:r w:rsidRPr="00AE4A84">
              <w:rPr>
                <w:rFonts w:cs="Arial"/>
                <w:iCs/>
              </w:rPr>
              <w:t>23</w:t>
            </w:r>
          </w:p>
        </w:tc>
        <w:tc>
          <w:tcPr>
            <w:tcW w:w="1707" w:type="dxa"/>
            <w:vAlign w:val="center"/>
          </w:tcPr>
          <w:p w14:paraId="49357BB6"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23D7C9CA" w14:textId="77777777" w:rsidR="00151CA9" w:rsidRPr="00AE4A84" w:rsidRDefault="00151CA9" w:rsidP="00BD1D44">
            <w:pPr>
              <w:pStyle w:val="TableText0"/>
              <w:spacing w:before="0" w:after="0"/>
              <w:ind w:left="86"/>
              <w:jc w:val="center"/>
              <w:rPr>
                <w:rFonts w:cs="Arial"/>
                <w:iCs/>
              </w:rPr>
            </w:pPr>
          </w:p>
        </w:tc>
      </w:tr>
      <w:tr w:rsidR="00151CA9" w:rsidRPr="00AE4A84" w14:paraId="64187146" w14:textId="77777777" w:rsidTr="00687898">
        <w:tblPrEx>
          <w:tblCellMar>
            <w:top w:w="0" w:type="dxa"/>
            <w:bottom w:w="0" w:type="dxa"/>
          </w:tblCellMar>
        </w:tblPrEx>
        <w:trPr>
          <w:trHeight w:hRule="exact" w:val="288"/>
        </w:trPr>
        <w:tc>
          <w:tcPr>
            <w:tcW w:w="1710" w:type="dxa"/>
            <w:vAlign w:val="center"/>
          </w:tcPr>
          <w:p w14:paraId="46E161C8" w14:textId="77777777" w:rsidR="00151CA9" w:rsidRPr="00AE4A84" w:rsidRDefault="00151CA9" w:rsidP="00BD1D44">
            <w:pPr>
              <w:pStyle w:val="TableText0"/>
              <w:jc w:val="center"/>
              <w:rPr>
                <w:rFonts w:cs="Arial"/>
                <w:iCs/>
              </w:rPr>
            </w:pPr>
            <w:r w:rsidRPr="00AE4A84">
              <w:rPr>
                <w:rFonts w:cs="Arial"/>
                <w:iCs/>
              </w:rPr>
              <w:t>24</w:t>
            </w:r>
          </w:p>
        </w:tc>
        <w:tc>
          <w:tcPr>
            <w:tcW w:w="1707" w:type="dxa"/>
            <w:vAlign w:val="center"/>
          </w:tcPr>
          <w:p w14:paraId="4F711065"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3F8ECB42" w14:textId="77777777" w:rsidR="00151CA9" w:rsidRPr="00AE4A84" w:rsidRDefault="00151CA9" w:rsidP="00BD1D44">
            <w:pPr>
              <w:pStyle w:val="TableText0"/>
              <w:spacing w:before="0" w:after="0"/>
              <w:ind w:left="86"/>
              <w:jc w:val="center"/>
              <w:rPr>
                <w:rFonts w:cs="Arial"/>
                <w:iCs/>
              </w:rPr>
            </w:pPr>
          </w:p>
        </w:tc>
      </w:tr>
      <w:tr w:rsidR="00151CA9" w:rsidRPr="00AE4A84" w14:paraId="5068BD80" w14:textId="77777777" w:rsidTr="00687898">
        <w:tblPrEx>
          <w:tblCellMar>
            <w:top w:w="0" w:type="dxa"/>
            <w:bottom w:w="0" w:type="dxa"/>
          </w:tblCellMar>
        </w:tblPrEx>
        <w:trPr>
          <w:trHeight w:hRule="exact" w:val="288"/>
        </w:trPr>
        <w:tc>
          <w:tcPr>
            <w:tcW w:w="1710" w:type="dxa"/>
            <w:vAlign w:val="center"/>
          </w:tcPr>
          <w:p w14:paraId="18BE8384" w14:textId="77777777" w:rsidR="00151CA9" w:rsidRPr="00AE4A84" w:rsidRDefault="00151CA9" w:rsidP="00BD1D44">
            <w:pPr>
              <w:pStyle w:val="TableText0"/>
              <w:jc w:val="center"/>
              <w:rPr>
                <w:rFonts w:cs="Arial"/>
                <w:iCs/>
              </w:rPr>
            </w:pPr>
            <w:r w:rsidRPr="00AE4A84">
              <w:rPr>
                <w:rFonts w:cs="Arial"/>
                <w:iCs/>
              </w:rPr>
              <w:t>25</w:t>
            </w:r>
          </w:p>
        </w:tc>
        <w:tc>
          <w:tcPr>
            <w:tcW w:w="1707" w:type="dxa"/>
            <w:vAlign w:val="center"/>
          </w:tcPr>
          <w:p w14:paraId="5FC826CF"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1C85B475" w14:textId="77777777" w:rsidR="00151CA9" w:rsidRPr="00AE4A84" w:rsidRDefault="00151CA9" w:rsidP="00BD1D44">
            <w:pPr>
              <w:pStyle w:val="TableText0"/>
              <w:spacing w:before="0" w:after="0"/>
              <w:ind w:left="86"/>
              <w:jc w:val="center"/>
              <w:rPr>
                <w:rFonts w:cs="Arial"/>
                <w:iCs/>
              </w:rPr>
            </w:pPr>
          </w:p>
        </w:tc>
      </w:tr>
      <w:tr w:rsidR="00151CA9" w:rsidRPr="00AE4A84" w14:paraId="16885F01" w14:textId="77777777" w:rsidTr="00687898">
        <w:tblPrEx>
          <w:tblCellMar>
            <w:top w:w="0" w:type="dxa"/>
            <w:bottom w:w="0" w:type="dxa"/>
          </w:tblCellMar>
        </w:tblPrEx>
        <w:trPr>
          <w:trHeight w:hRule="exact" w:val="288"/>
        </w:trPr>
        <w:tc>
          <w:tcPr>
            <w:tcW w:w="1710" w:type="dxa"/>
            <w:vAlign w:val="center"/>
          </w:tcPr>
          <w:p w14:paraId="5D3ABEE6" w14:textId="77777777" w:rsidR="00151CA9" w:rsidRPr="00AE4A84" w:rsidRDefault="00151CA9" w:rsidP="00BD1D44">
            <w:pPr>
              <w:pStyle w:val="TableText0"/>
              <w:jc w:val="center"/>
              <w:rPr>
                <w:rFonts w:cs="Arial"/>
                <w:iCs/>
              </w:rPr>
            </w:pPr>
            <w:r w:rsidRPr="00AE4A84">
              <w:rPr>
                <w:rFonts w:cs="Arial"/>
                <w:iCs/>
              </w:rPr>
              <w:t>26</w:t>
            </w:r>
          </w:p>
        </w:tc>
        <w:tc>
          <w:tcPr>
            <w:tcW w:w="1707" w:type="dxa"/>
            <w:vAlign w:val="center"/>
          </w:tcPr>
          <w:p w14:paraId="31BA70DF"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5888E364" w14:textId="77777777" w:rsidR="00151CA9" w:rsidRPr="00AE4A84" w:rsidRDefault="00151CA9" w:rsidP="00BD1D44">
            <w:pPr>
              <w:pStyle w:val="TableText0"/>
              <w:spacing w:before="0" w:after="0"/>
              <w:ind w:left="86"/>
              <w:jc w:val="center"/>
              <w:rPr>
                <w:rFonts w:cs="Arial"/>
                <w:iCs/>
              </w:rPr>
            </w:pPr>
          </w:p>
        </w:tc>
      </w:tr>
      <w:tr w:rsidR="00151CA9" w:rsidRPr="00AE4A84" w14:paraId="490FD5A0" w14:textId="77777777" w:rsidTr="00687898">
        <w:tblPrEx>
          <w:tblCellMar>
            <w:top w:w="0" w:type="dxa"/>
            <w:bottom w:w="0" w:type="dxa"/>
          </w:tblCellMar>
        </w:tblPrEx>
        <w:trPr>
          <w:trHeight w:hRule="exact" w:val="288"/>
        </w:trPr>
        <w:tc>
          <w:tcPr>
            <w:tcW w:w="1710" w:type="dxa"/>
            <w:vAlign w:val="center"/>
          </w:tcPr>
          <w:p w14:paraId="08B15D84" w14:textId="77777777" w:rsidR="00151CA9" w:rsidRPr="00AE4A84" w:rsidRDefault="00151CA9" w:rsidP="00BD1D44">
            <w:pPr>
              <w:pStyle w:val="TableText0"/>
              <w:jc w:val="center"/>
              <w:rPr>
                <w:rFonts w:cs="Arial"/>
                <w:iCs/>
              </w:rPr>
            </w:pPr>
            <w:r w:rsidRPr="00AE4A84">
              <w:rPr>
                <w:rFonts w:cs="Arial"/>
                <w:iCs/>
              </w:rPr>
              <w:t>27</w:t>
            </w:r>
          </w:p>
        </w:tc>
        <w:tc>
          <w:tcPr>
            <w:tcW w:w="1707" w:type="dxa"/>
            <w:vAlign w:val="center"/>
          </w:tcPr>
          <w:p w14:paraId="175D549E" w14:textId="77777777" w:rsidR="00151CA9" w:rsidRPr="00AE4A84" w:rsidRDefault="00151CA9" w:rsidP="00BD1D44">
            <w:pPr>
              <w:pStyle w:val="TableText0"/>
              <w:spacing w:before="0" w:after="0"/>
              <w:ind w:left="86"/>
              <w:jc w:val="center"/>
              <w:rPr>
                <w:rFonts w:cs="Arial"/>
                <w:iCs/>
              </w:rPr>
            </w:pPr>
          </w:p>
        </w:tc>
        <w:tc>
          <w:tcPr>
            <w:tcW w:w="3243" w:type="dxa"/>
            <w:vAlign w:val="center"/>
          </w:tcPr>
          <w:p w14:paraId="7283E5B2" w14:textId="77777777" w:rsidR="00151CA9" w:rsidRPr="00AE4A84" w:rsidRDefault="00151CA9" w:rsidP="00BD1D44">
            <w:pPr>
              <w:pStyle w:val="TableText0"/>
              <w:spacing w:before="0" w:after="0"/>
              <w:ind w:left="86"/>
              <w:jc w:val="center"/>
              <w:rPr>
                <w:rFonts w:cs="Arial"/>
                <w:iCs/>
              </w:rPr>
            </w:pPr>
          </w:p>
        </w:tc>
      </w:tr>
      <w:tr w:rsidR="00DE3D53" w:rsidRPr="00AE4A84" w14:paraId="4D7C888E" w14:textId="77777777" w:rsidTr="00211384">
        <w:tblPrEx>
          <w:tblCellMar>
            <w:top w:w="0" w:type="dxa"/>
            <w:bottom w:w="0" w:type="dxa"/>
          </w:tblCellMar>
        </w:tblPrEx>
        <w:trPr>
          <w:trHeight w:hRule="exact" w:val="288"/>
        </w:trPr>
        <w:tc>
          <w:tcPr>
            <w:tcW w:w="1710" w:type="dxa"/>
            <w:vAlign w:val="center"/>
          </w:tcPr>
          <w:p w14:paraId="7F832D9E" w14:textId="77777777" w:rsidR="00DE3D53" w:rsidRPr="00AE4A84" w:rsidRDefault="00DE3D53" w:rsidP="00BD1D44">
            <w:pPr>
              <w:pStyle w:val="TableText0"/>
              <w:jc w:val="center"/>
              <w:rPr>
                <w:rFonts w:cs="Arial"/>
                <w:iCs/>
              </w:rPr>
            </w:pPr>
            <w:r w:rsidRPr="00AE4A84">
              <w:rPr>
                <w:rFonts w:cs="Arial"/>
                <w:iCs/>
              </w:rPr>
              <w:t>28</w:t>
            </w:r>
          </w:p>
        </w:tc>
        <w:tc>
          <w:tcPr>
            <w:tcW w:w="1707" w:type="dxa"/>
            <w:vAlign w:val="center"/>
          </w:tcPr>
          <w:p w14:paraId="667A0613"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7247F485" w14:textId="77777777" w:rsidR="00DE3D53" w:rsidRPr="00AE4A84" w:rsidRDefault="00DE3D53" w:rsidP="00BD1D44">
            <w:pPr>
              <w:pStyle w:val="TableText0"/>
              <w:spacing w:before="0" w:after="0"/>
              <w:ind w:left="86"/>
              <w:jc w:val="center"/>
              <w:rPr>
                <w:rFonts w:cs="Arial"/>
                <w:iCs/>
              </w:rPr>
            </w:pPr>
          </w:p>
        </w:tc>
      </w:tr>
      <w:tr w:rsidR="00151CA9" w:rsidRPr="00AE4A84" w14:paraId="22242C9C" w14:textId="77777777" w:rsidTr="00687898">
        <w:tblPrEx>
          <w:tblCellMar>
            <w:top w:w="0" w:type="dxa"/>
            <w:bottom w:w="0" w:type="dxa"/>
          </w:tblCellMar>
        </w:tblPrEx>
        <w:trPr>
          <w:trHeight w:hRule="exact" w:val="288"/>
        </w:trPr>
        <w:tc>
          <w:tcPr>
            <w:tcW w:w="1710" w:type="dxa"/>
            <w:vAlign w:val="center"/>
          </w:tcPr>
          <w:p w14:paraId="3D8F7B57" w14:textId="77777777" w:rsidR="00151CA9" w:rsidRPr="00AE4A84" w:rsidRDefault="00151CA9" w:rsidP="00BD1D44">
            <w:pPr>
              <w:pStyle w:val="TableText0"/>
              <w:jc w:val="center"/>
              <w:rPr>
                <w:rFonts w:cs="Arial"/>
                <w:iCs/>
              </w:rPr>
            </w:pPr>
            <w:r w:rsidRPr="00AE4A84">
              <w:rPr>
                <w:rFonts w:cs="Arial"/>
                <w:iCs/>
              </w:rPr>
              <w:t>29</w:t>
            </w:r>
          </w:p>
        </w:tc>
        <w:tc>
          <w:tcPr>
            <w:tcW w:w="1707" w:type="dxa"/>
            <w:vAlign w:val="center"/>
          </w:tcPr>
          <w:p w14:paraId="447B8495" w14:textId="77777777" w:rsidR="00151CA9" w:rsidRPr="00AE4A84" w:rsidRDefault="00151CA9" w:rsidP="00BD1D44">
            <w:pPr>
              <w:pStyle w:val="TableText0"/>
              <w:spacing w:before="0" w:after="0"/>
              <w:ind w:left="86"/>
              <w:jc w:val="center"/>
              <w:rPr>
                <w:rFonts w:cs="Arial"/>
                <w:iCs/>
              </w:rPr>
            </w:pPr>
            <w:r w:rsidRPr="00AE4A84">
              <w:rPr>
                <w:rFonts w:cs="Arial"/>
                <w:iCs/>
              </w:rPr>
              <w:t>V</w:t>
            </w:r>
          </w:p>
        </w:tc>
        <w:tc>
          <w:tcPr>
            <w:tcW w:w="3243" w:type="dxa"/>
            <w:vAlign w:val="center"/>
          </w:tcPr>
          <w:p w14:paraId="519A2903" w14:textId="77777777" w:rsidR="00151CA9" w:rsidRPr="00AE4A84" w:rsidRDefault="00151CA9" w:rsidP="00BD1D44">
            <w:pPr>
              <w:pStyle w:val="TableText0"/>
              <w:spacing w:before="0" w:after="0"/>
              <w:ind w:left="86"/>
              <w:jc w:val="center"/>
              <w:rPr>
                <w:rFonts w:cs="Arial"/>
                <w:iCs/>
              </w:rPr>
            </w:pPr>
            <w:r w:rsidRPr="00AE4A84">
              <w:rPr>
                <w:rFonts w:cs="Arial"/>
                <w:iCs/>
              </w:rPr>
              <w:t>RUC_PARTICIPATION_FLAG</w:t>
            </w:r>
          </w:p>
        </w:tc>
      </w:tr>
      <w:tr w:rsidR="00151CA9" w:rsidRPr="00AE4A84" w14:paraId="3E1C18CE" w14:textId="77777777" w:rsidTr="00687898">
        <w:tblPrEx>
          <w:tblCellMar>
            <w:top w:w="0" w:type="dxa"/>
            <w:bottom w:w="0" w:type="dxa"/>
          </w:tblCellMar>
        </w:tblPrEx>
        <w:trPr>
          <w:trHeight w:hRule="exact" w:val="288"/>
        </w:trPr>
        <w:tc>
          <w:tcPr>
            <w:tcW w:w="1710" w:type="dxa"/>
            <w:vAlign w:val="center"/>
          </w:tcPr>
          <w:p w14:paraId="60D03250" w14:textId="77777777" w:rsidR="00151CA9" w:rsidRPr="00AE4A84" w:rsidRDefault="00151CA9" w:rsidP="00BD1D44">
            <w:pPr>
              <w:pStyle w:val="TableText0"/>
              <w:jc w:val="center"/>
              <w:rPr>
                <w:rFonts w:cs="Arial"/>
                <w:iCs/>
              </w:rPr>
            </w:pPr>
            <w:r w:rsidRPr="00AE4A84">
              <w:rPr>
                <w:rFonts w:cs="Arial"/>
                <w:iCs/>
              </w:rPr>
              <w:t>30</w:t>
            </w:r>
          </w:p>
        </w:tc>
        <w:tc>
          <w:tcPr>
            <w:tcW w:w="1707" w:type="dxa"/>
            <w:vAlign w:val="center"/>
          </w:tcPr>
          <w:p w14:paraId="2E271881" w14:textId="77777777" w:rsidR="00151CA9" w:rsidRPr="00AE4A84" w:rsidRDefault="00151CA9" w:rsidP="00BD1D44">
            <w:pPr>
              <w:pStyle w:val="TableText0"/>
              <w:spacing w:before="0" w:after="0"/>
              <w:ind w:left="86"/>
              <w:jc w:val="center"/>
              <w:rPr>
                <w:rFonts w:cs="Arial"/>
                <w:iCs/>
              </w:rPr>
            </w:pPr>
            <w:r w:rsidRPr="00AE4A84">
              <w:rPr>
                <w:rFonts w:cs="Arial"/>
                <w:iCs/>
              </w:rPr>
              <w:t>L’</w:t>
            </w:r>
          </w:p>
        </w:tc>
        <w:tc>
          <w:tcPr>
            <w:tcW w:w="3243" w:type="dxa"/>
            <w:vAlign w:val="center"/>
          </w:tcPr>
          <w:p w14:paraId="2CE3E6DB" w14:textId="77777777" w:rsidR="00151CA9" w:rsidRPr="00AE4A84" w:rsidRDefault="00151CA9" w:rsidP="00BD1D44">
            <w:pPr>
              <w:pStyle w:val="TableText0"/>
              <w:spacing w:before="0" w:after="0"/>
              <w:ind w:left="86"/>
              <w:jc w:val="center"/>
              <w:rPr>
                <w:rFonts w:cs="Arial"/>
                <w:iCs/>
              </w:rPr>
            </w:pPr>
            <w:r w:rsidRPr="00AE4A84">
              <w:rPr>
                <w:rFonts w:cs="Arial"/>
                <w:iCs/>
              </w:rPr>
              <w:t>LOAD_FOLLOWING_FLAG</w:t>
            </w:r>
          </w:p>
        </w:tc>
      </w:tr>
    </w:tbl>
    <w:p w14:paraId="56F067FB" w14:textId="77777777" w:rsidR="00465CFB" w:rsidRPr="00AE4A84" w:rsidRDefault="00465CFB" w:rsidP="00BD1D44"/>
    <w:p w14:paraId="5FD1FD85" w14:textId="77777777" w:rsidR="00D45F48" w:rsidRPr="00AE4A84" w:rsidRDefault="00D45F48" w:rsidP="00BD1D44"/>
    <w:p w14:paraId="15F7C264" w14:textId="77777777" w:rsidR="00D45F48" w:rsidRPr="00AE4A84" w:rsidRDefault="00D45F48" w:rsidP="00BD1D44"/>
    <w:p w14:paraId="5CE93F75" w14:textId="77777777" w:rsidR="00C063AA" w:rsidRPr="00AE4A84" w:rsidRDefault="00C063AA" w:rsidP="00BD1D44">
      <w:pPr>
        <w:pStyle w:val="Config1"/>
        <w:keepNext w:val="0"/>
        <w:ind w:left="720" w:hanging="360"/>
      </w:pPr>
      <w:bookmarkStart w:id="651" w:name="_Toc316630993"/>
      <w:bookmarkStart w:id="652" w:name="_Toc142488594"/>
      <w:bookmarkStart w:id="653" w:name="_Toc152145391"/>
      <w:r w:rsidRPr="00AE4A84">
        <w:t>Start-Up</w:t>
      </w:r>
      <w:bookmarkEnd w:id="651"/>
      <w:bookmarkEnd w:id="652"/>
      <w:bookmarkEnd w:id="653"/>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C063AA" w:rsidRPr="00AE4A84" w14:paraId="36DA3342" w14:textId="77777777" w:rsidTr="00942C76">
        <w:tblPrEx>
          <w:tblCellMar>
            <w:top w:w="0" w:type="dxa"/>
            <w:bottom w:w="0" w:type="dxa"/>
          </w:tblCellMar>
        </w:tblPrEx>
        <w:trPr>
          <w:trHeight w:hRule="exact" w:val="442"/>
        </w:trPr>
        <w:tc>
          <w:tcPr>
            <w:tcW w:w="1710" w:type="dxa"/>
            <w:shd w:val="clear" w:color="auto" w:fill="E6E6E6"/>
            <w:vAlign w:val="center"/>
          </w:tcPr>
          <w:p w14:paraId="7B345021" w14:textId="77777777" w:rsidR="00C063AA" w:rsidRPr="00AE4A84" w:rsidRDefault="00C063AA" w:rsidP="00BD1D44">
            <w:pPr>
              <w:pStyle w:val="TableBoldCharCharCharCharChar1Char"/>
              <w:keepNext/>
              <w:ind w:left="119"/>
              <w:jc w:val="center"/>
            </w:pPr>
            <w:r w:rsidRPr="00AE4A84">
              <w:t>Attribute Number</w:t>
            </w:r>
          </w:p>
        </w:tc>
        <w:tc>
          <w:tcPr>
            <w:tcW w:w="1707" w:type="dxa"/>
            <w:shd w:val="clear" w:color="auto" w:fill="E6E6E6"/>
            <w:vAlign w:val="center"/>
          </w:tcPr>
          <w:p w14:paraId="20F30005" w14:textId="77777777" w:rsidR="00C063AA" w:rsidRPr="00AE4A84" w:rsidRDefault="00C063AA" w:rsidP="00BD1D44">
            <w:pPr>
              <w:pStyle w:val="TableBoldCharCharCharCharChar1Char"/>
              <w:keepNext/>
              <w:ind w:left="119"/>
              <w:jc w:val="center"/>
            </w:pPr>
            <w:r w:rsidRPr="00AE4A84">
              <w:t>Attribute Symbol</w:t>
            </w:r>
          </w:p>
        </w:tc>
        <w:tc>
          <w:tcPr>
            <w:tcW w:w="3243" w:type="dxa"/>
            <w:shd w:val="clear" w:color="auto" w:fill="E6E6E6"/>
            <w:vAlign w:val="center"/>
          </w:tcPr>
          <w:p w14:paraId="25548760" w14:textId="77777777" w:rsidR="00C063AA" w:rsidRPr="00AE4A84" w:rsidRDefault="00C063AA" w:rsidP="00BD1D44">
            <w:pPr>
              <w:pStyle w:val="TableBoldCharCharCharCharChar1Char"/>
              <w:keepNext/>
              <w:ind w:left="119"/>
              <w:jc w:val="center"/>
            </w:pPr>
            <w:r w:rsidRPr="00AE4A84">
              <w:t>Common Attribute Name</w:t>
            </w:r>
          </w:p>
        </w:tc>
      </w:tr>
      <w:tr w:rsidR="00DE3D53" w:rsidRPr="00AE4A84" w14:paraId="243DD05E" w14:textId="77777777" w:rsidTr="00211384">
        <w:tblPrEx>
          <w:tblCellMar>
            <w:top w:w="0" w:type="dxa"/>
            <w:bottom w:w="0" w:type="dxa"/>
          </w:tblCellMar>
        </w:tblPrEx>
        <w:trPr>
          <w:trHeight w:hRule="exact" w:val="288"/>
        </w:trPr>
        <w:tc>
          <w:tcPr>
            <w:tcW w:w="1710" w:type="dxa"/>
            <w:vAlign w:val="center"/>
          </w:tcPr>
          <w:p w14:paraId="6BED4C75" w14:textId="77777777" w:rsidR="00DE3D53" w:rsidRPr="00AE4A84" w:rsidRDefault="00DE3D53" w:rsidP="00BD1D44">
            <w:pPr>
              <w:pStyle w:val="TableText0"/>
              <w:jc w:val="center"/>
              <w:rPr>
                <w:rFonts w:cs="Arial"/>
                <w:iCs/>
              </w:rPr>
            </w:pPr>
            <w:r w:rsidRPr="00AE4A84">
              <w:rPr>
                <w:rFonts w:cs="Arial"/>
                <w:iCs/>
              </w:rPr>
              <w:t>16</w:t>
            </w:r>
          </w:p>
        </w:tc>
        <w:tc>
          <w:tcPr>
            <w:tcW w:w="1707" w:type="dxa"/>
            <w:vAlign w:val="center"/>
          </w:tcPr>
          <w:p w14:paraId="099B0A69"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1BEB12D2" w14:textId="77777777" w:rsidR="00DE3D53" w:rsidRPr="00AE4A84" w:rsidRDefault="00DE3D53" w:rsidP="00BD1D44">
            <w:pPr>
              <w:pStyle w:val="TableText0"/>
              <w:spacing w:before="0" w:after="0"/>
              <w:ind w:left="86"/>
              <w:jc w:val="center"/>
              <w:rPr>
                <w:rFonts w:cs="Arial"/>
                <w:iCs/>
              </w:rPr>
            </w:pPr>
          </w:p>
        </w:tc>
      </w:tr>
      <w:tr w:rsidR="00C063AA" w:rsidRPr="00AE4A84" w14:paraId="366237B5" w14:textId="77777777" w:rsidTr="00942C76">
        <w:tblPrEx>
          <w:tblCellMar>
            <w:top w:w="0" w:type="dxa"/>
            <w:bottom w:w="0" w:type="dxa"/>
          </w:tblCellMar>
        </w:tblPrEx>
        <w:trPr>
          <w:trHeight w:hRule="exact" w:val="288"/>
        </w:trPr>
        <w:tc>
          <w:tcPr>
            <w:tcW w:w="1710" w:type="dxa"/>
            <w:vAlign w:val="center"/>
          </w:tcPr>
          <w:p w14:paraId="726F63F6" w14:textId="77777777" w:rsidR="00C063AA" w:rsidRPr="00AE4A84" w:rsidRDefault="00C063AA" w:rsidP="00BD1D44">
            <w:pPr>
              <w:pStyle w:val="TableText0"/>
              <w:jc w:val="center"/>
              <w:rPr>
                <w:rFonts w:cs="Arial"/>
                <w:iCs/>
              </w:rPr>
            </w:pPr>
            <w:r w:rsidRPr="00AE4A84">
              <w:rPr>
                <w:rFonts w:cs="Arial"/>
                <w:iCs/>
              </w:rPr>
              <w:t>17</w:t>
            </w:r>
          </w:p>
        </w:tc>
        <w:tc>
          <w:tcPr>
            <w:tcW w:w="1707" w:type="dxa"/>
            <w:vAlign w:val="center"/>
          </w:tcPr>
          <w:p w14:paraId="365ACEF3" w14:textId="77777777" w:rsidR="00C063AA" w:rsidRPr="00AE4A84" w:rsidRDefault="00C063AA" w:rsidP="00BD1D44">
            <w:pPr>
              <w:pStyle w:val="TableText0"/>
              <w:spacing w:before="0" w:after="0"/>
              <w:ind w:left="86"/>
              <w:jc w:val="center"/>
              <w:rPr>
                <w:rFonts w:cs="Arial"/>
                <w:iCs/>
              </w:rPr>
            </w:pPr>
            <w:r w:rsidRPr="00AE4A84">
              <w:rPr>
                <w:rFonts w:cs="Arial"/>
                <w:iCs/>
              </w:rPr>
              <w:t>U’</w:t>
            </w:r>
          </w:p>
        </w:tc>
        <w:tc>
          <w:tcPr>
            <w:tcW w:w="3243" w:type="dxa"/>
            <w:vAlign w:val="center"/>
          </w:tcPr>
          <w:p w14:paraId="54C22069" w14:textId="77777777" w:rsidR="00C063AA" w:rsidRPr="00AE4A84" w:rsidRDefault="00C063AA" w:rsidP="00BD1D44">
            <w:pPr>
              <w:pStyle w:val="TableText0"/>
              <w:spacing w:before="0" w:after="0"/>
              <w:ind w:left="86"/>
              <w:jc w:val="center"/>
              <w:rPr>
                <w:rFonts w:cs="Arial"/>
                <w:iCs/>
              </w:rPr>
            </w:pPr>
            <w:r w:rsidRPr="00AE4A84">
              <w:rPr>
                <w:rFonts w:cs="Arial"/>
                <w:iCs/>
              </w:rPr>
              <w:t>BILL_PERIOD_START</w:t>
            </w:r>
          </w:p>
        </w:tc>
      </w:tr>
      <w:tr w:rsidR="00C063AA" w:rsidRPr="00AE4A84" w14:paraId="002E1EEC" w14:textId="77777777" w:rsidTr="00942C76">
        <w:tblPrEx>
          <w:tblCellMar>
            <w:top w:w="0" w:type="dxa"/>
            <w:bottom w:w="0" w:type="dxa"/>
          </w:tblCellMar>
        </w:tblPrEx>
        <w:trPr>
          <w:trHeight w:hRule="exact" w:val="288"/>
        </w:trPr>
        <w:tc>
          <w:tcPr>
            <w:tcW w:w="1710" w:type="dxa"/>
            <w:vAlign w:val="center"/>
          </w:tcPr>
          <w:p w14:paraId="70FFF33E" w14:textId="77777777" w:rsidR="00C063AA" w:rsidRPr="00AE4A84" w:rsidRDefault="00C063AA" w:rsidP="00BD1D44">
            <w:pPr>
              <w:pStyle w:val="TableText0"/>
              <w:jc w:val="center"/>
              <w:rPr>
                <w:rFonts w:cs="Arial"/>
                <w:iCs/>
              </w:rPr>
            </w:pPr>
            <w:r w:rsidRPr="00AE4A84">
              <w:rPr>
                <w:rFonts w:cs="Arial"/>
                <w:iCs/>
              </w:rPr>
              <w:t>18</w:t>
            </w:r>
          </w:p>
        </w:tc>
        <w:tc>
          <w:tcPr>
            <w:tcW w:w="1707" w:type="dxa"/>
            <w:vAlign w:val="center"/>
          </w:tcPr>
          <w:p w14:paraId="26237F38" w14:textId="77777777" w:rsidR="00C063AA" w:rsidRPr="00AE4A84" w:rsidRDefault="00C063AA" w:rsidP="00BD1D44">
            <w:pPr>
              <w:pStyle w:val="TableText0"/>
              <w:spacing w:before="0" w:after="0"/>
              <w:ind w:left="86"/>
              <w:jc w:val="center"/>
              <w:rPr>
                <w:rFonts w:cs="Arial"/>
                <w:iCs/>
              </w:rPr>
            </w:pPr>
            <w:r w:rsidRPr="00AE4A84">
              <w:rPr>
                <w:rFonts w:cs="Arial"/>
                <w:iCs/>
              </w:rPr>
              <w:t>U</w:t>
            </w:r>
          </w:p>
        </w:tc>
        <w:tc>
          <w:tcPr>
            <w:tcW w:w="3243" w:type="dxa"/>
            <w:vAlign w:val="center"/>
          </w:tcPr>
          <w:p w14:paraId="3AD45E30" w14:textId="77777777" w:rsidR="00C063AA" w:rsidRPr="00AE4A84" w:rsidRDefault="00C063AA" w:rsidP="00BD1D44">
            <w:pPr>
              <w:pStyle w:val="TableText0"/>
              <w:spacing w:before="0" w:after="0"/>
              <w:ind w:left="86"/>
              <w:jc w:val="center"/>
              <w:rPr>
                <w:rFonts w:cs="Arial"/>
                <w:iCs/>
              </w:rPr>
            </w:pPr>
            <w:r w:rsidRPr="00AE4A84">
              <w:rPr>
                <w:rFonts w:cs="Arial"/>
                <w:iCs/>
              </w:rPr>
              <w:t>BILL_PERIOD_END</w:t>
            </w:r>
          </w:p>
        </w:tc>
      </w:tr>
      <w:tr w:rsidR="00C063AA" w:rsidRPr="00AE4A84" w14:paraId="7A775A72" w14:textId="77777777" w:rsidTr="00942C76">
        <w:tblPrEx>
          <w:tblCellMar>
            <w:top w:w="0" w:type="dxa"/>
            <w:bottom w:w="0" w:type="dxa"/>
          </w:tblCellMar>
        </w:tblPrEx>
        <w:trPr>
          <w:trHeight w:hRule="exact" w:val="288"/>
        </w:trPr>
        <w:tc>
          <w:tcPr>
            <w:tcW w:w="1710" w:type="dxa"/>
            <w:vAlign w:val="center"/>
          </w:tcPr>
          <w:p w14:paraId="04650227" w14:textId="77777777" w:rsidR="00C063AA" w:rsidRPr="00AE4A84" w:rsidRDefault="00C063AA" w:rsidP="00BD1D44">
            <w:pPr>
              <w:pStyle w:val="TableText0"/>
              <w:jc w:val="center"/>
              <w:rPr>
                <w:rFonts w:cs="Arial"/>
                <w:iCs/>
              </w:rPr>
            </w:pPr>
            <w:r w:rsidRPr="00AE4A84">
              <w:rPr>
                <w:rFonts w:cs="Arial"/>
                <w:iCs/>
              </w:rPr>
              <w:t>19</w:t>
            </w:r>
          </w:p>
        </w:tc>
        <w:tc>
          <w:tcPr>
            <w:tcW w:w="1707" w:type="dxa"/>
            <w:vAlign w:val="center"/>
          </w:tcPr>
          <w:p w14:paraId="32105169"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370FF6AF" w14:textId="77777777" w:rsidR="00C063AA" w:rsidRPr="00AE4A84" w:rsidRDefault="00C063AA" w:rsidP="00BD1D44">
            <w:pPr>
              <w:pStyle w:val="TableText0"/>
              <w:spacing w:before="0" w:after="0"/>
              <w:ind w:left="86"/>
              <w:jc w:val="center"/>
              <w:rPr>
                <w:rFonts w:cs="Arial"/>
                <w:iCs/>
              </w:rPr>
            </w:pPr>
          </w:p>
        </w:tc>
      </w:tr>
      <w:tr w:rsidR="00C063AA" w:rsidRPr="00AE4A84" w14:paraId="2B5AAD86" w14:textId="77777777" w:rsidTr="00942C76">
        <w:tblPrEx>
          <w:tblCellMar>
            <w:top w:w="0" w:type="dxa"/>
            <w:bottom w:w="0" w:type="dxa"/>
          </w:tblCellMar>
        </w:tblPrEx>
        <w:trPr>
          <w:trHeight w:hRule="exact" w:val="288"/>
        </w:trPr>
        <w:tc>
          <w:tcPr>
            <w:tcW w:w="1710" w:type="dxa"/>
            <w:vAlign w:val="center"/>
          </w:tcPr>
          <w:p w14:paraId="4FD5B8DB" w14:textId="77777777" w:rsidR="00C063AA" w:rsidRPr="00AE4A84" w:rsidRDefault="00C063AA" w:rsidP="00BD1D44">
            <w:pPr>
              <w:pStyle w:val="TableText0"/>
              <w:jc w:val="center"/>
              <w:rPr>
                <w:rFonts w:cs="Arial"/>
                <w:iCs/>
              </w:rPr>
            </w:pPr>
            <w:r w:rsidRPr="00AE4A84">
              <w:rPr>
                <w:rFonts w:cs="Arial"/>
                <w:iCs/>
              </w:rPr>
              <w:t>20</w:t>
            </w:r>
          </w:p>
        </w:tc>
        <w:tc>
          <w:tcPr>
            <w:tcW w:w="1707" w:type="dxa"/>
            <w:vAlign w:val="center"/>
          </w:tcPr>
          <w:p w14:paraId="552183B2"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01C63137" w14:textId="77777777" w:rsidR="00C063AA" w:rsidRPr="00AE4A84" w:rsidRDefault="00C063AA" w:rsidP="00BD1D44">
            <w:pPr>
              <w:pStyle w:val="TableText0"/>
              <w:spacing w:before="0" w:after="0"/>
              <w:ind w:left="86"/>
              <w:jc w:val="center"/>
              <w:rPr>
                <w:rFonts w:cs="Arial"/>
                <w:iCs/>
              </w:rPr>
            </w:pPr>
          </w:p>
        </w:tc>
      </w:tr>
      <w:tr w:rsidR="00C063AA" w:rsidRPr="00AE4A84" w14:paraId="6D9DBA41" w14:textId="77777777" w:rsidTr="00942C76">
        <w:tblPrEx>
          <w:tblCellMar>
            <w:top w:w="0" w:type="dxa"/>
            <w:bottom w:w="0" w:type="dxa"/>
          </w:tblCellMar>
        </w:tblPrEx>
        <w:trPr>
          <w:trHeight w:hRule="exact" w:val="288"/>
        </w:trPr>
        <w:tc>
          <w:tcPr>
            <w:tcW w:w="1710" w:type="dxa"/>
            <w:vAlign w:val="center"/>
          </w:tcPr>
          <w:p w14:paraId="50BFBD68" w14:textId="77777777" w:rsidR="00C063AA" w:rsidRPr="00AE4A84" w:rsidRDefault="00C063AA" w:rsidP="00BD1D44">
            <w:pPr>
              <w:pStyle w:val="TableText0"/>
              <w:jc w:val="center"/>
              <w:rPr>
                <w:rFonts w:cs="Arial"/>
                <w:iCs/>
              </w:rPr>
            </w:pPr>
            <w:r w:rsidRPr="00AE4A84">
              <w:rPr>
                <w:rFonts w:cs="Arial"/>
                <w:iCs/>
              </w:rPr>
              <w:t>21</w:t>
            </w:r>
          </w:p>
        </w:tc>
        <w:tc>
          <w:tcPr>
            <w:tcW w:w="1707" w:type="dxa"/>
            <w:vAlign w:val="center"/>
          </w:tcPr>
          <w:p w14:paraId="66D21373"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2441065C" w14:textId="77777777" w:rsidR="00C063AA" w:rsidRPr="00AE4A84" w:rsidRDefault="00C063AA" w:rsidP="00BD1D44">
            <w:pPr>
              <w:pStyle w:val="TableText0"/>
              <w:spacing w:before="0" w:after="0"/>
              <w:ind w:left="86"/>
              <w:jc w:val="center"/>
              <w:rPr>
                <w:rFonts w:cs="Arial"/>
                <w:iCs/>
              </w:rPr>
            </w:pPr>
          </w:p>
        </w:tc>
      </w:tr>
      <w:tr w:rsidR="00C063AA" w:rsidRPr="00AE4A84" w14:paraId="2AA23F02" w14:textId="77777777" w:rsidTr="00942C76">
        <w:tblPrEx>
          <w:tblCellMar>
            <w:top w:w="0" w:type="dxa"/>
            <w:bottom w:w="0" w:type="dxa"/>
          </w:tblCellMar>
        </w:tblPrEx>
        <w:trPr>
          <w:trHeight w:hRule="exact" w:val="253"/>
        </w:trPr>
        <w:tc>
          <w:tcPr>
            <w:tcW w:w="1710" w:type="dxa"/>
            <w:vAlign w:val="center"/>
          </w:tcPr>
          <w:p w14:paraId="56FF50B7" w14:textId="77777777" w:rsidR="00C063AA" w:rsidRPr="00AE4A84" w:rsidRDefault="00C063AA" w:rsidP="00BD1D44">
            <w:pPr>
              <w:pStyle w:val="TableText0"/>
              <w:jc w:val="center"/>
              <w:rPr>
                <w:rFonts w:cs="Arial"/>
                <w:iCs/>
              </w:rPr>
            </w:pPr>
            <w:r w:rsidRPr="00AE4A84">
              <w:rPr>
                <w:rFonts w:cs="Arial"/>
                <w:iCs/>
              </w:rPr>
              <w:t>22</w:t>
            </w:r>
          </w:p>
        </w:tc>
        <w:tc>
          <w:tcPr>
            <w:tcW w:w="1707" w:type="dxa"/>
            <w:vAlign w:val="center"/>
          </w:tcPr>
          <w:p w14:paraId="1BC85520"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6F765B87" w14:textId="77777777" w:rsidR="00C063AA" w:rsidRPr="00AE4A84" w:rsidRDefault="00C063AA" w:rsidP="00BD1D44">
            <w:pPr>
              <w:pStyle w:val="TableText0"/>
              <w:spacing w:before="0" w:after="0"/>
              <w:ind w:left="86"/>
              <w:jc w:val="center"/>
              <w:rPr>
                <w:rFonts w:cs="Arial"/>
                <w:iCs/>
              </w:rPr>
            </w:pPr>
          </w:p>
        </w:tc>
      </w:tr>
      <w:tr w:rsidR="00C063AA" w:rsidRPr="00AE4A84" w14:paraId="2B2063FD" w14:textId="77777777" w:rsidTr="00942C76">
        <w:tblPrEx>
          <w:tblCellMar>
            <w:top w:w="0" w:type="dxa"/>
            <w:bottom w:w="0" w:type="dxa"/>
          </w:tblCellMar>
        </w:tblPrEx>
        <w:trPr>
          <w:trHeight w:hRule="exact" w:val="288"/>
        </w:trPr>
        <w:tc>
          <w:tcPr>
            <w:tcW w:w="1710" w:type="dxa"/>
            <w:vAlign w:val="center"/>
          </w:tcPr>
          <w:p w14:paraId="2D57F809" w14:textId="77777777" w:rsidR="00C063AA" w:rsidRPr="00AE4A84" w:rsidRDefault="00C063AA" w:rsidP="00BD1D44">
            <w:pPr>
              <w:pStyle w:val="TableText0"/>
              <w:jc w:val="center"/>
              <w:rPr>
                <w:rFonts w:cs="Arial"/>
                <w:iCs/>
              </w:rPr>
            </w:pPr>
            <w:r w:rsidRPr="00AE4A84">
              <w:rPr>
                <w:rFonts w:cs="Arial"/>
                <w:iCs/>
              </w:rPr>
              <w:t>23</w:t>
            </w:r>
          </w:p>
        </w:tc>
        <w:tc>
          <w:tcPr>
            <w:tcW w:w="1707" w:type="dxa"/>
            <w:vAlign w:val="center"/>
          </w:tcPr>
          <w:p w14:paraId="22D32F9D"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1AD6524F" w14:textId="77777777" w:rsidR="00C063AA" w:rsidRPr="00AE4A84" w:rsidRDefault="00C063AA" w:rsidP="00BD1D44">
            <w:pPr>
              <w:pStyle w:val="TableText0"/>
              <w:spacing w:before="0" w:after="0"/>
              <w:ind w:left="86"/>
              <w:jc w:val="center"/>
              <w:rPr>
                <w:rFonts w:cs="Arial"/>
                <w:iCs/>
              </w:rPr>
            </w:pPr>
          </w:p>
        </w:tc>
      </w:tr>
      <w:tr w:rsidR="00C063AA" w:rsidRPr="00AE4A84" w14:paraId="2248A54C" w14:textId="77777777" w:rsidTr="00942C76">
        <w:tblPrEx>
          <w:tblCellMar>
            <w:top w:w="0" w:type="dxa"/>
            <w:bottom w:w="0" w:type="dxa"/>
          </w:tblCellMar>
        </w:tblPrEx>
        <w:trPr>
          <w:trHeight w:hRule="exact" w:val="288"/>
        </w:trPr>
        <w:tc>
          <w:tcPr>
            <w:tcW w:w="1710" w:type="dxa"/>
            <w:vAlign w:val="center"/>
          </w:tcPr>
          <w:p w14:paraId="14A898BC" w14:textId="77777777" w:rsidR="00C063AA" w:rsidRPr="00AE4A84" w:rsidRDefault="00C063AA" w:rsidP="00BD1D44">
            <w:pPr>
              <w:pStyle w:val="TableText0"/>
              <w:jc w:val="center"/>
              <w:rPr>
                <w:rFonts w:cs="Arial"/>
                <w:iCs/>
              </w:rPr>
            </w:pPr>
            <w:r w:rsidRPr="00AE4A84">
              <w:rPr>
                <w:rFonts w:cs="Arial"/>
                <w:iCs/>
              </w:rPr>
              <w:t>24</w:t>
            </w:r>
          </w:p>
        </w:tc>
        <w:tc>
          <w:tcPr>
            <w:tcW w:w="1707" w:type="dxa"/>
            <w:vAlign w:val="center"/>
          </w:tcPr>
          <w:p w14:paraId="22F82423"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248F2344" w14:textId="77777777" w:rsidR="00C063AA" w:rsidRPr="00AE4A84" w:rsidRDefault="00C063AA" w:rsidP="00BD1D44">
            <w:pPr>
              <w:pStyle w:val="TableText0"/>
              <w:spacing w:before="0" w:after="0"/>
              <w:ind w:left="86"/>
              <w:jc w:val="center"/>
              <w:rPr>
                <w:rFonts w:cs="Arial"/>
                <w:iCs/>
              </w:rPr>
            </w:pPr>
          </w:p>
        </w:tc>
      </w:tr>
      <w:tr w:rsidR="00C063AA" w:rsidRPr="00AE4A84" w14:paraId="1F9C1412" w14:textId="77777777" w:rsidTr="00942C76">
        <w:tblPrEx>
          <w:tblCellMar>
            <w:top w:w="0" w:type="dxa"/>
            <w:bottom w:w="0" w:type="dxa"/>
          </w:tblCellMar>
        </w:tblPrEx>
        <w:trPr>
          <w:trHeight w:hRule="exact" w:val="288"/>
        </w:trPr>
        <w:tc>
          <w:tcPr>
            <w:tcW w:w="1710" w:type="dxa"/>
            <w:vAlign w:val="center"/>
          </w:tcPr>
          <w:p w14:paraId="57FA13EC" w14:textId="77777777" w:rsidR="00C063AA" w:rsidRPr="00AE4A84" w:rsidRDefault="00C063AA" w:rsidP="00BD1D44">
            <w:pPr>
              <w:pStyle w:val="TableText0"/>
              <w:jc w:val="center"/>
              <w:rPr>
                <w:rFonts w:cs="Arial"/>
                <w:iCs/>
              </w:rPr>
            </w:pPr>
            <w:r w:rsidRPr="00AE4A84">
              <w:rPr>
                <w:rFonts w:cs="Arial"/>
                <w:iCs/>
              </w:rPr>
              <w:t>25</w:t>
            </w:r>
          </w:p>
        </w:tc>
        <w:tc>
          <w:tcPr>
            <w:tcW w:w="1707" w:type="dxa"/>
            <w:vAlign w:val="center"/>
          </w:tcPr>
          <w:p w14:paraId="2FDB313B"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06FC7EE0" w14:textId="77777777" w:rsidR="00C063AA" w:rsidRPr="00AE4A84" w:rsidRDefault="00C063AA" w:rsidP="00BD1D44">
            <w:pPr>
              <w:pStyle w:val="TableText0"/>
              <w:spacing w:before="0" w:after="0"/>
              <w:ind w:left="86"/>
              <w:jc w:val="center"/>
              <w:rPr>
                <w:rFonts w:cs="Arial"/>
                <w:iCs/>
              </w:rPr>
            </w:pPr>
          </w:p>
        </w:tc>
      </w:tr>
      <w:tr w:rsidR="00C063AA" w:rsidRPr="00AE4A84" w14:paraId="1E9E5B10" w14:textId="77777777" w:rsidTr="00942C76">
        <w:tblPrEx>
          <w:tblCellMar>
            <w:top w:w="0" w:type="dxa"/>
            <w:bottom w:w="0" w:type="dxa"/>
          </w:tblCellMar>
        </w:tblPrEx>
        <w:trPr>
          <w:trHeight w:hRule="exact" w:val="288"/>
        </w:trPr>
        <w:tc>
          <w:tcPr>
            <w:tcW w:w="1710" w:type="dxa"/>
            <w:vAlign w:val="center"/>
          </w:tcPr>
          <w:p w14:paraId="41BAAEF6" w14:textId="77777777" w:rsidR="00C063AA" w:rsidRPr="00AE4A84" w:rsidRDefault="00C063AA" w:rsidP="00BD1D44">
            <w:pPr>
              <w:pStyle w:val="TableText0"/>
              <w:jc w:val="center"/>
              <w:rPr>
                <w:rFonts w:cs="Arial"/>
                <w:iCs/>
              </w:rPr>
            </w:pPr>
            <w:r w:rsidRPr="00AE4A84">
              <w:rPr>
                <w:rFonts w:cs="Arial"/>
                <w:iCs/>
              </w:rPr>
              <w:t>26</w:t>
            </w:r>
          </w:p>
        </w:tc>
        <w:tc>
          <w:tcPr>
            <w:tcW w:w="1707" w:type="dxa"/>
            <w:vAlign w:val="center"/>
          </w:tcPr>
          <w:p w14:paraId="31D6E497"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1C0C4ACD" w14:textId="77777777" w:rsidR="00C063AA" w:rsidRPr="00AE4A84" w:rsidRDefault="00C063AA" w:rsidP="00BD1D44">
            <w:pPr>
              <w:pStyle w:val="TableText0"/>
              <w:spacing w:before="0" w:after="0"/>
              <w:ind w:left="86"/>
              <w:jc w:val="center"/>
              <w:rPr>
                <w:rFonts w:cs="Arial"/>
                <w:iCs/>
              </w:rPr>
            </w:pPr>
          </w:p>
        </w:tc>
      </w:tr>
      <w:tr w:rsidR="00C063AA" w:rsidRPr="00AE4A84" w14:paraId="58C1F0A8" w14:textId="77777777" w:rsidTr="00942C76">
        <w:tblPrEx>
          <w:tblCellMar>
            <w:top w:w="0" w:type="dxa"/>
            <w:bottom w:w="0" w:type="dxa"/>
          </w:tblCellMar>
        </w:tblPrEx>
        <w:trPr>
          <w:trHeight w:hRule="exact" w:val="288"/>
        </w:trPr>
        <w:tc>
          <w:tcPr>
            <w:tcW w:w="1710" w:type="dxa"/>
            <w:vAlign w:val="center"/>
          </w:tcPr>
          <w:p w14:paraId="3C183E51" w14:textId="77777777" w:rsidR="00C063AA" w:rsidRPr="00AE4A84" w:rsidRDefault="00C063AA" w:rsidP="00BD1D44">
            <w:pPr>
              <w:pStyle w:val="TableText0"/>
              <w:jc w:val="center"/>
              <w:rPr>
                <w:rFonts w:cs="Arial"/>
                <w:iCs/>
              </w:rPr>
            </w:pPr>
            <w:r w:rsidRPr="00AE4A84">
              <w:rPr>
                <w:rFonts w:cs="Arial"/>
                <w:iCs/>
              </w:rPr>
              <w:t>27</w:t>
            </w:r>
          </w:p>
        </w:tc>
        <w:tc>
          <w:tcPr>
            <w:tcW w:w="1707" w:type="dxa"/>
            <w:vAlign w:val="center"/>
          </w:tcPr>
          <w:p w14:paraId="091B8A89"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009E6CD6" w14:textId="77777777" w:rsidR="00C063AA" w:rsidRPr="00AE4A84" w:rsidRDefault="00C063AA" w:rsidP="00BD1D44">
            <w:pPr>
              <w:pStyle w:val="TableText0"/>
              <w:spacing w:before="0" w:after="0"/>
              <w:ind w:left="86"/>
              <w:jc w:val="center"/>
              <w:rPr>
                <w:rFonts w:cs="Arial"/>
                <w:iCs/>
              </w:rPr>
            </w:pPr>
          </w:p>
        </w:tc>
      </w:tr>
      <w:tr w:rsidR="00DE3D53" w:rsidRPr="00AE4A84" w14:paraId="57703224" w14:textId="77777777" w:rsidTr="00211384">
        <w:tblPrEx>
          <w:tblCellMar>
            <w:top w:w="0" w:type="dxa"/>
            <w:bottom w:w="0" w:type="dxa"/>
          </w:tblCellMar>
        </w:tblPrEx>
        <w:trPr>
          <w:trHeight w:hRule="exact" w:val="288"/>
        </w:trPr>
        <w:tc>
          <w:tcPr>
            <w:tcW w:w="1710" w:type="dxa"/>
            <w:vAlign w:val="center"/>
          </w:tcPr>
          <w:p w14:paraId="233A4F9A" w14:textId="77777777" w:rsidR="00DE3D53" w:rsidRPr="00AE4A84" w:rsidRDefault="00DE3D53" w:rsidP="00BD1D44">
            <w:pPr>
              <w:pStyle w:val="TableText0"/>
              <w:jc w:val="center"/>
              <w:rPr>
                <w:rFonts w:cs="Arial"/>
                <w:iCs/>
              </w:rPr>
            </w:pPr>
            <w:r w:rsidRPr="00AE4A84">
              <w:rPr>
                <w:rFonts w:cs="Arial"/>
                <w:iCs/>
              </w:rPr>
              <w:t>28</w:t>
            </w:r>
          </w:p>
        </w:tc>
        <w:tc>
          <w:tcPr>
            <w:tcW w:w="1707" w:type="dxa"/>
            <w:vAlign w:val="center"/>
          </w:tcPr>
          <w:p w14:paraId="0F0C7B79"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6CE99118" w14:textId="77777777" w:rsidR="00DE3D53" w:rsidRPr="00AE4A84" w:rsidRDefault="00DE3D53" w:rsidP="00BD1D44">
            <w:pPr>
              <w:pStyle w:val="TableText0"/>
              <w:spacing w:before="0" w:after="0"/>
              <w:ind w:left="86"/>
              <w:jc w:val="center"/>
              <w:rPr>
                <w:rFonts w:cs="Arial"/>
                <w:iCs/>
              </w:rPr>
            </w:pPr>
          </w:p>
        </w:tc>
      </w:tr>
      <w:tr w:rsidR="00C063AA" w:rsidRPr="00AE4A84" w14:paraId="300D8F3C" w14:textId="77777777" w:rsidTr="00942C76">
        <w:tblPrEx>
          <w:tblCellMar>
            <w:top w:w="0" w:type="dxa"/>
            <w:bottom w:w="0" w:type="dxa"/>
          </w:tblCellMar>
        </w:tblPrEx>
        <w:trPr>
          <w:trHeight w:hRule="exact" w:val="288"/>
        </w:trPr>
        <w:tc>
          <w:tcPr>
            <w:tcW w:w="1710" w:type="dxa"/>
            <w:vAlign w:val="center"/>
          </w:tcPr>
          <w:p w14:paraId="064062A1" w14:textId="77777777" w:rsidR="00C063AA" w:rsidRPr="00AE4A84" w:rsidRDefault="00C063AA" w:rsidP="00BD1D44">
            <w:pPr>
              <w:pStyle w:val="TableText0"/>
              <w:jc w:val="center"/>
              <w:rPr>
                <w:rFonts w:cs="Arial"/>
                <w:iCs/>
              </w:rPr>
            </w:pPr>
            <w:r w:rsidRPr="00AE4A84">
              <w:rPr>
                <w:rFonts w:cs="Arial"/>
                <w:iCs/>
              </w:rPr>
              <w:t>29</w:t>
            </w:r>
          </w:p>
        </w:tc>
        <w:tc>
          <w:tcPr>
            <w:tcW w:w="1707" w:type="dxa"/>
            <w:vAlign w:val="center"/>
          </w:tcPr>
          <w:p w14:paraId="6F145BE7"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7B16AD91" w14:textId="77777777" w:rsidR="00C063AA" w:rsidRPr="00AE4A84" w:rsidRDefault="00C063AA" w:rsidP="00BD1D44">
            <w:pPr>
              <w:pStyle w:val="TableText0"/>
              <w:spacing w:before="0" w:after="0"/>
              <w:ind w:left="86"/>
              <w:jc w:val="center"/>
              <w:rPr>
                <w:rFonts w:cs="Arial"/>
                <w:iCs/>
              </w:rPr>
            </w:pPr>
          </w:p>
        </w:tc>
      </w:tr>
      <w:tr w:rsidR="00C063AA" w:rsidRPr="00AE4A84" w14:paraId="3EE1B7B7" w14:textId="77777777" w:rsidTr="00942C76">
        <w:tblPrEx>
          <w:tblCellMar>
            <w:top w:w="0" w:type="dxa"/>
            <w:bottom w:w="0" w:type="dxa"/>
          </w:tblCellMar>
        </w:tblPrEx>
        <w:trPr>
          <w:trHeight w:hRule="exact" w:val="288"/>
        </w:trPr>
        <w:tc>
          <w:tcPr>
            <w:tcW w:w="1710" w:type="dxa"/>
            <w:vAlign w:val="center"/>
          </w:tcPr>
          <w:p w14:paraId="133CB882" w14:textId="77777777" w:rsidR="00C063AA" w:rsidRPr="00AE4A84" w:rsidRDefault="00C063AA" w:rsidP="00BD1D44">
            <w:pPr>
              <w:pStyle w:val="TableText0"/>
              <w:jc w:val="center"/>
              <w:rPr>
                <w:rFonts w:cs="Arial"/>
                <w:iCs/>
              </w:rPr>
            </w:pPr>
            <w:r w:rsidRPr="00AE4A84">
              <w:rPr>
                <w:rFonts w:cs="Arial"/>
                <w:iCs/>
              </w:rPr>
              <w:t>30</w:t>
            </w:r>
          </w:p>
        </w:tc>
        <w:tc>
          <w:tcPr>
            <w:tcW w:w="1707" w:type="dxa"/>
            <w:vAlign w:val="center"/>
          </w:tcPr>
          <w:p w14:paraId="1B7F0030" w14:textId="77777777" w:rsidR="00C063AA" w:rsidRPr="00AE4A84" w:rsidRDefault="00C063AA" w:rsidP="00BD1D44">
            <w:pPr>
              <w:pStyle w:val="TableText0"/>
              <w:spacing w:before="0" w:after="0"/>
              <w:ind w:left="86"/>
              <w:jc w:val="center"/>
              <w:rPr>
                <w:rFonts w:cs="Arial"/>
                <w:iCs/>
              </w:rPr>
            </w:pPr>
          </w:p>
        </w:tc>
        <w:tc>
          <w:tcPr>
            <w:tcW w:w="3243" w:type="dxa"/>
            <w:vAlign w:val="center"/>
          </w:tcPr>
          <w:p w14:paraId="7236E450" w14:textId="77777777" w:rsidR="00C063AA" w:rsidRPr="00AE4A84" w:rsidRDefault="00C063AA" w:rsidP="00BD1D44">
            <w:pPr>
              <w:pStyle w:val="TableText0"/>
              <w:spacing w:before="0" w:after="0"/>
              <w:ind w:left="86"/>
              <w:jc w:val="center"/>
              <w:rPr>
                <w:rFonts w:cs="Arial"/>
                <w:iCs/>
              </w:rPr>
            </w:pPr>
          </w:p>
        </w:tc>
      </w:tr>
    </w:tbl>
    <w:p w14:paraId="7451BB9F" w14:textId="77777777" w:rsidR="00C063AA" w:rsidRPr="00AE4A84" w:rsidRDefault="00C063AA" w:rsidP="00BD1D44"/>
    <w:p w14:paraId="7E97C249" w14:textId="77777777" w:rsidR="00C063AA" w:rsidRPr="00AE4A84" w:rsidRDefault="00C063AA" w:rsidP="00BD1D44"/>
    <w:p w14:paraId="1F0570B8" w14:textId="77777777" w:rsidR="007B5A2F" w:rsidRPr="00AE4A84" w:rsidRDefault="006671E7" w:rsidP="00BD1D44">
      <w:pPr>
        <w:pStyle w:val="Config1"/>
        <w:numPr>
          <w:ilvl w:val="0"/>
          <w:numId w:val="0"/>
        </w:numPr>
        <w:rPr>
          <w:b/>
          <w:bCs/>
          <w:u w:val="single"/>
        </w:rPr>
      </w:pPr>
      <w:bookmarkStart w:id="654" w:name="_Toc316630994"/>
      <w:bookmarkStart w:id="655" w:name="_Toc142488595"/>
      <w:bookmarkStart w:id="656" w:name="_Toc152145392"/>
      <w:r w:rsidRPr="00AE4A84">
        <w:rPr>
          <w:b/>
          <w:bCs/>
          <w:u w:val="single"/>
        </w:rPr>
        <w:t>DA Energy-Congestion-Losses</w:t>
      </w:r>
      <w:bookmarkEnd w:id="654"/>
      <w:bookmarkEnd w:id="655"/>
      <w:bookmarkEnd w:id="656"/>
    </w:p>
    <w:p w14:paraId="2EC2029C" w14:textId="77777777" w:rsidR="00DC3FFF" w:rsidRPr="00AE4A84" w:rsidRDefault="00DC3FFF" w:rsidP="00BD1D44">
      <w:pPr>
        <w:pStyle w:val="Config1"/>
        <w:keepNext w:val="0"/>
        <w:ind w:left="720" w:hanging="360"/>
      </w:pPr>
      <w:bookmarkStart w:id="657" w:name="_Toc316630995"/>
      <w:bookmarkStart w:id="658" w:name="_Toc142488596"/>
      <w:bookmarkStart w:id="659" w:name="_Toc152145393"/>
      <w:r w:rsidRPr="00AE4A84">
        <w:t xml:space="preserve">CRR Auction </w:t>
      </w:r>
      <w:r w:rsidR="00CD29DF" w:rsidRPr="00AE4A84">
        <w:t>and CRR Auction Collateral</w:t>
      </w:r>
      <w:bookmarkEnd w:id="657"/>
      <w:bookmarkEnd w:id="658"/>
      <w:bookmarkEnd w:id="659"/>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9135E29" w14:textId="77777777" w:rsidTr="004A5CC8">
        <w:tblPrEx>
          <w:tblCellMar>
            <w:top w:w="0" w:type="dxa"/>
            <w:bottom w:w="0" w:type="dxa"/>
          </w:tblCellMar>
        </w:tblPrEx>
        <w:trPr>
          <w:trHeight w:hRule="exact" w:val="442"/>
        </w:trPr>
        <w:tc>
          <w:tcPr>
            <w:tcW w:w="1710" w:type="dxa"/>
            <w:shd w:val="clear" w:color="auto" w:fill="E6E6E6"/>
            <w:vAlign w:val="center"/>
          </w:tcPr>
          <w:p w14:paraId="63EAE440"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5435353"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2E07C75" w14:textId="77777777" w:rsidR="00436056" w:rsidRPr="00AE4A84" w:rsidRDefault="00436056" w:rsidP="00BD1D44">
            <w:pPr>
              <w:pStyle w:val="TableBoldCharCharCharCharChar1Char"/>
              <w:keepNext/>
              <w:ind w:left="119"/>
              <w:jc w:val="center"/>
            </w:pPr>
            <w:r w:rsidRPr="00AE4A84">
              <w:t>Common Attribute Name</w:t>
            </w:r>
          </w:p>
        </w:tc>
      </w:tr>
      <w:tr w:rsidR="00DE3D53" w:rsidRPr="00AE4A84" w14:paraId="29E114D7" w14:textId="77777777" w:rsidTr="00211384">
        <w:tblPrEx>
          <w:tblCellMar>
            <w:top w:w="0" w:type="dxa"/>
            <w:bottom w:w="0" w:type="dxa"/>
          </w:tblCellMar>
        </w:tblPrEx>
        <w:trPr>
          <w:trHeight w:hRule="exact" w:val="288"/>
        </w:trPr>
        <w:tc>
          <w:tcPr>
            <w:tcW w:w="1710" w:type="dxa"/>
            <w:vAlign w:val="center"/>
          </w:tcPr>
          <w:p w14:paraId="37101393" w14:textId="77777777" w:rsidR="00DE3D53" w:rsidRPr="00AE4A84" w:rsidRDefault="00DE3D53" w:rsidP="00BD1D44">
            <w:pPr>
              <w:pStyle w:val="TableText0"/>
              <w:jc w:val="center"/>
              <w:rPr>
                <w:rFonts w:cs="Arial"/>
                <w:iCs/>
              </w:rPr>
            </w:pPr>
            <w:r w:rsidRPr="00AE4A84">
              <w:rPr>
                <w:rFonts w:cs="Arial"/>
                <w:iCs/>
              </w:rPr>
              <w:t>16</w:t>
            </w:r>
          </w:p>
        </w:tc>
        <w:tc>
          <w:tcPr>
            <w:tcW w:w="1707" w:type="dxa"/>
          </w:tcPr>
          <w:p w14:paraId="7ECBCF95" w14:textId="77777777" w:rsidR="00DE3D53" w:rsidRPr="00AE4A84" w:rsidRDefault="00DE3D53" w:rsidP="00BD1D44">
            <w:pPr>
              <w:pStyle w:val="TableText0"/>
              <w:jc w:val="center"/>
              <w:rPr>
                <w:rFonts w:cs="Arial"/>
                <w:iCs/>
              </w:rPr>
            </w:pPr>
            <w:r w:rsidRPr="00AE4A84">
              <w:rPr>
                <w:rFonts w:cs="Arial"/>
                <w:iCs/>
              </w:rPr>
              <w:t>z</w:t>
            </w:r>
          </w:p>
        </w:tc>
        <w:tc>
          <w:tcPr>
            <w:tcW w:w="3243" w:type="dxa"/>
          </w:tcPr>
          <w:p w14:paraId="6BE77785" w14:textId="77777777" w:rsidR="00DE3D53" w:rsidRPr="00AE4A84" w:rsidRDefault="00DE3D53" w:rsidP="00BD1D44">
            <w:pPr>
              <w:pStyle w:val="TableText0"/>
              <w:jc w:val="center"/>
              <w:rPr>
                <w:rFonts w:cs="Arial"/>
                <w:iCs/>
              </w:rPr>
            </w:pPr>
            <w:r w:rsidRPr="00AE4A84">
              <w:rPr>
                <w:rFonts w:cs="Arial"/>
                <w:iCs/>
              </w:rPr>
              <w:t>CRR_ID</w:t>
            </w:r>
          </w:p>
        </w:tc>
      </w:tr>
      <w:tr w:rsidR="003C5A0A" w:rsidRPr="00AE4A84" w14:paraId="31DFD5A4" w14:textId="77777777" w:rsidTr="001F1A28">
        <w:tblPrEx>
          <w:tblCellMar>
            <w:top w:w="0" w:type="dxa"/>
            <w:bottom w:w="0" w:type="dxa"/>
          </w:tblCellMar>
        </w:tblPrEx>
        <w:trPr>
          <w:trHeight w:hRule="exact" w:val="288"/>
        </w:trPr>
        <w:tc>
          <w:tcPr>
            <w:tcW w:w="1710" w:type="dxa"/>
            <w:vAlign w:val="center"/>
          </w:tcPr>
          <w:p w14:paraId="3AE948C2" w14:textId="77777777" w:rsidR="003C5A0A" w:rsidRPr="00AE4A84" w:rsidRDefault="003C5A0A" w:rsidP="00BD1D44">
            <w:pPr>
              <w:pStyle w:val="TableText0"/>
              <w:jc w:val="center"/>
              <w:rPr>
                <w:rFonts w:cs="Arial"/>
                <w:iCs/>
              </w:rPr>
            </w:pPr>
            <w:r w:rsidRPr="00AE4A84">
              <w:rPr>
                <w:rFonts w:cs="Arial"/>
                <w:iCs/>
              </w:rPr>
              <w:t>17</w:t>
            </w:r>
          </w:p>
        </w:tc>
        <w:tc>
          <w:tcPr>
            <w:tcW w:w="1707" w:type="dxa"/>
          </w:tcPr>
          <w:p w14:paraId="22990D59" w14:textId="77777777" w:rsidR="003C5A0A" w:rsidRPr="00AE4A84" w:rsidRDefault="003C5A0A" w:rsidP="00BD1D44">
            <w:pPr>
              <w:pStyle w:val="TableText0"/>
              <w:jc w:val="center"/>
              <w:rPr>
                <w:rFonts w:cs="Arial"/>
                <w:iCs/>
              </w:rPr>
            </w:pPr>
            <w:r w:rsidRPr="00AE4A84">
              <w:rPr>
                <w:rFonts w:cs="Arial"/>
                <w:iCs/>
              </w:rPr>
              <w:t>U</w:t>
            </w:r>
            <w:r w:rsidR="00851D6D" w:rsidRPr="00AE4A84">
              <w:rPr>
                <w:rFonts w:cs="Arial"/>
                <w:iCs/>
              </w:rPr>
              <w:t>’</w:t>
            </w:r>
          </w:p>
        </w:tc>
        <w:tc>
          <w:tcPr>
            <w:tcW w:w="3243" w:type="dxa"/>
          </w:tcPr>
          <w:p w14:paraId="64A1E51F" w14:textId="77777777" w:rsidR="003C5A0A" w:rsidRPr="00AE4A84" w:rsidRDefault="003C5A0A" w:rsidP="00BD1D44">
            <w:pPr>
              <w:pStyle w:val="TableText0"/>
              <w:jc w:val="center"/>
              <w:rPr>
                <w:rFonts w:cs="Arial"/>
                <w:iCs/>
              </w:rPr>
            </w:pPr>
            <w:r w:rsidRPr="00AE4A84">
              <w:rPr>
                <w:rFonts w:cs="Arial"/>
                <w:iCs/>
              </w:rPr>
              <w:t>BILL_PERIOD_START</w:t>
            </w:r>
          </w:p>
        </w:tc>
      </w:tr>
      <w:tr w:rsidR="003C5A0A" w:rsidRPr="00AE4A84" w14:paraId="50D8C588" w14:textId="77777777" w:rsidTr="001F1A28">
        <w:tblPrEx>
          <w:tblCellMar>
            <w:top w:w="0" w:type="dxa"/>
            <w:bottom w:w="0" w:type="dxa"/>
          </w:tblCellMar>
        </w:tblPrEx>
        <w:trPr>
          <w:trHeight w:hRule="exact" w:val="288"/>
        </w:trPr>
        <w:tc>
          <w:tcPr>
            <w:tcW w:w="1710" w:type="dxa"/>
            <w:vAlign w:val="center"/>
          </w:tcPr>
          <w:p w14:paraId="7313C652" w14:textId="77777777" w:rsidR="003C5A0A" w:rsidRPr="00AE4A84" w:rsidRDefault="003C5A0A" w:rsidP="00BD1D44">
            <w:pPr>
              <w:pStyle w:val="TableText0"/>
              <w:jc w:val="center"/>
              <w:rPr>
                <w:rFonts w:cs="Arial"/>
                <w:iCs/>
              </w:rPr>
            </w:pPr>
            <w:r w:rsidRPr="00AE4A84">
              <w:rPr>
                <w:rFonts w:cs="Arial"/>
                <w:iCs/>
              </w:rPr>
              <w:t>18</w:t>
            </w:r>
          </w:p>
        </w:tc>
        <w:tc>
          <w:tcPr>
            <w:tcW w:w="1707" w:type="dxa"/>
          </w:tcPr>
          <w:p w14:paraId="58AC3E82" w14:textId="77777777" w:rsidR="003C5A0A" w:rsidRPr="00AE4A84" w:rsidRDefault="003C5A0A" w:rsidP="00BD1D44">
            <w:pPr>
              <w:pStyle w:val="TableText0"/>
              <w:jc w:val="center"/>
              <w:rPr>
                <w:rFonts w:cs="Arial"/>
                <w:iCs/>
              </w:rPr>
            </w:pPr>
            <w:r w:rsidRPr="00AE4A84">
              <w:rPr>
                <w:rFonts w:cs="Arial"/>
                <w:iCs/>
              </w:rPr>
              <w:t>U</w:t>
            </w:r>
          </w:p>
        </w:tc>
        <w:tc>
          <w:tcPr>
            <w:tcW w:w="3243" w:type="dxa"/>
          </w:tcPr>
          <w:p w14:paraId="62E6F1D8" w14:textId="77777777" w:rsidR="003C5A0A" w:rsidRPr="00AE4A84" w:rsidRDefault="003C5A0A" w:rsidP="00BD1D44">
            <w:pPr>
              <w:pStyle w:val="TableText0"/>
              <w:jc w:val="center"/>
              <w:rPr>
                <w:rFonts w:cs="Arial"/>
                <w:iCs/>
              </w:rPr>
            </w:pPr>
            <w:r w:rsidRPr="00AE4A84">
              <w:rPr>
                <w:rFonts w:cs="Arial"/>
                <w:iCs/>
              </w:rPr>
              <w:t>BILL_PERIOD_END</w:t>
            </w:r>
          </w:p>
        </w:tc>
      </w:tr>
      <w:tr w:rsidR="003C5A0A" w:rsidRPr="00AE4A84" w14:paraId="25F2B34E" w14:textId="77777777" w:rsidTr="001F1A28">
        <w:tblPrEx>
          <w:tblCellMar>
            <w:top w:w="0" w:type="dxa"/>
            <w:bottom w:w="0" w:type="dxa"/>
          </w:tblCellMar>
        </w:tblPrEx>
        <w:trPr>
          <w:trHeight w:hRule="exact" w:val="288"/>
        </w:trPr>
        <w:tc>
          <w:tcPr>
            <w:tcW w:w="1710" w:type="dxa"/>
            <w:vAlign w:val="center"/>
          </w:tcPr>
          <w:p w14:paraId="271ED8FC" w14:textId="77777777" w:rsidR="003C5A0A" w:rsidRPr="00AE4A84" w:rsidRDefault="003C5A0A" w:rsidP="00BD1D44">
            <w:pPr>
              <w:pStyle w:val="TableText0"/>
              <w:jc w:val="center"/>
              <w:rPr>
                <w:rFonts w:cs="Arial"/>
                <w:iCs/>
              </w:rPr>
            </w:pPr>
            <w:r w:rsidRPr="00AE4A84">
              <w:rPr>
                <w:rFonts w:cs="Arial"/>
                <w:iCs/>
              </w:rPr>
              <w:t>19</w:t>
            </w:r>
          </w:p>
        </w:tc>
        <w:tc>
          <w:tcPr>
            <w:tcW w:w="1707" w:type="dxa"/>
          </w:tcPr>
          <w:p w14:paraId="65770892" w14:textId="77777777" w:rsidR="003C5A0A" w:rsidRPr="00AE4A84" w:rsidRDefault="003C5A0A" w:rsidP="00BD1D44">
            <w:pPr>
              <w:pStyle w:val="TableText0"/>
              <w:jc w:val="center"/>
              <w:rPr>
                <w:rFonts w:cs="Arial"/>
                <w:iCs/>
              </w:rPr>
            </w:pPr>
          </w:p>
        </w:tc>
        <w:tc>
          <w:tcPr>
            <w:tcW w:w="3243" w:type="dxa"/>
          </w:tcPr>
          <w:p w14:paraId="2290BEC1" w14:textId="77777777" w:rsidR="003C5A0A" w:rsidRPr="00AE4A84" w:rsidRDefault="003C5A0A" w:rsidP="00BD1D44">
            <w:pPr>
              <w:pStyle w:val="TableText0"/>
              <w:jc w:val="center"/>
              <w:rPr>
                <w:rFonts w:cs="Arial"/>
                <w:iCs/>
              </w:rPr>
            </w:pPr>
          </w:p>
        </w:tc>
      </w:tr>
      <w:tr w:rsidR="003C5A0A" w:rsidRPr="00AE4A84" w14:paraId="1F673481" w14:textId="77777777" w:rsidTr="001F1A28">
        <w:tblPrEx>
          <w:tblCellMar>
            <w:top w:w="0" w:type="dxa"/>
            <w:bottom w:w="0" w:type="dxa"/>
          </w:tblCellMar>
        </w:tblPrEx>
        <w:trPr>
          <w:trHeight w:hRule="exact" w:val="288"/>
        </w:trPr>
        <w:tc>
          <w:tcPr>
            <w:tcW w:w="1710" w:type="dxa"/>
            <w:vAlign w:val="center"/>
          </w:tcPr>
          <w:p w14:paraId="6AD56BDC" w14:textId="77777777" w:rsidR="003C5A0A" w:rsidRPr="00AE4A84" w:rsidRDefault="003C5A0A" w:rsidP="00BD1D44">
            <w:pPr>
              <w:pStyle w:val="TableText0"/>
              <w:jc w:val="center"/>
              <w:rPr>
                <w:rFonts w:cs="Arial"/>
                <w:iCs/>
              </w:rPr>
            </w:pPr>
            <w:r w:rsidRPr="00AE4A84">
              <w:rPr>
                <w:rFonts w:cs="Arial"/>
                <w:iCs/>
              </w:rPr>
              <w:t>20</w:t>
            </w:r>
          </w:p>
        </w:tc>
        <w:tc>
          <w:tcPr>
            <w:tcW w:w="1707" w:type="dxa"/>
          </w:tcPr>
          <w:p w14:paraId="1897BD6D" w14:textId="77777777" w:rsidR="003C5A0A" w:rsidRPr="00AE4A84" w:rsidRDefault="003C5A0A" w:rsidP="00BD1D44">
            <w:pPr>
              <w:pStyle w:val="TableText0"/>
              <w:jc w:val="center"/>
              <w:rPr>
                <w:rFonts w:cs="Arial"/>
                <w:iCs/>
              </w:rPr>
            </w:pPr>
          </w:p>
        </w:tc>
        <w:tc>
          <w:tcPr>
            <w:tcW w:w="3243" w:type="dxa"/>
          </w:tcPr>
          <w:p w14:paraId="104AC4A9" w14:textId="77777777" w:rsidR="003C5A0A" w:rsidRPr="00AE4A84" w:rsidRDefault="003C5A0A" w:rsidP="00BD1D44">
            <w:pPr>
              <w:pStyle w:val="TableText0"/>
              <w:jc w:val="center"/>
              <w:rPr>
                <w:rFonts w:cs="Arial"/>
                <w:iCs/>
              </w:rPr>
            </w:pPr>
          </w:p>
        </w:tc>
      </w:tr>
      <w:tr w:rsidR="003C5A0A" w:rsidRPr="00AE4A84" w14:paraId="4C439564" w14:textId="77777777" w:rsidTr="001F1A28">
        <w:tblPrEx>
          <w:tblCellMar>
            <w:top w:w="0" w:type="dxa"/>
            <w:bottom w:w="0" w:type="dxa"/>
          </w:tblCellMar>
        </w:tblPrEx>
        <w:trPr>
          <w:trHeight w:hRule="exact" w:val="288"/>
        </w:trPr>
        <w:tc>
          <w:tcPr>
            <w:tcW w:w="1710" w:type="dxa"/>
            <w:vAlign w:val="center"/>
          </w:tcPr>
          <w:p w14:paraId="5555F9AD" w14:textId="77777777" w:rsidR="003C5A0A" w:rsidRPr="00AE4A84" w:rsidRDefault="003C5A0A" w:rsidP="00BD1D44">
            <w:pPr>
              <w:pStyle w:val="TableText0"/>
              <w:jc w:val="center"/>
              <w:rPr>
                <w:rFonts w:cs="Arial"/>
                <w:iCs/>
              </w:rPr>
            </w:pPr>
            <w:r w:rsidRPr="00AE4A84">
              <w:rPr>
                <w:rFonts w:cs="Arial"/>
                <w:iCs/>
              </w:rPr>
              <w:t>21</w:t>
            </w:r>
          </w:p>
        </w:tc>
        <w:tc>
          <w:tcPr>
            <w:tcW w:w="1707" w:type="dxa"/>
          </w:tcPr>
          <w:p w14:paraId="5E584041" w14:textId="77777777" w:rsidR="003C5A0A" w:rsidRPr="00AE4A84" w:rsidRDefault="003C5A0A" w:rsidP="00BD1D44">
            <w:pPr>
              <w:pStyle w:val="TableText0"/>
              <w:jc w:val="center"/>
              <w:rPr>
                <w:rFonts w:cs="Arial"/>
                <w:iCs/>
              </w:rPr>
            </w:pPr>
          </w:p>
        </w:tc>
        <w:tc>
          <w:tcPr>
            <w:tcW w:w="3243" w:type="dxa"/>
          </w:tcPr>
          <w:p w14:paraId="7AA5F8B8" w14:textId="77777777" w:rsidR="003C5A0A" w:rsidRPr="00AE4A84" w:rsidRDefault="003C5A0A" w:rsidP="00BD1D44">
            <w:pPr>
              <w:pStyle w:val="TableText0"/>
              <w:jc w:val="center"/>
              <w:rPr>
                <w:rFonts w:cs="Arial"/>
                <w:iCs/>
              </w:rPr>
            </w:pPr>
          </w:p>
        </w:tc>
      </w:tr>
      <w:tr w:rsidR="003C5A0A" w:rsidRPr="00AE4A84" w14:paraId="2FEA4643" w14:textId="77777777" w:rsidTr="003C5A0A">
        <w:tblPrEx>
          <w:tblCellMar>
            <w:top w:w="0" w:type="dxa"/>
            <w:bottom w:w="0" w:type="dxa"/>
          </w:tblCellMar>
        </w:tblPrEx>
        <w:trPr>
          <w:trHeight w:hRule="exact" w:val="253"/>
        </w:trPr>
        <w:tc>
          <w:tcPr>
            <w:tcW w:w="1710" w:type="dxa"/>
            <w:vAlign w:val="center"/>
          </w:tcPr>
          <w:p w14:paraId="57C7028E" w14:textId="77777777" w:rsidR="003C5A0A" w:rsidRPr="00AE4A84" w:rsidRDefault="003C5A0A" w:rsidP="00BD1D44">
            <w:pPr>
              <w:pStyle w:val="TableText0"/>
              <w:jc w:val="center"/>
              <w:rPr>
                <w:rFonts w:cs="Arial"/>
                <w:iCs/>
              </w:rPr>
            </w:pPr>
            <w:r w:rsidRPr="00AE4A84">
              <w:rPr>
                <w:rFonts w:cs="Arial"/>
                <w:iCs/>
              </w:rPr>
              <w:t>22</w:t>
            </w:r>
          </w:p>
        </w:tc>
        <w:tc>
          <w:tcPr>
            <w:tcW w:w="1707" w:type="dxa"/>
          </w:tcPr>
          <w:p w14:paraId="08B9EAA4" w14:textId="77777777" w:rsidR="003C5A0A" w:rsidRPr="00AE4A84" w:rsidRDefault="003C5A0A" w:rsidP="00BD1D44">
            <w:pPr>
              <w:pStyle w:val="TableText0"/>
              <w:jc w:val="center"/>
              <w:rPr>
                <w:rFonts w:cs="Arial"/>
                <w:iCs/>
              </w:rPr>
            </w:pPr>
            <w:r w:rsidRPr="00AE4A84">
              <w:rPr>
                <w:rFonts w:cs="Arial"/>
                <w:iCs/>
              </w:rPr>
              <w:t>N’</w:t>
            </w:r>
          </w:p>
        </w:tc>
        <w:tc>
          <w:tcPr>
            <w:tcW w:w="3243" w:type="dxa"/>
          </w:tcPr>
          <w:p w14:paraId="5F6B3C04" w14:textId="77777777" w:rsidR="003C5A0A" w:rsidRPr="00AE4A84" w:rsidRDefault="003C5A0A" w:rsidP="00BD1D44">
            <w:pPr>
              <w:pStyle w:val="TableText0"/>
              <w:jc w:val="center"/>
              <w:rPr>
                <w:rFonts w:cs="Arial"/>
                <w:iCs/>
              </w:rPr>
            </w:pPr>
            <w:r w:rsidRPr="00AE4A84">
              <w:rPr>
                <w:rFonts w:cs="Arial"/>
                <w:iCs/>
              </w:rPr>
              <w:t>CRR_AUCTION_NAME</w:t>
            </w:r>
          </w:p>
        </w:tc>
      </w:tr>
      <w:tr w:rsidR="003C5A0A" w:rsidRPr="00AE4A84" w14:paraId="7D57653E" w14:textId="77777777" w:rsidTr="00660B13">
        <w:tblPrEx>
          <w:tblCellMar>
            <w:top w:w="0" w:type="dxa"/>
            <w:bottom w:w="0" w:type="dxa"/>
          </w:tblCellMar>
        </w:tblPrEx>
        <w:trPr>
          <w:trHeight w:hRule="exact" w:val="262"/>
        </w:trPr>
        <w:tc>
          <w:tcPr>
            <w:tcW w:w="1710" w:type="dxa"/>
            <w:vAlign w:val="center"/>
          </w:tcPr>
          <w:p w14:paraId="499645E4" w14:textId="77777777" w:rsidR="003C5A0A" w:rsidRPr="00AE4A84" w:rsidRDefault="003C5A0A" w:rsidP="00BD1D44">
            <w:pPr>
              <w:pStyle w:val="TableText0"/>
              <w:jc w:val="center"/>
              <w:rPr>
                <w:rFonts w:cs="Arial"/>
                <w:iCs/>
              </w:rPr>
            </w:pPr>
            <w:r w:rsidRPr="00AE4A84">
              <w:rPr>
                <w:rFonts w:cs="Arial"/>
                <w:iCs/>
              </w:rPr>
              <w:t>23</w:t>
            </w:r>
          </w:p>
        </w:tc>
        <w:tc>
          <w:tcPr>
            <w:tcW w:w="1707" w:type="dxa"/>
          </w:tcPr>
          <w:p w14:paraId="25041598" w14:textId="77777777" w:rsidR="003C5A0A" w:rsidRPr="00AE4A84" w:rsidRDefault="003C5A0A" w:rsidP="00BD1D44">
            <w:pPr>
              <w:pStyle w:val="TableText0"/>
              <w:jc w:val="center"/>
              <w:rPr>
                <w:rFonts w:cs="Arial"/>
                <w:iCs/>
              </w:rPr>
            </w:pPr>
            <w:r w:rsidRPr="00AE4A84">
              <w:rPr>
                <w:rFonts w:cs="Arial"/>
                <w:iCs/>
              </w:rPr>
              <w:t>t'</w:t>
            </w:r>
          </w:p>
        </w:tc>
        <w:tc>
          <w:tcPr>
            <w:tcW w:w="3243" w:type="dxa"/>
          </w:tcPr>
          <w:p w14:paraId="28BD32ED" w14:textId="77777777" w:rsidR="003C5A0A" w:rsidRPr="00AE4A84" w:rsidRDefault="003C5A0A" w:rsidP="00BD1D44">
            <w:pPr>
              <w:pStyle w:val="TableText0"/>
              <w:jc w:val="center"/>
              <w:rPr>
                <w:rFonts w:cs="Arial"/>
                <w:iCs/>
              </w:rPr>
            </w:pPr>
            <w:r w:rsidRPr="00AE4A84">
              <w:rPr>
                <w:rFonts w:cs="Arial"/>
                <w:iCs/>
              </w:rPr>
              <w:t>TIME_OF_USE</w:t>
            </w:r>
          </w:p>
        </w:tc>
      </w:tr>
      <w:tr w:rsidR="003C5A0A" w:rsidRPr="00AE4A84" w14:paraId="13DCBFAF" w14:textId="77777777" w:rsidTr="00443160">
        <w:tblPrEx>
          <w:tblCellMar>
            <w:top w:w="0" w:type="dxa"/>
            <w:bottom w:w="0" w:type="dxa"/>
          </w:tblCellMar>
        </w:tblPrEx>
        <w:trPr>
          <w:trHeight w:hRule="exact" w:val="288"/>
        </w:trPr>
        <w:tc>
          <w:tcPr>
            <w:tcW w:w="1710" w:type="dxa"/>
            <w:vAlign w:val="center"/>
          </w:tcPr>
          <w:p w14:paraId="1CD3EFBD" w14:textId="77777777" w:rsidR="003C5A0A" w:rsidRPr="00AE4A84" w:rsidRDefault="003C5A0A" w:rsidP="00BD1D44">
            <w:pPr>
              <w:pStyle w:val="TableText0"/>
              <w:jc w:val="center"/>
              <w:rPr>
                <w:rFonts w:cs="Arial"/>
                <w:iCs/>
              </w:rPr>
            </w:pPr>
            <w:r w:rsidRPr="00AE4A84">
              <w:rPr>
                <w:rFonts w:cs="Arial"/>
                <w:iCs/>
              </w:rPr>
              <w:t>24</w:t>
            </w:r>
          </w:p>
        </w:tc>
        <w:tc>
          <w:tcPr>
            <w:tcW w:w="1707" w:type="dxa"/>
            <w:vAlign w:val="center"/>
          </w:tcPr>
          <w:p w14:paraId="09A0F503" w14:textId="77777777" w:rsidR="003C5A0A" w:rsidRPr="00AE4A84" w:rsidRDefault="003C5A0A" w:rsidP="00BD1D44">
            <w:pPr>
              <w:pStyle w:val="TableText0"/>
              <w:jc w:val="center"/>
              <w:rPr>
                <w:rFonts w:cs="Arial"/>
                <w:iCs/>
              </w:rPr>
            </w:pPr>
          </w:p>
        </w:tc>
        <w:tc>
          <w:tcPr>
            <w:tcW w:w="3243" w:type="dxa"/>
            <w:vAlign w:val="center"/>
          </w:tcPr>
          <w:p w14:paraId="7EE43546" w14:textId="77777777" w:rsidR="003C5A0A" w:rsidRPr="00AE4A84" w:rsidRDefault="003C5A0A" w:rsidP="00BD1D44">
            <w:pPr>
              <w:pStyle w:val="TableText0"/>
              <w:jc w:val="center"/>
              <w:rPr>
                <w:rFonts w:cs="Arial"/>
                <w:iCs/>
              </w:rPr>
            </w:pPr>
          </w:p>
        </w:tc>
      </w:tr>
      <w:tr w:rsidR="003C5A0A" w:rsidRPr="00AE4A84" w14:paraId="5D973653" w14:textId="77777777" w:rsidTr="00443160">
        <w:tblPrEx>
          <w:tblCellMar>
            <w:top w:w="0" w:type="dxa"/>
            <w:bottom w:w="0" w:type="dxa"/>
          </w:tblCellMar>
        </w:tblPrEx>
        <w:trPr>
          <w:trHeight w:hRule="exact" w:val="288"/>
        </w:trPr>
        <w:tc>
          <w:tcPr>
            <w:tcW w:w="1710" w:type="dxa"/>
            <w:vAlign w:val="center"/>
          </w:tcPr>
          <w:p w14:paraId="16B25CCA" w14:textId="77777777" w:rsidR="003C5A0A" w:rsidRPr="00AE4A84" w:rsidRDefault="003C5A0A" w:rsidP="00BD1D44">
            <w:pPr>
              <w:pStyle w:val="TableText0"/>
              <w:jc w:val="center"/>
              <w:rPr>
                <w:rFonts w:cs="Arial"/>
                <w:iCs/>
              </w:rPr>
            </w:pPr>
            <w:r w:rsidRPr="00AE4A84">
              <w:rPr>
                <w:rFonts w:cs="Arial"/>
                <w:iCs/>
              </w:rPr>
              <w:t>25</w:t>
            </w:r>
          </w:p>
        </w:tc>
        <w:tc>
          <w:tcPr>
            <w:tcW w:w="1707" w:type="dxa"/>
            <w:vAlign w:val="center"/>
          </w:tcPr>
          <w:p w14:paraId="539E7E69" w14:textId="77777777" w:rsidR="003C5A0A" w:rsidRPr="00AE4A84" w:rsidRDefault="003C5A0A" w:rsidP="00BD1D44">
            <w:pPr>
              <w:pStyle w:val="TableText0"/>
              <w:jc w:val="center"/>
              <w:rPr>
                <w:rFonts w:cs="Arial"/>
                <w:iCs/>
              </w:rPr>
            </w:pPr>
          </w:p>
        </w:tc>
        <w:tc>
          <w:tcPr>
            <w:tcW w:w="3243" w:type="dxa"/>
            <w:vAlign w:val="center"/>
          </w:tcPr>
          <w:p w14:paraId="0264517F" w14:textId="77777777" w:rsidR="003C5A0A" w:rsidRPr="00AE4A84" w:rsidRDefault="003C5A0A" w:rsidP="00BD1D44">
            <w:pPr>
              <w:pStyle w:val="TableText0"/>
              <w:jc w:val="center"/>
              <w:rPr>
                <w:rFonts w:cs="Arial"/>
                <w:iCs/>
              </w:rPr>
            </w:pPr>
          </w:p>
        </w:tc>
      </w:tr>
      <w:tr w:rsidR="003C5A0A" w:rsidRPr="00AE4A84" w14:paraId="6F9E92D5" w14:textId="77777777" w:rsidTr="00443160">
        <w:tblPrEx>
          <w:tblCellMar>
            <w:top w:w="0" w:type="dxa"/>
            <w:bottom w:w="0" w:type="dxa"/>
          </w:tblCellMar>
        </w:tblPrEx>
        <w:trPr>
          <w:trHeight w:hRule="exact" w:val="288"/>
        </w:trPr>
        <w:tc>
          <w:tcPr>
            <w:tcW w:w="1710" w:type="dxa"/>
            <w:vAlign w:val="center"/>
          </w:tcPr>
          <w:p w14:paraId="0D0BE90C" w14:textId="77777777" w:rsidR="003C5A0A" w:rsidRPr="00AE4A84" w:rsidRDefault="003C5A0A" w:rsidP="00BD1D44">
            <w:pPr>
              <w:pStyle w:val="TableText0"/>
              <w:jc w:val="center"/>
              <w:rPr>
                <w:rFonts w:cs="Arial"/>
                <w:iCs/>
              </w:rPr>
            </w:pPr>
            <w:r w:rsidRPr="00AE4A84">
              <w:rPr>
                <w:rFonts w:cs="Arial"/>
                <w:iCs/>
              </w:rPr>
              <w:t>26</w:t>
            </w:r>
          </w:p>
        </w:tc>
        <w:tc>
          <w:tcPr>
            <w:tcW w:w="1707" w:type="dxa"/>
            <w:vAlign w:val="center"/>
          </w:tcPr>
          <w:p w14:paraId="1CF82224" w14:textId="77777777" w:rsidR="003C5A0A" w:rsidRPr="00AE4A84" w:rsidRDefault="003C5A0A" w:rsidP="00BD1D44">
            <w:pPr>
              <w:pStyle w:val="TableText0"/>
              <w:jc w:val="center"/>
              <w:rPr>
                <w:rFonts w:cs="Arial"/>
                <w:iCs/>
              </w:rPr>
            </w:pPr>
          </w:p>
        </w:tc>
        <w:tc>
          <w:tcPr>
            <w:tcW w:w="3243" w:type="dxa"/>
            <w:vAlign w:val="center"/>
          </w:tcPr>
          <w:p w14:paraId="76427C11" w14:textId="77777777" w:rsidR="003C5A0A" w:rsidRPr="00AE4A84" w:rsidRDefault="003C5A0A" w:rsidP="00BD1D44">
            <w:pPr>
              <w:pStyle w:val="TableText0"/>
              <w:jc w:val="center"/>
              <w:rPr>
                <w:rFonts w:cs="Arial"/>
                <w:iCs/>
              </w:rPr>
            </w:pPr>
          </w:p>
        </w:tc>
      </w:tr>
      <w:tr w:rsidR="003C5A0A" w:rsidRPr="00AE4A84" w14:paraId="6BD235AD" w14:textId="77777777" w:rsidTr="00443160">
        <w:tblPrEx>
          <w:tblCellMar>
            <w:top w:w="0" w:type="dxa"/>
            <w:bottom w:w="0" w:type="dxa"/>
          </w:tblCellMar>
        </w:tblPrEx>
        <w:trPr>
          <w:trHeight w:hRule="exact" w:val="288"/>
        </w:trPr>
        <w:tc>
          <w:tcPr>
            <w:tcW w:w="1710" w:type="dxa"/>
            <w:vAlign w:val="center"/>
          </w:tcPr>
          <w:p w14:paraId="3173DC8E" w14:textId="77777777" w:rsidR="003C5A0A" w:rsidRPr="00AE4A84" w:rsidRDefault="003C5A0A" w:rsidP="00BD1D44">
            <w:pPr>
              <w:pStyle w:val="TableText0"/>
              <w:jc w:val="center"/>
              <w:rPr>
                <w:rFonts w:cs="Arial"/>
                <w:iCs/>
              </w:rPr>
            </w:pPr>
            <w:r w:rsidRPr="00AE4A84">
              <w:rPr>
                <w:rFonts w:cs="Arial"/>
                <w:iCs/>
              </w:rPr>
              <w:t>27</w:t>
            </w:r>
          </w:p>
        </w:tc>
        <w:tc>
          <w:tcPr>
            <w:tcW w:w="1707" w:type="dxa"/>
            <w:vAlign w:val="center"/>
          </w:tcPr>
          <w:p w14:paraId="44E11212" w14:textId="77777777" w:rsidR="003C5A0A" w:rsidRPr="00AE4A84" w:rsidRDefault="003C5A0A" w:rsidP="00BD1D44">
            <w:pPr>
              <w:pStyle w:val="TableText0"/>
              <w:jc w:val="center"/>
              <w:rPr>
                <w:rFonts w:cs="Arial"/>
                <w:iCs/>
              </w:rPr>
            </w:pPr>
          </w:p>
        </w:tc>
        <w:tc>
          <w:tcPr>
            <w:tcW w:w="3243" w:type="dxa"/>
            <w:vAlign w:val="center"/>
          </w:tcPr>
          <w:p w14:paraId="097F1841" w14:textId="77777777" w:rsidR="003C5A0A" w:rsidRPr="00AE4A84" w:rsidRDefault="003C5A0A" w:rsidP="00BD1D44">
            <w:pPr>
              <w:pStyle w:val="TableText0"/>
              <w:jc w:val="center"/>
              <w:rPr>
                <w:rFonts w:cs="Arial"/>
                <w:iCs/>
              </w:rPr>
            </w:pPr>
          </w:p>
        </w:tc>
      </w:tr>
      <w:tr w:rsidR="00DE3D53" w:rsidRPr="00AE4A84" w14:paraId="41ED251E" w14:textId="77777777" w:rsidTr="00211384">
        <w:tblPrEx>
          <w:tblCellMar>
            <w:top w:w="0" w:type="dxa"/>
            <w:bottom w:w="0" w:type="dxa"/>
          </w:tblCellMar>
        </w:tblPrEx>
        <w:trPr>
          <w:trHeight w:hRule="exact" w:val="288"/>
        </w:trPr>
        <w:tc>
          <w:tcPr>
            <w:tcW w:w="1710" w:type="dxa"/>
            <w:vAlign w:val="center"/>
          </w:tcPr>
          <w:p w14:paraId="7A62134C" w14:textId="77777777" w:rsidR="00DE3D53" w:rsidRPr="00AE4A84" w:rsidRDefault="00DE3D53" w:rsidP="00BD1D44">
            <w:pPr>
              <w:pStyle w:val="TableText0"/>
              <w:jc w:val="center"/>
              <w:rPr>
                <w:rFonts w:cs="Arial"/>
                <w:iCs/>
              </w:rPr>
            </w:pPr>
            <w:r w:rsidRPr="00AE4A84">
              <w:rPr>
                <w:rFonts w:cs="Arial"/>
                <w:iCs/>
              </w:rPr>
              <w:t>28</w:t>
            </w:r>
          </w:p>
        </w:tc>
        <w:tc>
          <w:tcPr>
            <w:tcW w:w="1707" w:type="dxa"/>
            <w:vAlign w:val="center"/>
          </w:tcPr>
          <w:p w14:paraId="1F8B48B7" w14:textId="77777777" w:rsidR="00DE3D53" w:rsidRPr="00AE4A84" w:rsidRDefault="00DE3D53" w:rsidP="00BD1D44">
            <w:pPr>
              <w:pStyle w:val="TableText0"/>
              <w:jc w:val="center"/>
              <w:rPr>
                <w:rFonts w:cs="Arial"/>
                <w:iCs/>
              </w:rPr>
            </w:pPr>
          </w:p>
        </w:tc>
        <w:tc>
          <w:tcPr>
            <w:tcW w:w="3243" w:type="dxa"/>
            <w:vAlign w:val="center"/>
          </w:tcPr>
          <w:p w14:paraId="3D7162EE" w14:textId="77777777" w:rsidR="00DE3D53" w:rsidRPr="00AE4A84" w:rsidRDefault="00DE3D53" w:rsidP="00BD1D44">
            <w:pPr>
              <w:pStyle w:val="TableText0"/>
              <w:jc w:val="center"/>
              <w:rPr>
                <w:rFonts w:cs="Arial"/>
                <w:iCs/>
              </w:rPr>
            </w:pPr>
          </w:p>
        </w:tc>
      </w:tr>
      <w:tr w:rsidR="003C5A0A" w:rsidRPr="00AE4A84" w14:paraId="5D679537" w14:textId="77777777" w:rsidTr="00443160">
        <w:tblPrEx>
          <w:tblCellMar>
            <w:top w:w="0" w:type="dxa"/>
            <w:bottom w:w="0" w:type="dxa"/>
          </w:tblCellMar>
        </w:tblPrEx>
        <w:trPr>
          <w:trHeight w:hRule="exact" w:val="288"/>
        </w:trPr>
        <w:tc>
          <w:tcPr>
            <w:tcW w:w="1710" w:type="dxa"/>
            <w:vAlign w:val="center"/>
          </w:tcPr>
          <w:p w14:paraId="41B5D5E0" w14:textId="77777777" w:rsidR="003C5A0A" w:rsidRPr="00AE4A84" w:rsidRDefault="003C5A0A" w:rsidP="00BD1D44">
            <w:pPr>
              <w:pStyle w:val="TableText0"/>
              <w:jc w:val="center"/>
              <w:rPr>
                <w:rFonts w:cs="Arial"/>
                <w:iCs/>
              </w:rPr>
            </w:pPr>
            <w:r w:rsidRPr="00AE4A84">
              <w:rPr>
                <w:rFonts w:cs="Arial"/>
                <w:iCs/>
              </w:rPr>
              <w:t>29</w:t>
            </w:r>
          </w:p>
        </w:tc>
        <w:tc>
          <w:tcPr>
            <w:tcW w:w="1707" w:type="dxa"/>
            <w:vAlign w:val="center"/>
          </w:tcPr>
          <w:p w14:paraId="77DAD461" w14:textId="77777777" w:rsidR="003C5A0A" w:rsidRPr="00AE4A84" w:rsidRDefault="003C5A0A" w:rsidP="00BD1D44">
            <w:pPr>
              <w:pStyle w:val="TableText0"/>
              <w:jc w:val="center"/>
              <w:rPr>
                <w:rFonts w:cs="Arial"/>
                <w:iCs/>
              </w:rPr>
            </w:pPr>
          </w:p>
        </w:tc>
        <w:tc>
          <w:tcPr>
            <w:tcW w:w="3243" w:type="dxa"/>
            <w:vAlign w:val="center"/>
          </w:tcPr>
          <w:p w14:paraId="21127D8F" w14:textId="77777777" w:rsidR="003C5A0A" w:rsidRPr="00AE4A84" w:rsidRDefault="003C5A0A" w:rsidP="00BD1D44">
            <w:pPr>
              <w:pStyle w:val="TableText0"/>
              <w:jc w:val="center"/>
              <w:rPr>
                <w:rFonts w:cs="Arial"/>
                <w:iCs/>
              </w:rPr>
            </w:pPr>
          </w:p>
        </w:tc>
      </w:tr>
      <w:tr w:rsidR="003C5A0A" w:rsidRPr="00AE4A84" w14:paraId="012751D3" w14:textId="77777777" w:rsidTr="00443160">
        <w:tblPrEx>
          <w:tblCellMar>
            <w:top w:w="0" w:type="dxa"/>
            <w:bottom w:w="0" w:type="dxa"/>
          </w:tblCellMar>
        </w:tblPrEx>
        <w:trPr>
          <w:trHeight w:hRule="exact" w:val="288"/>
        </w:trPr>
        <w:tc>
          <w:tcPr>
            <w:tcW w:w="1710" w:type="dxa"/>
            <w:vAlign w:val="center"/>
          </w:tcPr>
          <w:p w14:paraId="69D436A5" w14:textId="77777777" w:rsidR="003C5A0A" w:rsidRPr="00AE4A84" w:rsidRDefault="003C5A0A" w:rsidP="00BD1D44">
            <w:pPr>
              <w:pStyle w:val="TableText0"/>
              <w:jc w:val="center"/>
              <w:rPr>
                <w:rFonts w:cs="Arial"/>
                <w:iCs/>
              </w:rPr>
            </w:pPr>
            <w:r w:rsidRPr="00AE4A84">
              <w:rPr>
                <w:rFonts w:cs="Arial"/>
                <w:iCs/>
              </w:rPr>
              <w:t>30</w:t>
            </w:r>
          </w:p>
        </w:tc>
        <w:tc>
          <w:tcPr>
            <w:tcW w:w="1707" w:type="dxa"/>
            <w:vAlign w:val="center"/>
          </w:tcPr>
          <w:p w14:paraId="0D4145B7" w14:textId="77777777" w:rsidR="003C5A0A" w:rsidRPr="00AE4A84" w:rsidRDefault="003C5A0A" w:rsidP="00BD1D44">
            <w:pPr>
              <w:pStyle w:val="TableText0"/>
              <w:jc w:val="center"/>
              <w:rPr>
                <w:rFonts w:cs="Arial"/>
                <w:iCs/>
              </w:rPr>
            </w:pPr>
          </w:p>
        </w:tc>
        <w:tc>
          <w:tcPr>
            <w:tcW w:w="3243" w:type="dxa"/>
            <w:vAlign w:val="center"/>
          </w:tcPr>
          <w:p w14:paraId="1C1C34EE" w14:textId="77777777" w:rsidR="003C5A0A" w:rsidRPr="00AE4A84" w:rsidRDefault="003C5A0A" w:rsidP="00BD1D44">
            <w:pPr>
              <w:pStyle w:val="TableText0"/>
              <w:jc w:val="center"/>
              <w:rPr>
                <w:rFonts w:cs="Arial"/>
                <w:iCs/>
              </w:rPr>
            </w:pPr>
          </w:p>
        </w:tc>
      </w:tr>
    </w:tbl>
    <w:p w14:paraId="5C7ACA71" w14:textId="77777777" w:rsidR="00DC3FFF" w:rsidRPr="00AE4A84" w:rsidRDefault="00DC3FFF" w:rsidP="00BD1D44"/>
    <w:p w14:paraId="6DB53321" w14:textId="77777777" w:rsidR="00DC3FFF" w:rsidRPr="00AE4A84" w:rsidRDefault="00DC3FFF" w:rsidP="00BD1D44">
      <w:pPr>
        <w:pStyle w:val="Config1"/>
        <w:keepNext w:val="0"/>
        <w:ind w:left="720" w:hanging="360"/>
      </w:pPr>
      <w:bookmarkStart w:id="660" w:name="_Toc316630996"/>
      <w:bookmarkStart w:id="661" w:name="_Toc142488597"/>
      <w:bookmarkStart w:id="662" w:name="_Toc152145394"/>
      <w:r w:rsidRPr="00AE4A84">
        <w:t>CRR Daily Settlement</w:t>
      </w:r>
      <w:bookmarkEnd w:id="660"/>
      <w:bookmarkEnd w:id="661"/>
      <w:bookmarkEnd w:id="662"/>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1"/>
        <w:gridCol w:w="3240"/>
      </w:tblGrid>
      <w:tr w:rsidR="00C2389D" w:rsidRPr="00AE4A84" w14:paraId="03FCF259" w14:textId="77777777" w:rsidTr="00DE3D53">
        <w:tblPrEx>
          <w:tblCellMar>
            <w:top w:w="0" w:type="dxa"/>
            <w:bottom w:w="0" w:type="dxa"/>
          </w:tblCellMar>
        </w:tblPrEx>
        <w:tc>
          <w:tcPr>
            <w:tcW w:w="1709" w:type="dxa"/>
            <w:shd w:val="clear" w:color="auto" w:fill="E6E6E6"/>
            <w:vAlign w:val="center"/>
          </w:tcPr>
          <w:p w14:paraId="5B777BBD" w14:textId="77777777" w:rsidR="00C2389D" w:rsidRPr="00AE4A84" w:rsidRDefault="00C2389D" w:rsidP="00BD1D44">
            <w:pPr>
              <w:pStyle w:val="TableBoldCharCharCharCharChar1Char"/>
              <w:keepNext/>
              <w:ind w:left="119"/>
              <w:jc w:val="center"/>
            </w:pPr>
            <w:r w:rsidRPr="00AE4A84">
              <w:t>Attribute Number</w:t>
            </w:r>
          </w:p>
        </w:tc>
        <w:tc>
          <w:tcPr>
            <w:tcW w:w="1711" w:type="dxa"/>
            <w:shd w:val="clear" w:color="auto" w:fill="E6E6E6"/>
            <w:vAlign w:val="center"/>
          </w:tcPr>
          <w:p w14:paraId="11D2DA27" w14:textId="77777777" w:rsidR="00C2389D" w:rsidRPr="00AE4A84" w:rsidRDefault="00C2389D" w:rsidP="00BD1D44">
            <w:pPr>
              <w:pStyle w:val="TableBoldCharCharCharCharChar1Char"/>
              <w:keepNext/>
              <w:ind w:left="119"/>
              <w:jc w:val="center"/>
            </w:pPr>
            <w:r w:rsidRPr="00AE4A84">
              <w:t>Attribute Symbol</w:t>
            </w:r>
          </w:p>
        </w:tc>
        <w:tc>
          <w:tcPr>
            <w:tcW w:w="3240" w:type="dxa"/>
            <w:shd w:val="clear" w:color="auto" w:fill="E6E6E6"/>
            <w:vAlign w:val="center"/>
          </w:tcPr>
          <w:p w14:paraId="6107D17F" w14:textId="77777777" w:rsidR="00C2389D" w:rsidRPr="00AE4A84" w:rsidRDefault="00C2389D" w:rsidP="00BD1D44">
            <w:pPr>
              <w:pStyle w:val="TableBoldCharCharCharCharChar1Char"/>
              <w:keepNext/>
              <w:ind w:left="119"/>
              <w:jc w:val="center"/>
            </w:pPr>
            <w:r w:rsidRPr="00AE4A84">
              <w:t>Common Attribute Name</w:t>
            </w:r>
          </w:p>
        </w:tc>
      </w:tr>
      <w:tr w:rsidR="00DE3D53" w:rsidRPr="00AE4A84" w14:paraId="1DCCF4F8" w14:textId="77777777" w:rsidTr="00DE3D53">
        <w:tblPrEx>
          <w:tblCellMar>
            <w:top w:w="0" w:type="dxa"/>
            <w:bottom w:w="0" w:type="dxa"/>
          </w:tblCellMar>
        </w:tblPrEx>
        <w:trPr>
          <w:trHeight w:hRule="exact" w:val="288"/>
        </w:trPr>
        <w:tc>
          <w:tcPr>
            <w:tcW w:w="1709" w:type="dxa"/>
            <w:vAlign w:val="center"/>
          </w:tcPr>
          <w:p w14:paraId="19E9E174" w14:textId="77777777" w:rsidR="00DE3D53" w:rsidRPr="00AE4A84" w:rsidRDefault="00DE3D53" w:rsidP="00BD1D44">
            <w:pPr>
              <w:pStyle w:val="TableText0"/>
              <w:jc w:val="center"/>
              <w:rPr>
                <w:rFonts w:cs="Arial"/>
                <w:iCs/>
              </w:rPr>
            </w:pPr>
            <w:r w:rsidRPr="00AE4A84">
              <w:rPr>
                <w:rFonts w:cs="Arial"/>
                <w:iCs/>
              </w:rPr>
              <w:t>16</w:t>
            </w:r>
          </w:p>
        </w:tc>
        <w:tc>
          <w:tcPr>
            <w:tcW w:w="1711" w:type="dxa"/>
          </w:tcPr>
          <w:p w14:paraId="3C7ADD8E" w14:textId="77777777" w:rsidR="00DE3D53" w:rsidRPr="00AE4A84" w:rsidRDefault="00DE3D53" w:rsidP="00BD1D44">
            <w:pPr>
              <w:pStyle w:val="TableText0"/>
              <w:jc w:val="center"/>
              <w:rPr>
                <w:rFonts w:cs="Arial"/>
                <w:iCs/>
              </w:rPr>
            </w:pPr>
            <w:r w:rsidRPr="00AE4A84">
              <w:rPr>
                <w:rFonts w:cs="Arial"/>
                <w:iCs/>
              </w:rPr>
              <w:t>z</w:t>
            </w:r>
          </w:p>
        </w:tc>
        <w:tc>
          <w:tcPr>
            <w:tcW w:w="3240" w:type="dxa"/>
          </w:tcPr>
          <w:p w14:paraId="50927630" w14:textId="77777777" w:rsidR="00DE3D53" w:rsidRPr="00AE4A84" w:rsidRDefault="00DE3D53" w:rsidP="00BD1D44">
            <w:pPr>
              <w:pStyle w:val="TableText0"/>
              <w:jc w:val="center"/>
              <w:rPr>
                <w:rFonts w:cs="Arial"/>
                <w:iCs/>
              </w:rPr>
            </w:pPr>
            <w:r w:rsidRPr="00AE4A84">
              <w:rPr>
                <w:rFonts w:cs="Arial"/>
                <w:iCs/>
              </w:rPr>
              <w:t>CRR_ID</w:t>
            </w:r>
          </w:p>
        </w:tc>
      </w:tr>
      <w:tr w:rsidR="00660B13" w:rsidRPr="00AE4A84" w14:paraId="64DD9039" w14:textId="77777777" w:rsidTr="00DE3D53">
        <w:tblPrEx>
          <w:tblCellMar>
            <w:top w:w="0" w:type="dxa"/>
            <w:bottom w:w="0" w:type="dxa"/>
          </w:tblCellMar>
        </w:tblPrEx>
        <w:trPr>
          <w:trHeight w:hRule="exact" w:val="288"/>
        </w:trPr>
        <w:tc>
          <w:tcPr>
            <w:tcW w:w="1709" w:type="dxa"/>
            <w:vAlign w:val="center"/>
          </w:tcPr>
          <w:p w14:paraId="5ADE864A" w14:textId="77777777" w:rsidR="00660B13" w:rsidRPr="00AE4A84" w:rsidRDefault="00660B13" w:rsidP="00BD1D44">
            <w:pPr>
              <w:pStyle w:val="TableText0"/>
              <w:jc w:val="center"/>
              <w:rPr>
                <w:rFonts w:cs="Arial"/>
                <w:iCs/>
              </w:rPr>
            </w:pPr>
            <w:r w:rsidRPr="00AE4A84">
              <w:rPr>
                <w:rFonts w:cs="Arial"/>
                <w:iCs/>
              </w:rPr>
              <w:t>17</w:t>
            </w:r>
          </w:p>
        </w:tc>
        <w:tc>
          <w:tcPr>
            <w:tcW w:w="1711" w:type="dxa"/>
          </w:tcPr>
          <w:p w14:paraId="25D2A791" w14:textId="77777777" w:rsidR="00660B13" w:rsidRPr="00AE4A84" w:rsidRDefault="002F0807" w:rsidP="00BD1D44">
            <w:pPr>
              <w:pStyle w:val="TableText0"/>
              <w:jc w:val="center"/>
              <w:rPr>
                <w:rFonts w:cs="Arial"/>
                <w:iCs/>
              </w:rPr>
            </w:pPr>
            <w:r w:rsidRPr="00AE4A84">
              <w:rPr>
                <w:rFonts w:cs="Arial"/>
                <w:iCs/>
              </w:rPr>
              <w:t>p</w:t>
            </w:r>
          </w:p>
        </w:tc>
        <w:tc>
          <w:tcPr>
            <w:tcW w:w="3240" w:type="dxa"/>
          </w:tcPr>
          <w:p w14:paraId="1D73219F" w14:textId="77777777" w:rsidR="00660B13" w:rsidRPr="00AE4A84" w:rsidRDefault="002F0807" w:rsidP="00BD1D44">
            <w:pPr>
              <w:pStyle w:val="TableText0"/>
              <w:jc w:val="center"/>
              <w:rPr>
                <w:rFonts w:cs="Arial"/>
                <w:iCs/>
              </w:rPr>
            </w:pPr>
            <w:r w:rsidRPr="00AE4A84">
              <w:rPr>
                <w:rFonts w:cs="Arial"/>
                <w:iCs/>
              </w:rPr>
              <w:t>PRICE_NODE_ID</w:t>
            </w:r>
          </w:p>
        </w:tc>
      </w:tr>
      <w:tr w:rsidR="00660B13" w:rsidRPr="00AE4A84" w14:paraId="1C086A8A" w14:textId="77777777" w:rsidTr="009C1E7F">
        <w:tblPrEx>
          <w:tblCellMar>
            <w:top w:w="0" w:type="dxa"/>
            <w:bottom w:w="0" w:type="dxa"/>
          </w:tblCellMar>
        </w:tblPrEx>
        <w:trPr>
          <w:trHeight w:hRule="exact" w:val="604"/>
        </w:trPr>
        <w:tc>
          <w:tcPr>
            <w:tcW w:w="1709" w:type="dxa"/>
            <w:vAlign w:val="center"/>
          </w:tcPr>
          <w:p w14:paraId="22F2D524" w14:textId="77777777" w:rsidR="00660B13" w:rsidRPr="00AE4A84" w:rsidRDefault="00660B13" w:rsidP="00BD1D44">
            <w:pPr>
              <w:pStyle w:val="TableText0"/>
              <w:jc w:val="center"/>
              <w:rPr>
                <w:rFonts w:cs="Arial"/>
                <w:iCs/>
              </w:rPr>
            </w:pPr>
            <w:r w:rsidRPr="00AE4A84">
              <w:rPr>
                <w:rFonts w:cs="Arial"/>
                <w:iCs/>
              </w:rPr>
              <w:t>18</w:t>
            </w:r>
          </w:p>
        </w:tc>
        <w:tc>
          <w:tcPr>
            <w:tcW w:w="1711" w:type="dxa"/>
          </w:tcPr>
          <w:p w14:paraId="58E79846" w14:textId="77777777" w:rsidR="00660B13" w:rsidRPr="00AE4A84" w:rsidRDefault="00F658E3" w:rsidP="009C1E7F">
            <w:pPr>
              <w:pStyle w:val="TableText0"/>
              <w:jc w:val="center"/>
              <w:rPr>
                <w:rFonts w:cs="Arial"/>
                <w:iCs/>
              </w:rPr>
            </w:pPr>
            <w:r w:rsidRPr="00AE4A84">
              <w:rPr>
                <w:rFonts w:cs="Arial"/>
                <w:iCs/>
              </w:rPr>
              <w:t>W ‘</w:t>
            </w:r>
          </w:p>
        </w:tc>
        <w:tc>
          <w:tcPr>
            <w:tcW w:w="3240" w:type="dxa"/>
          </w:tcPr>
          <w:p w14:paraId="47C9993C" w14:textId="77777777" w:rsidR="00660B13" w:rsidRPr="00AE4A84" w:rsidRDefault="00F658E3" w:rsidP="009C1E7F">
            <w:pPr>
              <w:pStyle w:val="TableText0"/>
              <w:jc w:val="center"/>
              <w:rPr>
                <w:rFonts w:cs="Arial"/>
                <w:iCs/>
              </w:rPr>
            </w:pPr>
            <w:r w:rsidRPr="00AE4A84">
              <w:rPr>
                <w:rFonts w:cs="Arial"/>
                <w:iCs/>
              </w:rPr>
              <w:t>MSS_EMISSION_PAY_FLAG</w:t>
            </w:r>
          </w:p>
        </w:tc>
      </w:tr>
      <w:tr w:rsidR="000E0689" w:rsidRPr="00AE4A84" w14:paraId="5B330670" w14:textId="77777777" w:rsidTr="00DE3D53">
        <w:tblPrEx>
          <w:tblCellMar>
            <w:top w:w="0" w:type="dxa"/>
            <w:bottom w:w="0" w:type="dxa"/>
          </w:tblCellMar>
        </w:tblPrEx>
        <w:trPr>
          <w:trHeight w:hRule="exact" w:val="288"/>
        </w:trPr>
        <w:tc>
          <w:tcPr>
            <w:tcW w:w="1709" w:type="dxa"/>
            <w:vAlign w:val="center"/>
          </w:tcPr>
          <w:p w14:paraId="09EBFE83" w14:textId="77777777" w:rsidR="000E0689" w:rsidRPr="00AE4A84" w:rsidRDefault="000E0689" w:rsidP="00BD1D44">
            <w:pPr>
              <w:pStyle w:val="TableText0"/>
              <w:jc w:val="center"/>
              <w:rPr>
                <w:rFonts w:cs="Arial"/>
                <w:iCs/>
              </w:rPr>
            </w:pPr>
            <w:r w:rsidRPr="00AE4A84">
              <w:rPr>
                <w:rFonts w:cs="Arial"/>
                <w:iCs/>
              </w:rPr>
              <w:t>19</w:t>
            </w:r>
          </w:p>
        </w:tc>
        <w:tc>
          <w:tcPr>
            <w:tcW w:w="1711" w:type="dxa"/>
          </w:tcPr>
          <w:p w14:paraId="3D8F9AEB" w14:textId="77777777" w:rsidR="000E0689" w:rsidRPr="00AE4A84" w:rsidRDefault="000E0689" w:rsidP="00BD1D44">
            <w:pPr>
              <w:pStyle w:val="TableText0"/>
              <w:jc w:val="center"/>
              <w:rPr>
                <w:rFonts w:cs="Arial"/>
                <w:iCs/>
              </w:rPr>
            </w:pPr>
            <w:r w:rsidRPr="00AE4A84">
              <w:rPr>
                <w:rFonts w:cs="Arial"/>
                <w:iCs/>
              </w:rPr>
              <w:t>Q</w:t>
            </w:r>
            <w:r w:rsidR="00064EDB" w:rsidRPr="00AE4A84">
              <w:rPr>
                <w:rFonts w:cs="Arial"/>
                <w:iCs/>
              </w:rPr>
              <w:t xml:space="preserve"> / M</w:t>
            </w:r>
          </w:p>
        </w:tc>
        <w:tc>
          <w:tcPr>
            <w:tcW w:w="3240" w:type="dxa"/>
          </w:tcPr>
          <w:p w14:paraId="4936ED1B" w14:textId="77777777" w:rsidR="000E0689" w:rsidRPr="00AE4A84" w:rsidRDefault="000E0689" w:rsidP="00BD1D44">
            <w:pPr>
              <w:pStyle w:val="TableText0"/>
              <w:jc w:val="center"/>
              <w:rPr>
                <w:rFonts w:cs="Arial"/>
                <w:iCs/>
              </w:rPr>
            </w:pPr>
            <w:r w:rsidRPr="00AE4A84">
              <w:rPr>
                <w:rFonts w:cs="Arial"/>
                <w:iCs/>
              </w:rPr>
              <w:t>INTERTIE_ID</w:t>
            </w:r>
            <w:r w:rsidR="00473F0B" w:rsidRPr="00AE4A84">
              <w:rPr>
                <w:rFonts w:cs="Arial"/>
                <w:iCs/>
              </w:rPr>
              <w:t xml:space="preserve"> </w:t>
            </w:r>
            <w:r w:rsidR="00C11FB5" w:rsidRPr="00AE4A84">
              <w:rPr>
                <w:rFonts w:cs="Arial"/>
                <w:iCs/>
              </w:rPr>
              <w:t>/</w:t>
            </w:r>
            <w:r w:rsidRPr="00AE4A84">
              <w:rPr>
                <w:rFonts w:cs="Arial"/>
                <w:iCs/>
              </w:rPr>
              <w:t xml:space="preserve"> CRR_TYPE</w:t>
            </w:r>
            <w:r w:rsidR="00852762" w:rsidRPr="00AE4A84">
              <w:rPr>
                <w:rFonts w:cs="Arial"/>
                <w:iCs/>
              </w:rPr>
              <w:t xml:space="preserve"> *</w:t>
            </w:r>
          </w:p>
        </w:tc>
      </w:tr>
      <w:tr w:rsidR="00660B13" w:rsidRPr="00AE4A84" w14:paraId="02827C9A" w14:textId="77777777" w:rsidTr="00FB47FA">
        <w:tblPrEx>
          <w:tblCellMar>
            <w:top w:w="0" w:type="dxa"/>
            <w:bottom w:w="0" w:type="dxa"/>
          </w:tblCellMar>
        </w:tblPrEx>
        <w:trPr>
          <w:trHeight w:hRule="exact" w:val="298"/>
        </w:trPr>
        <w:tc>
          <w:tcPr>
            <w:tcW w:w="1709" w:type="dxa"/>
            <w:vAlign w:val="center"/>
          </w:tcPr>
          <w:p w14:paraId="4F8AEA87" w14:textId="77777777" w:rsidR="00660B13" w:rsidRPr="00AE4A84" w:rsidRDefault="00660B13" w:rsidP="00BD1D44">
            <w:pPr>
              <w:pStyle w:val="TableText0"/>
              <w:jc w:val="center"/>
              <w:rPr>
                <w:rFonts w:cs="Arial"/>
                <w:iCs/>
              </w:rPr>
            </w:pPr>
            <w:r w:rsidRPr="00AE4A84">
              <w:rPr>
                <w:rFonts w:cs="Arial"/>
                <w:iCs/>
              </w:rPr>
              <w:t>20</w:t>
            </w:r>
          </w:p>
        </w:tc>
        <w:tc>
          <w:tcPr>
            <w:tcW w:w="1711" w:type="dxa"/>
          </w:tcPr>
          <w:p w14:paraId="1F540FD7" w14:textId="77777777" w:rsidR="00660B13" w:rsidRPr="00AE4A84" w:rsidRDefault="00660B13" w:rsidP="00FB47FA">
            <w:pPr>
              <w:pStyle w:val="TableText0"/>
              <w:jc w:val="center"/>
              <w:rPr>
                <w:rFonts w:cs="Arial"/>
                <w:iCs/>
              </w:rPr>
            </w:pPr>
            <w:r w:rsidRPr="00AE4A84">
              <w:rPr>
                <w:rFonts w:cs="Arial"/>
                <w:iCs/>
              </w:rPr>
              <w:t>F'</w:t>
            </w:r>
          </w:p>
        </w:tc>
        <w:tc>
          <w:tcPr>
            <w:tcW w:w="3240" w:type="dxa"/>
          </w:tcPr>
          <w:p w14:paraId="76F079ED" w14:textId="77777777" w:rsidR="00660B13" w:rsidRPr="00AE4A84" w:rsidRDefault="00660B13" w:rsidP="00FB47FA">
            <w:pPr>
              <w:pStyle w:val="TableText0"/>
              <w:jc w:val="center"/>
              <w:rPr>
                <w:rFonts w:cs="Arial"/>
                <w:iCs/>
              </w:rPr>
            </w:pPr>
            <w:r w:rsidRPr="00AE4A84">
              <w:rPr>
                <w:rFonts w:cs="Arial"/>
                <w:iCs/>
              </w:rPr>
              <w:t>ENTITY_COMPONENT_TYPE</w:t>
            </w:r>
          </w:p>
        </w:tc>
      </w:tr>
      <w:tr w:rsidR="00660B13" w:rsidRPr="00AE4A84" w14:paraId="5E2B1E4C" w14:textId="77777777" w:rsidTr="00DE3D53">
        <w:tblPrEx>
          <w:tblCellMar>
            <w:top w:w="0" w:type="dxa"/>
            <w:bottom w:w="0" w:type="dxa"/>
          </w:tblCellMar>
        </w:tblPrEx>
        <w:trPr>
          <w:trHeight w:hRule="exact" w:val="280"/>
        </w:trPr>
        <w:tc>
          <w:tcPr>
            <w:tcW w:w="1709" w:type="dxa"/>
            <w:vAlign w:val="center"/>
          </w:tcPr>
          <w:p w14:paraId="62F2CB07" w14:textId="77777777" w:rsidR="00660B13" w:rsidRPr="00AE4A84" w:rsidRDefault="00660B13" w:rsidP="00BD1D44">
            <w:pPr>
              <w:pStyle w:val="TableText0"/>
              <w:jc w:val="center"/>
              <w:rPr>
                <w:rFonts w:cs="Arial"/>
                <w:iCs/>
              </w:rPr>
            </w:pPr>
            <w:r w:rsidRPr="00AE4A84">
              <w:rPr>
                <w:rFonts w:cs="Arial"/>
                <w:iCs/>
              </w:rPr>
              <w:t>21</w:t>
            </w:r>
          </w:p>
        </w:tc>
        <w:tc>
          <w:tcPr>
            <w:tcW w:w="1711" w:type="dxa"/>
          </w:tcPr>
          <w:p w14:paraId="1763B665" w14:textId="77777777" w:rsidR="00660B13" w:rsidRPr="00AE4A84" w:rsidRDefault="00660B13" w:rsidP="00BD1D44">
            <w:pPr>
              <w:pStyle w:val="TableText0"/>
              <w:jc w:val="center"/>
              <w:rPr>
                <w:rFonts w:cs="Arial"/>
                <w:iCs/>
              </w:rPr>
            </w:pPr>
            <w:r w:rsidRPr="00AE4A84">
              <w:rPr>
                <w:rFonts w:cs="Arial"/>
                <w:iCs/>
              </w:rPr>
              <w:t>S'</w:t>
            </w:r>
          </w:p>
        </w:tc>
        <w:tc>
          <w:tcPr>
            <w:tcW w:w="3240" w:type="dxa"/>
          </w:tcPr>
          <w:p w14:paraId="67590BEB" w14:textId="77777777" w:rsidR="00660B13" w:rsidRPr="00AE4A84" w:rsidRDefault="00660B13" w:rsidP="00BD1D44">
            <w:pPr>
              <w:pStyle w:val="TableText0"/>
              <w:jc w:val="center"/>
              <w:rPr>
                <w:rFonts w:cs="Arial"/>
                <w:iCs/>
              </w:rPr>
            </w:pPr>
            <w:r w:rsidRPr="00AE4A84">
              <w:rPr>
                <w:rFonts w:cs="Arial"/>
                <w:iCs/>
              </w:rPr>
              <w:t>ENTITY_COMPONENT_SUBTYPE</w:t>
            </w:r>
          </w:p>
        </w:tc>
      </w:tr>
      <w:tr w:rsidR="00660B13" w:rsidRPr="00AE4A84" w14:paraId="64E06E27" w14:textId="77777777" w:rsidTr="00DE3D53">
        <w:tblPrEx>
          <w:tblCellMar>
            <w:top w:w="0" w:type="dxa"/>
            <w:bottom w:w="0" w:type="dxa"/>
          </w:tblCellMar>
        </w:tblPrEx>
        <w:trPr>
          <w:trHeight w:hRule="exact" w:val="288"/>
        </w:trPr>
        <w:tc>
          <w:tcPr>
            <w:tcW w:w="1709" w:type="dxa"/>
            <w:vAlign w:val="center"/>
          </w:tcPr>
          <w:p w14:paraId="373620FA" w14:textId="77777777" w:rsidR="00660B13" w:rsidRPr="00AE4A84" w:rsidRDefault="00660B13" w:rsidP="00BD1D44">
            <w:pPr>
              <w:pStyle w:val="TableText0"/>
              <w:jc w:val="center"/>
              <w:rPr>
                <w:rFonts w:cs="Arial"/>
                <w:iCs/>
              </w:rPr>
            </w:pPr>
            <w:r w:rsidRPr="00AE4A84">
              <w:rPr>
                <w:rFonts w:cs="Arial"/>
                <w:iCs/>
              </w:rPr>
              <w:t>22</w:t>
            </w:r>
          </w:p>
        </w:tc>
        <w:tc>
          <w:tcPr>
            <w:tcW w:w="1711" w:type="dxa"/>
          </w:tcPr>
          <w:p w14:paraId="329BE8B8" w14:textId="77777777" w:rsidR="00660B13" w:rsidRPr="00AE4A84" w:rsidRDefault="005141E1" w:rsidP="00BD1D44">
            <w:pPr>
              <w:pStyle w:val="TableText0"/>
              <w:jc w:val="center"/>
              <w:rPr>
                <w:rFonts w:cs="Arial"/>
                <w:iCs/>
              </w:rPr>
            </w:pPr>
            <w:r w:rsidRPr="00AE4A84">
              <w:rPr>
                <w:rFonts w:cs="Arial"/>
                <w:iCs/>
              </w:rPr>
              <w:t>j'</w:t>
            </w:r>
          </w:p>
        </w:tc>
        <w:tc>
          <w:tcPr>
            <w:tcW w:w="3240" w:type="dxa"/>
          </w:tcPr>
          <w:p w14:paraId="223BA2C7" w14:textId="77777777" w:rsidR="00660B13" w:rsidRPr="00AE4A84" w:rsidRDefault="005141E1" w:rsidP="00BD1D44">
            <w:pPr>
              <w:pStyle w:val="TableText0"/>
              <w:jc w:val="center"/>
              <w:rPr>
                <w:rFonts w:cs="Arial"/>
                <w:iCs/>
              </w:rPr>
            </w:pPr>
            <w:r w:rsidRPr="00AE4A84">
              <w:rPr>
                <w:rFonts w:cs="Arial"/>
                <w:iCs/>
              </w:rPr>
              <w:t>FINANCIAL_NODE_ID</w:t>
            </w:r>
          </w:p>
        </w:tc>
      </w:tr>
      <w:tr w:rsidR="00660B13" w:rsidRPr="00AE4A84" w14:paraId="0DCC4861" w14:textId="77777777" w:rsidTr="000E0689">
        <w:tblPrEx>
          <w:tblCellMar>
            <w:top w:w="0" w:type="dxa"/>
            <w:bottom w:w="0" w:type="dxa"/>
          </w:tblCellMar>
        </w:tblPrEx>
        <w:trPr>
          <w:trHeight w:hRule="exact" w:val="415"/>
        </w:trPr>
        <w:tc>
          <w:tcPr>
            <w:tcW w:w="1709" w:type="dxa"/>
            <w:vAlign w:val="center"/>
          </w:tcPr>
          <w:p w14:paraId="10EEC169" w14:textId="77777777" w:rsidR="00660B13" w:rsidRPr="00AE4A84" w:rsidRDefault="00660B13" w:rsidP="00BD1D44">
            <w:pPr>
              <w:pStyle w:val="TableText0"/>
              <w:jc w:val="center"/>
              <w:rPr>
                <w:rFonts w:cs="Arial"/>
                <w:iCs/>
              </w:rPr>
            </w:pPr>
            <w:r w:rsidRPr="00AE4A84">
              <w:rPr>
                <w:rFonts w:cs="Arial"/>
                <w:iCs/>
              </w:rPr>
              <w:t>23</w:t>
            </w:r>
          </w:p>
        </w:tc>
        <w:tc>
          <w:tcPr>
            <w:tcW w:w="1711" w:type="dxa"/>
          </w:tcPr>
          <w:p w14:paraId="327E9A8F" w14:textId="77777777" w:rsidR="00660B13" w:rsidRPr="00AE4A84" w:rsidRDefault="00660B13" w:rsidP="00BD1D44">
            <w:pPr>
              <w:pStyle w:val="TableText0"/>
              <w:jc w:val="center"/>
              <w:rPr>
                <w:rFonts w:cs="Arial"/>
                <w:iCs/>
              </w:rPr>
            </w:pPr>
            <w:r w:rsidRPr="00AE4A84">
              <w:rPr>
                <w:rFonts w:cs="Arial"/>
                <w:iCs/>
              </w:rPr>
              <w:t>t'</w:t>
            </w:r>
          </w:p>
        </w:tc>
        <w:tc>
          <w:tcPr>
            <w:tcW w:w="3240" w:type="dxa"/>
          </w:tcPr>
          <w:p w14:paraId="3DFC2961" w14:textId="77777777" w:rsidR="00660B13" w:rsidRPr="00AE4A84" w:rsidRDefault="00660B13" w:rsidP="00BD1D44">
            <w:pPr>
              <w:pStyle w:val="TableText0"/>
              <w:jc w:val="center"/>
              <w:rPr>
                <w:rFonts w:cs="Arial"/>
                <w:iCs/>
              </w:rPr>
            </w:pPr>
            <w:r w:rsidRPr="00AE4A84">
              <w:rPr>
                <w:rFonts w:cs="Arial"/>
                <w:iCs/>
              </w:rPr>
              <w:t>TIME_OF_USE</w:t>
            </w:r>
          </w:p>
        </w:tc>
      </w:tr>
      <w:tr w:rsidR="000E0689" w:rsidRPr="00AE4A84" w14:paraId="1C217060" w14:textId="77777777" w:rsidTr="00DE3D53">
        <w:tblPrEx>
          <w:tblCellMar>
            <w:top w:w="0" w:type="dxa"/>
            <w:bottom w:w="0" w:type="dxa"/>
          </w:tblCellMar>
        </w:tblPrEx>
        <w:trPr>
          <w:trHeight w:hRule="exact" w:val="288"/>
        </w:trPr>
        <w:tc>
          <w:tcPr>
            <w:tcW w:w="1709" w:type="dxa"/>
            <w:vAlign w:val="center"/>
          </w:tcPr>
          <w:p w14:paraId="7101786B" w14:textId="77777777" w:rsidR="000E0689" w:rsidRPr="00AE4A84" w:rsidRDefault="000E0689" w:rsidP="00BD1D44">
            <w:pPr>
              <w:pStyle w:val="TableText0"/>
              <w:jc w:val="center"/>
              <w:rPr>
                <w:rFonts w:cs="Arial"/>
                <w:iCs/>
              </w:rPr>
            </w:pPr>
            <w:r w:rsidRPr="00AE4A84">
              <w:rPr>
                <w:rFonts w:cs="Arial"/>
                <w:iCs/>
              </w:rPr>
              <w:t>24</w:t>
            </w:r>
          </w:p>
        </w:tc>
        <w:tc>
          <w:tcPr>
            <w:tcW w:w="1711" w:type="dxa"/>
          </w:tcPr>
          <w:p w14:paraId="60759023" w14:textId="77777777" w:rsidR="000E0689" w:rsidRPr="00AE4A84" w:rsidRDefault="000E0689" w:rsidP="00BD1D44">
            <w:pPr>
              <w:pStyle w:val="TableText0"/>
              <w:jc w:val="center"/>
              <w:rPr>
                <w:rFonts w:cs="Arial"/>
                <w:iCs/>
              </w:rPr>
            </w:pPr>
            <w:r w:rsidRPr="00AE4A84">
              <w:rPr>
                <w:rFonts w:cs="Arial"/>
                <w:iCs/>
              </w:rPr>
              <w:t>M</w:t>
            </w:r>
          </w:p>
        </w:tc>
        <w:tc>
          <w:tcPr>
            <w:tcW w:w="3240" w:type="dxa"/>
          </w:tcPr>
          <w:p w14:paraId="192784E1" w14:textId="77777777" w:rsidR="000E0689" w:rsidRPr="00AE4A84" w:rsidRDefault="000E0689" w:rsidP="00BD1D44">
            <w:pPr>
              <w:pStyle w:val="TableText0"/>
              <w:jc w:val="center"/>
              <w:rPr>
                <w:rFonts w:cs="Arial"/>
                <w:iCs/>
              </w:rPr>
            </w:pPr>
            <w:r w:rsidRPr="00AE4A84">
              <w:rPr>
                <w:rFonts w:cs="Arial"/>
                <w:iCs/>
              </w:rPr>
              <w:t>CRR_TYPE</w:t>
            </w:r>
            <w:r w:rsidR="00832DE3" w:rsidRPr="00AE4A84">
              <w:rPr>
                <w:rFonts w:cs="Arial"/>
                <w:iCs/>
              </w:rPr>
              <w:t xml:space="preserve"> *</w:t>
            </w:r>
          </w:p>
        </w:tc>
      </w:tr>
      <w:tr w:rsidR="000E0689" w:rsidRPr="00AE4A84" w14:paraId="1D22D31A" w14:textId="77777777" w:rsidTr="00DE3D53">
        <w:tblPrEx>
          <w:tblCellMar>
            <w:top w:w="0" w:type="dxa"/>
            <w:bottom w:w="0" w:type="dxa"/>
          </w:tblCellMar>
        </w:tblPrEx>
        <w:trPr>
          <w:trHeight w:hRule="exact" w:val="288"/>
        </w:trPr>
        <w:tc>
          <w:tcPr>
            <w:tcW w:w="1709" w:type="dxa"/>
            <w:vAlign w:val="center"/>
          </w:tcPr>
          <w:p w14:paraId="49E0D509" w14:textId="77777777" w:rsidR="000E0689" w:rsidRPr="00AE4A84" w:rsidRDefault="000E0689" w:rsidP="00BD1D44">
            <w:pPr>
              <w:pStyle w:val="TableText0"/>
              <w:jc w:val="center"/>
              <w:rPr>
                <w:rFonts w:cs="Arial"/>
                <w:iCs/>
              </w:rPr>
            </w:pPr>
            <w:r w:rsidRPr="00AE4A84">
              <w:rPr>
                <w:rFonts w:cs="Arial"/>
                <w:iCs/>
              </w:rPr>
              <w:t>25</w:t>
            </w:r>
          </w:p>
        </w:tc>
        <w:tc>
          <w:tcPr>
            <w:tcW w:w="1711" w:type="dxa"/>
          </w:tcPr>
          <w:p w14:paraId="5159A305" w14:textId="77777777" w:rsidR="000E0689" w:rsidRPr="00AE4A84" w:rsidRDefault="005141E1" w:rsidP="00BD1D44">
            <w:pPr>
              <w:pStyle w:val="TableText0"/>
              <w:jc w:val="center"/>
              <w:rPr>
                <w:rFonts w:cs="Arial"/>
                <w:iCs/>
              </w:rPr>
            </w:pPr>
            <w:r w:rsidRPr="00AE4A84">
              <w:rPr>
                <w:rFonts w:cs="Arial"/>
                <w:iCs/>
              </w:rPr>
              <w:t>e'</w:t>
            </w:r>
          </w:p>
        </w:tc>
        <w:tc>
          <w:tcPr>
            <w:tcW w:w="3240" w:type="dxa"/>
          </w:tcPr>
          <w:p w14:paraId="76CFCE1B" w14:textId="77777777" w:rsidR="000E0689" w:rsidRPr="00AE4A84" w:rsidRDefault="005141E1" w:rsidP="00BD1D44">
            <w:pPr>
              <w:pStyle w:val="TableText0"/>
              <w:jc w:val="center"/>
              <w:rPr>
                <w:rFonts w:cs="Arial"/>
                <w:iCs/>
              </w:rPr>
            </w:pPr>
            <w:r w:rsidRPr="00AE4A84">
              <w:rPr>
                <w:rFonts w:cs="Arial"/>
                <w:iCs/>
              </w:rPr>
              <w:t>CONTINGENCY_CASE_ID</w:t>
            </w:r>
          </w:p>
        </w:tc>
      </w:tr>
      <w:tr w:rsidR="000E0689" w:rsidRPr="00AE4A84" w14:paraId="55969DCA" w14:textId="77777777" w:rsidTr="00DE3D53">
        <w:tblPrEx>
          <w:tblCellMar>
            <w:top w:w="0" w:type="dxa"/>
            <w:bottom w:w="0" w:type="dxa"/>
          </w:tblCellMar>
        </w:tblPrEx>
        <w:trPr>
          <w:trHeight w:hRule="exact" w:val="288"/>
        </w:trPr>
        <w:tc>
          <w:tcPr>
            <w:tcW w:w="1709" w:type="dxa"/>
            <w:vAlign w:val="center"/>
          </w:tcPr>
          <w:p w14:paraId="5C09587F" w14:textId="77777777" w:rsidR="000E0689" w:rsidRPr="00AE4A84" w:rsidRDefault="000E0689" w:rsidP="00BD1D44">
            <w:pPr>
              <w:pStyle w:val="TableText0"/>
              <w:jc w:val="center"/>
              <w:rPr>
                <w:rFonts w:cs="Arial"/>
                <w:iCs/>
              </w:rPr>
            </w:pPr>
            <w:r w:rsidRPr="00AE4A84">
              <w:rPr>
                <w:rFonts w:cs="Arial"/>
                <w:iCs/>
              </w:rPr>
              <w:t>26</w:t>
            </w:r>
          </w:p>
        </w:tc>
        <w:tc>
          <w:tcPr>
            <w:tcW w:w="1711" w:type="dxa"/>
          </w:tcPr>
          <w:p w14:paraId="6D94E7FC" w14:textId="77777777" w:rsidR="000E0689" w:rsidRPr="00AE4A84" w:rsidRDefault="000E0689" w:rsidP="00BD1D44">
            <w:pPr>
              <w:pStyle w:val="TableText0"/>
              <w:jc w:val="center"/>
              <w:rPr>
                <w:rFonts w:cs="Arial"/>
                <w:iCs/>
              </w:rPr>
            </w:pPr>
            <w:r w:rsidRPr="00AE4A84">
              <w:rPr>
                <w:rFonts w:cs="Arial"/>
                <w:iCs/>
              </w:rPr>
              <w:t>H’</w:t>
            </w:r>
          </w:p>
        </w:tc>
        <w:tc>
          <w:tcPr>
            <w:tcW w:w="3240" w:type="dxa"/>
          </w:tcPr>
          <w:p w14:paraId="0494A550" w14:textId="77777777" w:rsidR="000E0689" w:rsidRPr="00AE4A84" w:rsidRDefault="000E0689" w:rsidP="00BD1D44">
            <w:pPr>
              <w:pStyle w:val="TableText0"/>
              <w:jc w:val="center"/>
              <w:rPr>
                <w:rFonts w:cs="Arial"/>
                <w:iCs/>
              </w:rPr>
            </w:pPr>
            <w:r w:rsidRPr="00AE4A84">
              <w:rPr>
                <w:rFonts w:cs="Arial"/>
                <w:iCs/>
              </w:rPr>
              <w:t>HEDGE_TYPE</w:t>
            </w:r>
          </w:p>
        </w:tc>
      </w:tr>
      <w:tr w:rsidR="000E0689" w:rsidRPr="00AE4A84" w14:paraId="3622A610" w14:textId="77777777" w:rsidTr="00DE3D53">
        <w:tblPrEx>
          <w:tblCellMar>
            <w:top w:w="0" w:type="dxa"/>
            <w:bottom w:w="0" w:type="dxa"/>
          </w:tblCellMar>
        </w:tblPrEx>
        <w:trPr>
          <w:trHeight w:hRule="exact" w:val="288"/>
        </w:trPr>
        <w:tc>
          <w:tcPr>
            <w:tcW w:w="1709" w:type="dxa"/>
            <w:vAlign w:val="center"/>
          </w:tcPr>
          <w:p w14:paraId="0E304346" w14:textId="77777777" w:rsidR="000E0689" w:rsidRPr="00AE4A84" w:rsidRDefault="000E0689" w:rsidP="00BD1D44">
            <w:pPr>
              <w:pStyle w:val="TableText0"/>
              <w:jc w:val="center"/>
              <w:rPr>
                <w:rFonts w:cs="Arial"/>
                <w:iCs/>
              </w:rPr>
            </w:pPr>
            <w:r w:rsidRPr="00AE4A84">
              <w:rPr>
                <w:rFonts w:cs="Arial"/>
                <w:iCs/>
              </w:rPr>
              <w:t>27</w:t>
            </w:r>
          </w:p>
        </w:tc>
        <w:tc>
          <w:tcPr>
            <w:tcW w:w="1711" w:type="dxa"/>
            <w:vAlign w:val="center"/>
          </w:tcPr>
          <w:p w14:paraId="6C9195B1" w14:textId="77777777" w:rsidR="000E0689" w:rsidRPr="00AE4A84" w:rsidRDefault="005141E1" w:rsidP="00BD1D44">
            <w:pPr>
              <w:pStyle w:val="TableText0"/>
              <w:jc w:val="center"/>
              <w:rPr>
                <w:rFonts w:cs="Arial"/>
                <w:iCs/>
              </w:rPr>
            </w:pPr>
            <w:r w:rsidRPr="00AE4A84">
              <w:rPr>
                <w:rFonts w:cs="Arial"/>
                <w:iCs/>
              </w:rPr>
              <w:t>d'’</w:t>
            </w:r>
          </w:p>
        </w:tc>
        <w:tc>
          <w:tcPr>
            <w:tcW w:w="3240" w:type="dxa"/>
            <w:vAlign w:val="center"/>
          </w:tcPr>
          <w:p w14:paraId="28288929" w14:textId="77777777" w:rsidR="000E0689" w:rsidRPr="00AE4A84" w:rsidRDefault="005141E1" w:rsidP="00BD1D44">
            <w:pPr>
              <w:pStyle w:val="TableText0"/>
              <w:jc w:val="center"/>
              <w:rPr>
                <w:rFonts w:cs="Arial"/>
                <w:iCs/>
              </w:rPr>
            </w:pPr>
            <w:r w:rsidRPr="00AE4A84">
              <w:rPr>
                <w:rFonts w:cs="Arial"/>
                <w:iCs/>
              </w:rPr>
              <w:t>DIRECTION</w:t>
            </w:r>
          </w:p>
        </w:tc>
      </w:tr>
      <w:tr w:rsidR="000E0689" w:rsidRPr="00AE4A84" w14:paraId="04299910" w14:textId="77777777" w:rsidTr="00EB198C">
        <w:tblPrEx>
          <w:tblCellMar>
            <w:top w:w="0" w:type="dxa"/>
            <w:bottom w:w="0" w:type="dxa"/>
          </w:tblCellMar>
        </w:tblPrEx>
        <w:trPr>
          <w:trHeight w:hRule="exact" w:val="613"/>
        </w:trPr>
        <w:tc>
          <w:tcPr>
            <w:tcW w:w="1709" w:type="dxa"/>
            <w:vAlign w:val="center"/>
          </w:tcPr>
          <w:p w14:paraId="6A49882E" w14:textId="77777777" w:rsidR="000E0689" w:rsidRPr="00AE4A84" w:rsidRDefault="000E0689" w:rsidP="00BD1D44">
            <w:pPr>
              <w:pStyle w:val="TableText0"/>
              <w:jc w:val="center"/>
              <w:rPr>
                <w:rFonts w:cs="Arial"/>
                <w:iCs/>
              </w:rPr>
            </w:pPr>
            <w:r w:rsidRPr="00AE4A84">
              <w:rPr>
                <w:rFonts w:cs="Arial"/>
                <w:iCs/>
              </w:rPr>
              <w:t>28</w:t>
            </w:r>
          </w:p>
        </w:tc>
        <w:tc>
          <w:tcPr>
            <w:tcW w:w="1711" w:type="dxa"/>
            <w:vAlign w:val="center"/>
          </w:tcPr>
          <w:p w14:paraId="21FA3AC8" w14:textId="77777777" w:rsidR="000E0689" w:rsidRPr="00AE4A84" w:rsidRDefault="000E0689" w:rsidP="00BD1D44">
            <w:pPr>
              <w:pStyle w:val="TableText0"/>
              <w:jc w:val="center"/>
              <w:rPr>
                <w:rFonts w:cs="Arial"/>
                <w:iCs/>
              </w:rPr>
            </w:pPr>
            <w:r w:rsidRPr="00AE4A84">
              <w:rPr>
                <w:rFonts w:cs="Arial"/>
                <w:iCs/>
              </w:rPr>
              <w:t>a'</w:t>
            </w:r>
          </w:p>
        </w:tc>
        <w:tc>
          <w:tcPr>
            <w:tcW w:w="3240" w:type="dxa"/>
            <w:vAlign w:val="center"/>
          </w:tcPr>
          <w:p w14:paraId="17ADDDFB" w14:textId="77777777" w:rsidR="000E0689" w:rsidRPr="00AE4A84" w:rsidRDefault="000E0689" w:rsidP="00BD1D44">
            <w:pPr>
              <w:pStyle w:val="TableText0"/>
              <w:jc w:val="center"/>
              <w:rPr>
                <w:rFonts w:cs="Arial"/>
                <w:iCs/>
              </w:rPr>
            </w:pPr>
            <w:r w:rsidRPr="00AE4A84">
              <w:rPr>
                <w:rFonts w:cs="Arial"/>
                <w:iCs/>
              </w:rPr>
              <w:t>INTERTIE_CONSTRAINT_ID</w:t>
            </w:r>
            <w:r w:rsidR="00BB045F" w:rsidRPr="00AE4A84">
              <w:rPr>
                <w:rFonts w:cs="Arial"/>
                <w:iCs/>
              </w:rPr>
              <w:t>**</w:t>
            </w:r>
          </w:p>
        </w:tc>
      </w:tr>
      <w:tr w:rsidR="000E0689" w:rsidRPr="00AE4A84" w14:paraId="6FB705B7" w14:textId="77777777" w:rsidTr="00FB47FA">
        <w:tblPrEx>
          <w:tblCellMar>
            <w:top w:w="0" w:type="dxa"/>
            <w:bottom w:w="0" w:type="dxa"/>
          </w:tblCellMar>
        </w:tblPrEx>
        <w:trPr>
          <w:trHeight w:hRule="exact" w:val="586"/>
        </w:trPr>
        <w:tc>
          <w:tcPr>
            <w:tcW w:w="1709" w:type="dxa"/>
            <w:vAlign w:val="center"/>
          </w:tcPr>
          <w:p w14:paraId="4AE1BB1A" w14:textId="77777777" w:rsidR="000E0689" w:rsidRPr="00AE4A84" w:rsidRDefault="000E0689" w:rsidP="00BD1D44">
            <w:pPr>
              <w:pStyle w:val="TableText0"/>
              <w:jc w:val="center"/>
              <w:rPr>
                <w:rFonts w:cs="Arial"/>
                <w:iCs/>
              </w:rPr>
            </w:pPr>
            <w:r w:rsidRPr="00AE4A84">
              <w:rPr>
                <w:rFonts w:cs="Arial"/>
                <w:iCs/>
              </w:rPr>
              <w:t>29</w:t>
            </w:r>
          </w:p>
        </w:tc>
        <w:tc>
          <w:tcPr>
            <w:tcW w:w="1711" w:type="dxa"/>
            <w:vAlign w:val="center"/>
          </w:tcPr>
          <w:p w14:paraId="50D3A870" w14:textId="77777777" w:rsidR="000E0689" w:rsidRPr="00AE4A84" w:rsidRDefault="000E0689" w:rsidP="00FB47FA">
            <w:pPr>
              <w:pStyle w:val="TableText0"/>
              <w:jc w:val="center"/>
              <w:rPr>
                <w:rFonts w:cs="Arial"/>
                <w:iCs/>
              </w:rPr>
            </w:pPr>
            <w:r w:rsidRPr="00AE4A84">
              <w:rPr>
                <w:rFonts w:cs="Arial"/>
                <w:iCs/>
              </w:rPr>
              <w:t>G’</w:t>
            </w:r>
            <w:ins w:id="663" w:author="Ciubal, Mel" w:date="2024-05-22T19:22:00Z">
              <w:r w:rsidR="00FB47FA">
                <w:rPr>
                  <w:rFonts w:cs="Arial"/>
                  <w:iCs/>
                </w:rPr>
                <w:t xml:space="preserve"> </w:t>
              </w:r>
              <w:r w:rsidR="00FB47FA" w:rsidRPr="009C1E7F">
                <w:rPr>
                  <w:rFonts w:cs="Arial"/>
                  <w:iCs/>
                  <w:highlight w:val="yellow"/>
                </w:rPr>
                <w:t>/ D</w:t>
              </w:r>
              <w:r w:rsidR="00FB47FA">
                <w:rPr>
                  <w:rFonts w:cs="Arial"/>
                  <w:iCs/>
                  <w:highlight w:val="yellow"/>
                </w:rPr>
                <w:t>’</w:t>
              </w:r>
              <w:r w:rsidR="00FB47FA">
                <w:rPr>
                  <w:rFonts w:cs="Arial"/>
                  <w:iCs/>
                </w:rPr>
                <w:t>’</w:t>
              </w:r>
            </w:ins>
          </w:p>
        </w:tc>
        <w:tc>
          <w:tcPr>
            <w:tcW w:w="3240" w:type="dxa"/>
          </w:tcPr>
          <w:p w14:paraId="62F1C247" w14:textId="77777777" w:rsidR="000E0689" w:rsidRPr="00AE4A84" w:rsidRDefault="000E0689" w:rsidP="00FB47FA">
            <w:pPr>
              <w:pStyle w:val="TableText0"/>
              <w:jc w:val="center"/>
              <w:rPr>
                <w:rFonts w:cs="Arial"/>
                <w:iCs/>
              </w:rPr>
            </w:pPr>
            <w:r w:rsidRPr="00AE4A84">
              <w:rPr>
                <w:rFonts w:cs="Arial"/>
                <w:iCs/>
              </w:rPr>
              <w:t>CBEM_GROUP_ID</w:t>
            </w:r>
            <w:ins w:id="664" w:author="Ciubal, Mel" w:date="2024-05-22T19:21:00Z">
              <w:r w:rsidR="00FB47FA">
                <w:rPr>
                  <w:rFonts w:cs="Arial"/>
                  <w:iCs/>
                </w:rPr>
                <w:t xml:space="preserve">  </w:t>
              </w:r>
              <w:r w:rsidR="00FB47FA" w:rsidRPr="009C1E7F">
                <w:rPr>
                  <w:rFonts w:cs="Arial"/>
                  <w:iCs/>
                  <w:highlight w:val="yellow"/>
                </w:rPr>
                <w:t>/ DEPL_SCENARIO</w:t>
              </w:r>
            </w:ins>
          </w:p>
        </w:tc>
      </w:tr>
      <w:tr w:rsidR="000E0689" w:rsidRPr="00AE4A84" w14:paraId="2241A51C" w14:textId="77777777" w:rsidTr="00DE3D53">
        <w:tblPrEx>
          <w:tblCellMar>
            <w:top w:w="0" w:type="dxa"/>
            <w:bottom w:w="0" w:type="dxa"/>
          </w:tblCellMar>
        </w:tblPrEx>
        <w:trPr>
          <w:trHeight w:hRule="exact" w:val="288"/>
        </w:trPr>
        <w:tc>
          <w:tcPr>
            <w:tcW w:w="1709" w:type="dxa"/>
            <w:vAlign w:val="center"/>
          </w:tcPr>
          <w:p w14:paraId="5B633B35" w14:textId="77777777" w:rsidR="000E0689" w:rsidRPr="00AE4A84" w:rsidRDefault="000E0689" w:rsidP="00BD1D44">
            <w:pPr>
              <w:pStyle w:val="TableText0"/>
              <w:jc w:val="center"/>
              <w:rPr>
                <w:rFonts w:cs="Arial"/>
                <w:iCs/>
              </w:rPr>
            </w:pPr>
            <w:r w:rsidRPr="00AE4A84">
              <w:rPr>
                <w:rFonts w:cs="Arial"/>
                <w:iCs/>
              </w:rPr>
              <w:t>30</w:t>
            </w:r>
          </w:p>
        </w:tc>
        <w:tc>
          <w:tcPr>
            <w:tcW w:w="1711" w:type="dxa"/>
            <w:vAlign w:val="center"/>
          </w:tcPr>
          <w:p w14:paraId="08E358AB" w14:textId="77777777" w:rsidR="000E0689" w:rsidRPr="00AE4A84" w:rsidRDefault="000E0689" w:rsidP="00BD1D44">
            <w:pPr>
              <w:pStyle w:val="TableText0"/>
              <w:jc w:val="center"/>
              <w:rPr>
                <w:rFonts w:cs="Arial"/>
                <w:iCs/>
              </w:rPr>
            </w:pPr>
            <w:r w:rsidRPr="00AE4A84">
              <w:rPr>
                <w:rFonts w:cs="Arial"/>
                <w:iCs/>
              </w:rPr>
              <w:t>u'</w:t>
            </w:r>
            <w:ins w:id="665" w:author="Ciubal, Mel" w:date="2024-05-22T19:25:00Z">
              <w:r w:rsidR="00FB47FA">
                <w:rPr>
                  <w:rFonts w:cs="Arial"/>
                  <w:iCs/>
                </w:rPr>
                <w:t xml:space="preserve"> </w:t>
              </w:r>
            </w:ins>
            <w:ins w:id="666" w:author="Boudreau, Phillip" w:date="2024-04-10T10:27:00Z">
              <w:r w:rsidR="00F30D56" w:rsidRPr="00F30D56">
                <w:rPr>
                  <w:rFonts w:cs="Arial"/>
                  <w:iCs/>
                  <w:highlight w:val="yellow"/>
                </w:rPr>
                <w:t>/</w:t>
              </w:r>
            </w:ins>
            <w:ins w:id="667" w:author="Ciubal, Mel" w:date="2024-05-22T19:25:00Z">
              <w:r w:rsidR="00FB47FA">
                <w:rPr>
                  <w:rFonts w:cs="Arial"/>
                  <w:iCs/>
                  <w:highlight w:val="yellow"/>
                </w:rPr>
                <w:t xml:space="preserve"> </w:t>
              </w:r>
            </w:ins>
            <w:ins w:id="668" w:author="Boudreau, Phillip" w:date="2024-04-10T10:27:00Z">
              <w:r w:rsidR="00F30D56" w:rsidRPr="00F30D56">
                <w:rPr>
                  <w:rFonts w:cs="Arial"/>
                  <w:iCs/>
                  <w:highlight w:val="yellow"/>
                </w:rPr>
                <w:t>L’</w:t>
              </w:r>
            </w:ins>
          </w:p>
        </w:tc>
        <w:tc>
          <w:tcPr>
            <w:tcW w:w="3240" w:type="dxa"/>
          </w:tcPr>
          <w:p w14:paraId="14CD47A1" w14:textId="77777777" w:rsidR="000E0689" w:rsidRPr="00AE4A84" w:rsidRDefault="000E0689" w:rsidP="00BD1D44">
            <w:pPr>
              <w:pStyle w:val="TableText0"/>
              <w:jc w:val="center"/>
              <w:rPr>
                <w:rFonts w:cs="Arial"/>
                <w:iCs/>
              </w:rPr>
            </w:pPr>
            <w:r w:rsidRPr="00AE4A84">
              <w:rPr>
                <w:rFonts w:cs="Arial"/>
                <w:iCs/>
              </w:rPr>
              <w:t>ABA_ID</w:t>
            </w:r>
            <w:ins w:id="669" w:author="Ciubal, Mel" w:date="2024-05-22T19:26:00Z">
              <w:r w:rsidR="001068FB">
                <w:rPr>
                  <w:rFonts w:cs="Arial"/>
                  <w:iCs/>
                </w:rPr>
                <w:t xml:space="preserve"> </w:t>
              </w:r>
            </w:ins>
            <w:ins w:id="670" w:author="Boudreau, Phillip" w:date="2024-04-10T10:28:00Z">
              <w:r w:rsidR="00F30D56" w:rsidRPr="00F30D56">
                <w:rPr>
                  <w:rFonts w:cs="Arial"/>
                  <w:iCs/>
                  <w:highlight w:val="yellow"/>
                </w:rPr>
                <w:t>/</w:t>
              </w:r>
            </w:ins>
            <w:ins w:id="671" w:author="Ciubal, Mel" w:date="2024-05-22T19:26:00Z">
              <w:r w:rsidR="001068FB">
                <w:rPr>
                  <w:rFonts w:cs="Arial"/>
                  <w:iCs/>
                  <w:highlight w:val="yellow"/>
                </w:rPr>
                <w:t xml:space="preserve"> </w:t>
              </w:r>
            </w:ins>
            <w:ins w:id="672" w:author="Boudreau, Phillip" w:date="2024-04-10T10:28:00Z">
              <w:r w:rsidR="00F30D56" w:rsidRPr="00F30D56">
                <w:rPr>
                  <w:rFonts w:cs="Arial"/>
                  <w:iCs/>
                  <w:highlight w:val="yellow"/>
                </w:rPr>
                <w:t>LOAD_FOLLOWING_FLAG</w:t>
              </w:r>
            </w:ins>
          </w:p>
        </w:tc>
      </w:tr>
    </w:tbl>
    <w:p w14:paraId="4B67F0CC" w14:textId="77777777" w:rsidR="00C2389D" w:rsidRPr="00AE4A84" w:rsidRDefault="00C2389D" w:rsidP="00BD1D44"/>
    <w:p w14:paraId="6D8DA2D7" w14:textId="77777777" w:rsidR="00190568" w:rsidRPr="00AE4A84" w:rsidRDefault="00852762" w:rsidP="00BD1D44">
      <w:pPr>
        <w:ind w:left="720" w:right="1890"/>
        <w:rPr>
          <w:rFonts w:ascii="Arial" w:hAnsi="Arial" w:cs="Arial"/>
          <w:color w:val="000000"/>
        </w:rPr>
      </w:pPr>
      <w:r w:rsidRPr="00AE4A84">
        <w:rPr>
          <w:rFonts w:ascii="Arial" w:hAnsi="Arial" w:cs="Arial"/>
          <w:color w:val="000000"/>
        </w:rPr>
        <w:t xml:space="preserve">* CRR_TYPE is under location 19 prior to TD 10/1/2014, and is under </w:t>
      </w:r>
    </w:p>
    <w:p w14:paraId="6DACFF0C" w14:textId="77777777" w:rsidR="00852762" w:rsidRPr="00AE4A84" w:rsidRDefault="00852762" w:rsidP="00BD1D44">
      <w:pPr>
        <w:ind w:left="720" w:right="1890"/>
        <w:rPr>
          <w:rFonts w:ascii="Arial" w:hAnsi="Arial" w:cs="Arial"/>
          <w:color w:val="000000"/>
        </w:rPr>
      </w:pPr>
      <w:r w:rsidRPr="00AE4A84">
        <w:rPr>
          <w:rFonts w:ascii="Arial" w:hAnsi="Arial" w:cs="Arial"/>
          <w:color w:val="000000"/>
        </w:rPr>
        <w:t>location</w:t>
      </w:r>
      <w:r w:rsidR="00473F0B" w:rsidRPr="00AE4A84">
        <w:rPr>
          <w:rFonts w:ascii="Arial" w:hAnsi="Arial" w:cs="Arial"/>
          <w:color w:val="000000"/>
        </w:rPr>
        <w:t xml:space="preserve"> </w:t>
      </w:r>
      <w:r w:rsidRPr="00AE4A84">
        <w:rPr>
          <w:rFonts w:ascii="Arial" w:hAnsi="Arial" w:cs="Arial"/>
          <w:color w:val="000000"/>
        </w:rPr>
        <w:t>24 starting with TD 10/1/2014</w:t>
      </w:r>
      <w:r w:rsidR="00473F0B" w:rsidRPr="00AE4A84">
        <w:rPr>
          <w:rFonts w:ascii="Arial" w:hAnsi="Arial" w:cs="Arial"/>
          <w:color w:val="000000"/>
        </w:rPr>
        <w:t>.</w:t>
      </w:r>
      <w:r w:rsidR="00907A38" w:rsidRPr="00AE4A84">
        <w:rPr>
          <w:rFonts w:ascii="Arial" w:hAnsi="Arial" w:cs="Arial"/>
          <w:color w:val="000000"/>
        </w:rPr>
        <w:t xml:space="preserve"> As old trade dates are recalculated and the xml published, the CRR_TYPE values for those old trade dates </w:t>
      </w:r>
      <w:r w:rsidR="004A69EE" w:rsidRPr="00AE4A84">
        <w:rPr>
          <w:rFonts w:ascii="Arial" w:hAnsi="Arial" w:cs="Arial"/>
          <w:color w:val="000000"/>
        </w:rPr>
        <w:t xml:space="preserve">(earlier than TD 10/1/2014) </w:t>
      </w:r>
      <w:r w:rsidR="00907A38" w:rsidRPr="00AE4A84">
        <w:rPr>
          <w:rFonts w:ascii="Arial" w:hAnsi="Arial" w:cs="Arial"/>
          <w:color w:val="000000"/>
        </w:rPr>
        <w:t xml:space="preserve">will be labeled as “INTERTIE_ID” instead of CRR_TYPE. </w:t>
      </w:r>
    </w:p>
    <w:p w14:paraId="20C173C3" w14:textId="77777777" w:rsidR="00BB045F" w:rsidRPr="00AE4A84" w:rsidRDefault="00BB045F" w:rsidP="00BD1D44">
      <w:pPr>
        <w:ind w:left="720" w:right="1890"/>
        <w:rPr>
          <w:rFonts w:ascii="Arial" w:hAnsi="Arial" w:cs="Arial"/>
          <w:color w:val="000000"/>
        </w:rPr>
      </w:pPr>
      <w:r w:rsidRPr="00AE4A84">
        <w:rPr>
          <w:rFonts w:ascii="Arial" w:hAnsi="Arial" w:cs="Arial"/>
          <w:color w:val="000000"/>
        </w:rPr>
        <w:t>**</w:t>
      </w:r>
      <w:r w:rsidRPr="00AE4A84">
        <w:t xml:space="preserve"> </w:t>
      </w:r>
      <w:r w:rsidRPr="00AE4A84">
        <w:rPr>
          <w:rFonts w:ascii="Arial" w:hAnsi="Arial" w:cs="Arial"/>
          <w:color w:val="000000"/>
        </w:rPr>
        <w:t>This attribute location will also contain transmission constraint IDs, but will be listed as INTERTIE_CONSTRAINT_ID.</w:t>
      </w:r>
    </w:p>
    <w:p w14:paraId="3882B1D1" w14:textId="77777777" w:rsidR="00852762" w:rsidRPr="00AE4A84" w:rsidRDefault="00852762" w:rsidP="00BD1D44"/>
    <w:p w14:paraId="08EC7EB0" w14:textId="77777777" w:rsidR="00DC3FFF" w:rsidRPr="00AE4A84" w:rsidRDefault="00DC3FFF" w:rsidP="00BD1D44">
      <w:pPr>
        <w:pStyle w:val="Config1"/>
        <w:keepNext w:val="0"/>
        <w:ind w:left="720" w:hanging="360"/>
      </w:pPr>
      <w:bookmarkStart w:id="673" w:name="_Toc316630997"/>
      <w:bookmarkStart w:id="674" w:name="_Toc142488598"/>
      <w:bookmarkStart w:id="675" w:name="_Toc152145395"/>
      <w:r w:rsidRPr="00AE4A84">
        <w:t>CRR Monthly Settlement</w:t>
      </w:r>
      <w:bookmarkEnd w:id="674"/>
      <w:bookmarkEnd w:id="675"/>
      <w:r w:rsidRPr="00AE4A84">
        <w:t xml:space="preserve"> </w:t>
      </w:r>
      <w:r w:rsidR="000440E5" w:rsidRPr="00AE4A84">
        <w:rPr>
          <w:b/>
        </w:rPr>
        <w:t xml:space="preserve"> </w:t>
      </w:r>
      <w:r w:rsidR="00660B13" w:rsidRPr="00AE4A84">
        <w:rPr>
          <w:b/>
        </w:rPr>
        <w:t xml:space="preserve"> </w:t>
      </w:r>
      <w:bookmarkEnd w:id="673"/>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41C38DC" w14:textId="77777777" w:rsidTr="004A5CC8">
        <w:tblPrEx>
          <w:tblCellMar>
            <w:top w:w="0" w:type="dxa"/>
            <w:bottom w:w="0" w:type="dxa"/>
          </w:tblCellMar>
        </w:tblPrEx>
        <w:trPr>
          <w:trHeight w:hRule="exact" w:val="442"/>
        </w:trPr>
        <w:tc>
          <w:tcPr>
            <w:tcW w:w="1710" w:type="dxa"/>
            <w:shd w:val="clear" w:color="auto" w:fill="E6E6E6"/>
            <w:vAlign w:val="center"/>
          </w:tcPr>
          <w:p w14:paraId="73C4DEA8"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29EC020"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F3D7771" w14:textId="77777777" w:rsidR="00436056" w:rsidRPr="00AE4A84" w:rsidRDefault="00436056" w:rsidP="00BD1D44">
            <w:pPr>
              <w:pStyle w:val="TableBoldCharCharCharCharChar1Char"/>
              <w:keepNext/>
              <w:ind w:left="119"/>
              <w:jc w:val="center"/>
            </w:pPr>
            <w:r w:rsidRPr="00AE4A84">
              <w:t>Common Attribute Name</w:t>
            </w:r>
          </w:p>
        </w:tc>
      </w:tr>
      <w:tr w:rsidR="00EB198C" w:rsidRPr="00AE4A84" w14:paraId="4258EBE3" w14:textId="77777777" w:rsidTr="001D4259">
        <w:tblPrEx>
          <w:tblCellMar>
            <w:top w:w="0" w:type="dxa"/>
            <w:bottom w:w="0" w:type="dxa"/>
          </w:tblCellMar>
        </w:tblPrEx>
        <w:trPr>
          <w:trHeight w:hRule="exact" w:val="288"/>
        </w:trPr>
        <w:tc>
          <w:tcPr>
            <w:tcW w:w="1710" w:type="dxa"/>
            <w:vAlign w:val="center"/>
          </w:tcPr>
          <w:p w14:paraId="79BE5837" w14:textId="77777777" w:rsidR="00EB198C" w:rsidRPr="00AE4A84" w:rsidRDefault="00EB198C" w:rsidP="00BD1D44">
            <w:pPr>
              <w:pStyle w:val="TableText0"/>
              <w:jc w:val="center"/>
              <w:rPr>
                <w:rFonts w:cs="Arial"/>
                <w:iCs/>
              </w:rPr>
            </w:pPr>
            <w:r w:rsidRPr="00AE4A84">
              <w:rPr>
                <w:rFonts w:cs="Arial"/>
                <w:iCs/>
                <w:color w:val="000000"/>
              </w:rPr>
              <w:t>16</w:t>
            </w:r>
          </w:p>
        </w:tc>
        <w:tc>
          <w:tcPr>
            <w:tcW w:w="1707" w:type="dxa"/>
          </w:tcPr>
          <w:p w14:paraId="164B1F68" w14:textId="77777777" w:rsidR="00EB198C" w:rsidRPr="00AE4A84" w:rsidRDefault="00EB198C" w:rsidP="00BD1D44">
            <w:pPr>
              <w:pStyle w:val="TableText0"/>
              <w:spacing w:before="0" w:after="0"/>
              <w:ind w:left="86"/>
              <w:jc w:val="center"/>
              <w:rPr>
                <w:rFonts w:cs="Arial"/>
              </w:rPr>
            </w:pPr>
            <w:r w:rsidRPr="00AE4A84">
              <w:rPr>
                <w:rFonts w:cs="Arial"/>
                <w:iCs/>
              </w:rPr>
              <w:t>z</w:t>
            </w:r>
          </w:p>
        </w:tc>
        <w:tc>
          <w:tcPr>
            <w:tcW w:w="3243" w:type="dxa"/>
          </w:tcPr>
          <w:p w14:paraId="5B00A222" w14:textId="77777777" w:rsidR="00EB198C" w:rsidRPr="00AE4A84" w:rsidRDefault="00EB198C" w:rsidP="00BD1D44">
            <w:pPr>
              <w:pStyle w:val="TableText0"/>
              <w:spacing w:before="0" w:after="0"/>
              <w:ind w:left="86"/>
              <w:jc w:val="center"/>
              <w:rPr>
                <w:rFonts w:cs="Arial"/>
                <w:iCs/>
              </w:rPr>
            </w:pPr>
            <w:r w:rsidRPr="00AE4A84">
              <w:rPr>
                <w:rFonts w:cs="Arial"/>
                <w:iCs/>
              </w:rPr>
              <w:t>CRR_ID</w:t>
            </w:r>
          </w:p>
        </w:tc>
      </w:tr>
      <w:tr w:rsidR="0056680D" w:rsidRPr="00AE4A84" w14:paraId="2F5E96CA" w14:textId="77777777" w:rsidTr="0056680D">
        <w:tblPrEx>
          <w:tblCellMar>
            <w:top w:w="0" w:type="dxa"/>
            <w:bottom w:w="0" w:type="dxa"/>
          </w:tblCellMar>
        </w:tblPrEx>
        <w:trPr>
          <w:trHeight w:hRule="exact" w:val="288"/>
        </w:trPr>
        <w:tc>
          <w:tcPr>
            <w:tcW w:w="1710" w:type="dxa"/>
            <w:vAlign w:val="center"/>
          </w:tcPr>
          <w:p w14:paraId="685E2EC4" w14:textId="77777777" w:rsidR="0056680D" w:rsidRPr="00AE4A84" w:rsidRDefault="0056680D" w:rsidP="00BD1D44">
            <w:pPr>
              <w:pStyle w:val="TableText0"/>
              <w:jc w:val="center"/>
              <w:rPr>
                <w:rFonts w:cs="Arial"/>
                <w:iCs/>
              </w:rPr>
            </w:pPr>
            <w:r w:rsidRPr="00AE4A84">
              <w:rPr>
                <w:rFonts w:cs="Arial"/>
                <w:iCs/>
                <w:color w:val="000000"/>
              </w:rPr>
              <w:t>17</w:t>
            </w:r>
          </w:p>
        </w:tc>
        <w:tc>
          <w:tcPr>
            <w:tcW w:w="1707" w:type="dxa"/>
            <w:vAlign w:val="center"/>
          </w:tcPr>
          <w:p w14:paraId="0035041A" w14:textId="77777777" w:rsidR="0056680D" w:rsidRPr="00AE4A84" w:rsidRDefault="00EB198C" w:rsidP="00BD1D44">
            <w:pPr>
              <w:pStyle w:val="TableText0"/>
              <w:spacing w:before="0" w:after="0"/>
              <w:ind w:left="86"/>
              <w:jc w:val="center"/>
              <w:rPr>
                <w:rFonts w:cs="Arial"/>
              </w:rPr>
            </w:pPr>
            <w:r w:rsidRPr="00AE4A84">
              <w:rPr>
                <w:rFonts w:cs="Arial"/>
              </w:rPr>
              <w:t>U’</w:t>
            </w:r>
          </w:p>
        </w:tc>
        <w:tc>
          <w:tcPr>
            <w:tcW w:w="3243" w:type="dxa"/>
            <w:vAlign w:val="center"/>
          </w:tcPr>
          <w:p w14:paraId="0CEB0655" w14:textId="77777777" w:rsidR="0056680D" w:rsidRPr="00AE4A84" w:rsidRDefault="00EB198C" w:rsidP="00BD1D44">
            <w:pPr>
              <w:pStyle w:val="TableText0"/>
              <w:spacing w:before="0" w:after="0"/>
              <w:ind w:left="86"/>
              <w:jc w:val="center"/>
              <w:rPr>
                <w:rFonts w:cs="Arial"/>
                <w:iCs/>
              </w:rPr>
            </w:pPr>
            <w:r w:rsidRPr="00AE4A84">
              <w:rPr>
                <w:rFonts w:cs="Arial"/>
                <w:iCs/>
              </w:rPr>
              <w:t>BILL_PERIOD_START</w:t>
            </w:r>
          </w:p>
        </w:tc>
      </w:tr>
      <w:tr w:rsidR="0056680D" w:rsidRPr="00AE4A84" w14:paraId="785215CC" w14:textId="77777777" w:rsidTr="0056680D">
        <w:tblPrEx>
          <w:tblCellMar>
            <w:top w:w="0" w:type="dxa"/>
            <w:bottom w:w="0" w:type="dxa"/>
          </w:tblCellMar>
        </w:tblPrEx>
        <w:trPr>
          <w:trHeight w:hRule="exact" w:val="288"/>
        </w:trPr>
        <w:tc>
          <w:tcPr>
            <w:tcW w:w="1710" w:type="dxa"/>
            <w:vAlign w:val="center"/>
          </w:tcPr>
          <w:p w14:paraId="5ACB962B" w14:textId="77777777" w:rsidR="0056680D" w:rsidRPr="00AE4A84" w:rsidRDefault="0056680D" w:rsidP="00BD1D44">
            <w:pPr>
              <w:pStyle w:val="TableText0"/>
              <w:jc w:val="center"/>
              <w:rPr>
                <w:rFonts w:cs="Arial"/>
                <w:iCs/>
              </w:rPr>
            </w:pPr>
            <w:r w:rsidRPr="00AE4A84">
              <w:rPr>
                <w:rFonts w:cs="Arial"/>
                <w:iCs/>
              </w:rPr>
              <w:t>18</w:t>
            </w:r>
          </w:p>
        </w:tc>
        <w:tc>
          <w:tcPr>
            <w:tcW w:w="1707" w:type="dxa"/>
            <w:vAlign w:val="center"/>
          </w:tcPr>
          <w:p w14:paraId="4F4CD58F" w14:textId="77777777" w:rsidR="0056680D" w:rsidRPr="00AE4A84" w:rsidRDefault="00EB198C" w:rsidP="00BD1D44">
            <w:pPr>
              <w:pStyle w:val="TableText0"/>
              <w:spacing w:before="0" w:after="0"/>
              <w:ind w:left="86"/>
              <w:jc w:val="center"/>
              <w:rPr>
                <w:rFonts w:cs="Arial"/>
                <w:iCs/>
              </w:rPr>
            </w:pPr>
            <w:r w:rsidRPr="00AE4A84">
              <w:rPr>
                <w:rFonts w:cs="Arial"/>
                <w:iCs/>
              </w:rPr>
              <w:t>U</w:t>
            </w:r>
          </w:p>
        </w:tc>
        <w:tc>
          <w:tcPr>
            <w:tcW w:w="3243" w:type="dxa"/>
            <w:vAlign w:val="center"/>
          </w:tcPr>
          <w:p w14:paraId="51A9C0B1" w14:textId="77777777" w:rsidR="0056680D" w:rsidRPr="00AE4A84" w:rsidRDefault="00EB198C" w:rsidP="00BD1D44">
            <w:pPr>
              <w:pStyle w:val="TableText0"/>
              <w:spacing w:before="0" w:after="0"/>
              <w:ind w:left="86"/>
              <w:jc w:val="center"/>
              <w:rPr>
                <w:rFonts w:cs="Arial"/>
                <w:iCs/>
              </w:rPr>
            </w:pPr>
            <w:r w:rsidRPr="00AE4A84">
              <w:rPr>
                <w:rFonts w:cs="Arial"/>
                <w:iCs/>
              </w:rPr>
              <w:t>BILL_PERIOD_END</w:t>
            </w:r>
          </w:p>
        </w:tc>
      </w:tr>
      <w:tr w:rsidR="0056680D" w:rsidRPr="00AE4A84" w14:paraId="4A1AFD8E" w14:textId="77777777" w:rsidTr="0056680D">
        <w:tblPrEx>
          <w:tblCellMar>
            <w:top w:w="0" w:type="dxa"/>
            <w:bottom w:w="0" w:type="dxa"/>
          </w:tblCellMar>
        </w:tblPrEx>
        <w:trPr>
          <w:trHeight w:hRule="exact" w:val="288"/>
        </w:trPr>
        <w:tc>
          <w:tcPr>
            <w:tcW w:w="1710" w:type="dxa"/>
            <w:vAlign w:val="center"/>
          </w:tcPr>
          <w:p w14:paraId="001B289A" w14:textId="77777777" w:rsidR="0056680D" w:rsidRPr="00AE4A84" w:rsidRDefault="0056680D" w:rsidP="00BD1D44">
            <w:pPr>
              <w:pStyle w:val="TableText0"/>
              <w:jc w:val="center"/>
              <w:rPr>
                <w:rFonts w:cs="Arial"/>
                <w:iCs/>
              </w:rPr>
            </w:pPr>
            <w:r w:rsidRPr="00AE4A84">
              <w:rPr>
                <w:rFonts w:cs="Arial"/>
                <w:iCs/>
              </w:rPr>
              <w:t>19</w:t>
            </w:r>
          </w:p>
        </w:tc>
        <w:tc>
          <w:tcPr>
            <w:tcW w:w="1707" w:type="dxa"/>
            <w:vAlign w:val="center"/>
          </w:tcPr>
          <w:p w14:paraId="2CF1483B"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3F6CC053" w14:textId="77777777" w:rsidR="0056680D" w:rsidRPr="00AE4A84" w:rsidRDefault="0056680D" w:rsidP="00BD1D44">
            <w:pPr>
              <w:pStyle w:val="TableText0"/>
              <w:spacing w:before="0" w:after="0"/>
              <w:ind w:left="86"/>
              <w:jc w:val="center"/>
              <w:rPr>
                <w:rFonts w:cs="Arial"/>
                <w:iCs/>
              </w:rPr>
            </w:pPr>
          </w:p>
        </w:tc>
      </w:tr>
      <w:tr w:rsidR="0056680D" w:rsidRPr="00AE4A84" w14:paraId="43E101D0" w14:textId="77777777" w:rsidTr="0056680D">
        <w:tblPrEx>
          <w:tblCellMar>
            <w:top w:w="0" w:type="dxa"/>
            <w:bottom w:w="0" w:type="dxa"/>
          </w:tblCellMar>
        </w:tblPrEx>
        <w:trPr>
          <w:trHeight w:hRule="exact" w:val="288"/>
        </w:trPr>
        <w:tc>
          <w:tcPr>
            <w:tcW w:w="1710" w:type="dxa"/>
            <w:vAlign w:val="center"/>
          </w:tcPr>
          <w:p w14:paraId="087DFC6B" w14:textId="77777777" w:rsidR="0056680D" w:rsidRPr="00AE4A84" w:rsidRDefault="0056680D" w:rsidP="00BD1D44">
            <w:pPr>
              <w:pStyle w:val="TableText0"/>
              <w:jc w:val="center"/>
              <w:rPr>
                <w:rFonts w:cs="Arial"/>
                <w:iCs/>
              </w:rPr>
            </w:pPr>
            <w:r w:rsidRPr="00AE4A84">
              <w:rPr>
                <w:rFonts w:cs="Arial"/>
                <w:iCs/>
              </w:rPr>
              <w:t>20</w:t>
            </w:r>
          </w:p>
        </w:tc>
        <w:tc>
          <w:tcPr>
            <w:tcW w:w="1707" w:type="dxa"/>
            <w:vAlign w:val="center"/>
          </w:tcPr>
          <w:p w14:paraId="64494174"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6960DBE6" w14:textId="77777777" w:rsidR="0056680D" w:rsidRPr="00AE4A84" w:rsidRDefault="0056680D" w:rsidP="00BD1D44">
            <w:pPr>
              <w:pStyle w:val="TableText0"/>
              <w:spacing w:before="0" w:after="0"/>
              <w:ind w:left="86"/>
              <w:jc w:val="center"/>
              <w:rPr>
                <w:rFonts w:cs="Arial"/>
                <w:iCs/>
              </w:rPr>
            </w:pPr>
          </w:p>
        </w:tc>
      </w:tr>
      <w:tr w:rsidR="0056680D" w:rsidRPr="00AE4A84" w14:paraId="488B5ABA" w14:textId="77777777" w:rsidTr="0056680D">
        <w:tblPrEx>
          <w:tblCellMar>
            <w:top w:w="0" w:type="dxa"/>
            <w:bottom w:w="0" w:type="dxa"/>
          </w:tblCellMar>
        </w:tblPrEx>
        <w:trPr>
          <w:trHeight w:hRule="exact" w:val="288"/>
        </w:trPr>
        <w:tc>
          <w:tcPr>
            <w:tcW w:w="1710" w:type="dxa"/>
            <w:vAlign w:val="center"/>
          </w:tcPr>
          <w:p w14:paraId="2A0F5AB0" w14:textId="77777777" w:rsidR="0056680D" w:rsidRPr="00AE4A84" w:rsidRDefault="0056680D" w:rsidP="00BD1D44">
            <w:pPr>
              <w:pStyle w:val="TableText0"/>
              <w:jc w:val="center"/>
              <w:rPr>
                <w:rFonts w:cs="Arial"/>
                <w:iCs/>
              </w:rPr>
            </w:pPr>
            <w:r w:rsidRPr="00AE4A84">
              <w:rPr>
                <w:rFonts w:cs="Arial"/>
                <w:iCs/>
              </w:rPr>
              <w:t>21</w:t>
            </w:r>
          </w:p>
        </w:tc>
        <w:tc>
          <w:tcPr>
            <w:tcW w:w="1707" w:type="dxa"/>
            <w:vAlign w:val="center"/>
          </w:tcPr>
          <w:p w14:paraId="2A16C869" w14:textId="77777777" w:rsidR="0056680D" w:rsidRPr="00AE4A84" w:rsidRDefault="0056680D" w:rsidP="00BD1D44">
            <w:pPr>
              <w:pStyle w:val="TableText0"/>
              <w:spacing w:before="0" w:after="0"/>
              <w:ind w:left="86"/>
              <w:jc w:val="center"/>
              <w:rPr>
                <w:rFonts w:cs="Arial"/>
                <w:iCs/>
              </w:rPr>
            </w:pPr>
          </w:p>
        </w:tc>
        <w:tc>
          <w:tcPr>
            <w:tcW w:w="3243" w:type="dxa"/>
            <w:vAlign w:val="center"/>
          </w:tcPr>
          <w:p w14:paraId="47134002" w14:textId="77777777" w:rsidR="0056680D" w:rsidRPr="00AE4A84" w:rsidRDefault="0056680D" w:rsidP="00BD1D44">
            <w:pPr>
              <w:pStyle w:val="TableText0"/>
              <w:spacing w:before="0" w:after="0"/>
              <w:ind w:left="86"/>
              <w:jc w:val="center"/>
              <w:rPr>
                <w:rFonts w:cs="Arial"/>
                <w:iCs/>
              </w:rPr>
            </w:pPr>
          </w:p>
        </w:tc>
      </w:tr>
      <w:tr w:rsidR="005141E1" w:rsidRPr="00AE4A84" w14:paraId="0BC275C8" w14:textId="77777777" w:rsidTr="001D4259">
        <w:tblPrEx>
          <w:tblCellMar>
            <w:top w:w="0" w:type="dxa"/>
            <w:bottom w:w="0" w:type="dxa"/>
          </w:tblCellMar>
        </w:tblPrEx>
        <w:trPr>
          <w:trHeight w:hRule="exact" w:val="253"/>
        </w:trPr>
        <w:tc>
          <w:tcPr>
            <w:tcW w:w="1710" w:type="dxa"/>
            <w:vAlign w:val="center"/>
          </w:tcPr>
          <w:p w14:paraId="25246EC8" w14:textId="77777777" w:rsidR="005141E1" w:rsidRPr="00AE4A84" w:rsidRDefault="005141E1" w:rsidP="00BD1D44">
            <w:pPr>
              <w:pStyle w:val="TableText0"/>
              <w:jc w:val="center"/>
              <w:rPr>
                <w:rFonts w:cs="Arial"/>
                <w:iCs/>
              </w:rPr>
            </w:pPr>
            <w:r w:rsidRPr="00AE4A84">
              <w:rPr>
                <w:rFonts w:cs="Arial"/>
                <w:iCs/>
              </w:rPr>
              <w:t>22</w:t>
            </w:r>
          </w:p>
        </w:tc>
        <w:tc>
          <w:tcPr>
            <w:tcW w:w="1707" w:type="dxa"/>
          </w:tcPr>
          <w:p w14:paraId="01BAC700" w14:textId="77777777" w:rsidR="005141E1" w:rsidRPr="00AE4A84" w:rsidRDefault="00EB198C" w:rsidP="00BD1D44">
            <w:pPr>
              <w:pStyle w:val="TableText0"/>
              <w:spacing w:before="0" w:after="0"/>
              <w:ind w:left="86"/>
              <w:jc w:val="center"/>
              <w:rPr>
                <w:rFonts w:cs="Arial"/>
                <w:iCs/>
              </w:rPr>
            </w:pPr>
            <w:r w:rsidRPr="00AE4A84">
              <w:rPr>
                <w:rFonts w:cs="Arial"/>
                <w:iCs/>
              </w:rPr>
              <w:t>N’</w:t>
            </w:r>
          </w:p>
        </w:tc>
        <w:tc>
          <w:tcPr>
            <w:tcW w:w="3243" w:type="dxa"/>
          </w:tcPr>
          <w:p w14:paraId="75710464" w14:textId="77777777" w:rsidR="005141E1" w:rsidRPr="00AE4A84" w:rsidRDefault="00EB198C" w:rsidP="00BD1D44">
            <w:pPr>
              <w:pStyle w:val="TableText0"/>
              <w:spacing w:before="0" w:after="0"/>
              <w:ind w:left="86"/>
              <w:jc w:val="center"/>
              <w:rPr>
                <w:rFonts w:cs="Arial"/>
                <w:iCs/>
              </w:rPr>
            </w:pPr>
            <w:r w:rsidRPr="00AE4A84">
              <w:rPr>
                <w:rFonts w:cs="Arial"/>
                <w:iCs/>
              </w:rPr>
              <w:t>CRR_AUCTION_NAME</w:t>
            </w:r>
          </w:p>
        </w:tc>
      </w:tr>
      <w:tr w:rsidR="001A4C0F" w:rsidRPr="00AE4A84" w14:paraId="4ED7F7CF" w14:textId="77777777" w:rsidTr="001D4259">
        <w:tblPrEx>
          <w:tblCellMar>
            <w:top w:w="0" w:type="dxa"/>
            <w:bottom w:w="0" w:type="dxa"/>
          </w:tblCellMar>
        </w:tblPrEx>
        <w:trPr>
          <w:trHeight w:hRule="exact" w:val="288"/>
        </w:trPr>
        <w:tc>
          <w:tcPr>
            <w:tcW w:w="1710" w:type="dxa"/>
            <w:vAlign w:val="center"/>
          </w:tcPr>
          <w:p w14:paraId="3E2D3107" w14:textId="77777777" w:rsidR="001A4C0F" w:rsidRPr="00AE4A84" w:rsidRDefault="001A4C0F" w:rsidP="00BD1D44">
            <w:pPr>
              <w:pStyle w:val="TableText0"/>
              <w:jc w:val="center"/>
              <w:rPr>
                <w:rFonts w:cs="Arial"/>
                <w:iCs/>
              </w:rPr>
            </w:pPr>
            <w:r w:rsidRPr="00AE4A84">
              <w:rPr>
                <w:rFonts w:cs="Arial"/>
                <w:iCs/>
                <w:color w:val="000000"/>
              </w:rPr>
              <w:t>23</w:t>
            </w:r>
          </w:p>
        </w:tc>
        <w:tc>
          <w:tcPr>
            <w:tcW w:w="1707" w:type="dxa"/>
          </w:tcPr>
          <w:p w14:paraId="66BEBC4C" w14:textId="77777777" w:rsidR="001A4C0F" w:rsidRPr="00AE4A84" w:rsidRDefault="001A4C0F" w:rsidP="00BD1D44">
            <w:pPr>
              <w:pStyle w:val="TableText0"/>
              <w:spacing w:before="0" w:after="0"/>
              <w:ind w:left="86"/>
              <w:jc w:val="center"/>
              <w:rPr>
                <w:rFonts w:cs="Arial"/>
              </w:rPr>
            </w:pPr>
            <w:r w:rsidRPr="00AE4A84">
              <w:rPr>
                <w:rFonts w:cs="Arial"/>
                <w:iCs/>
              </w:rPr>
              <w:t>t'</w:t>
            </w:r>
          </w:p>
        </w:tc>
        <w:tc>
          <w:tcPr>
            <w:tcW w:w="3243" w:type="dxa"/>
          </w:tcPr>
          <w:p w14:paraId="3E4A98E2" w14:textId="77777777" w:rsidR="001A4C0F" w:rsidRPr="00AE4A84" w:rsidRDefault="001A4C0F" w:rsidP="00BD1D44">
            <w:pPr>
              <w:pStyle w:val="TableText0"/>
              <w:spacing w:before="0" w:after="0"/>
              <w:ind w:left="86"/>
              <w:jc w:val="center"/>
              <w:rPr>
                <w:rFonts w:cs="Arial"/>
              </w:rPr>
            </w:pPr>
            <w:r w:rsidRPr="00AE4A84">
              <w:rPr>
                <w:rFonts w:cs="Arial"/>
                <w:iCs/>
              </w:rPr>
              <w:t>TIME_OF_USE</w:t>
            </w:r>
          </w:p>
        </w:tc>
      </w:tr>
      <w:tr w:rsidR="001A4C0F" w:rsidRPr="00AE4A84" w14:paraId="26C17F33" w14:textId="77777777" w:rsidTr="001D4259">
        <w:tblPrEx>
          <w:tblCellMar>
            <w:top w:w="0" w:type="dxa"/>
            <w:bottom w:w="0" w:type="dxa"/>
          </w:tblCellMar>
        </w:tblPrEx>
        <w:trPr>
          <w:trHeight w:hRule="exact" w:val="288"/>
        </w:trPr>
        <w:tc>
          <w:tcPr>
            <w:tcW w:w="1710" w:type="dxa"/>
            <w:vAlign w:val="center"/>
          </w:tcPr>
          <w:p w14:paraId="4E4A94A5" w14:textId="77777777" w:rsidR="001A4C0F" w:rsidRPr="00AE4A84" w:rsidRDefault="001A4C0F" w:rsidP="00BD1D44">
            <w:pPr>
              <w:pStyle w:val="TableText0"/>
              <w:jc w:val="center"/>
              <w:rPr>
                <w:rFonts w:cs="Arial"/>
                <w:iCs/>
              </w:rPr>
            </w:pPr>
            <w:r w:rsidRPr="00AE4A84">
              <w:rPr>
                <w:rFonts w:cs="Arial"/>
                <w:iCs/>
              </w:rPr>
              <w:t>24</w:t>
            </w:r>
          </w:p>
        </w:tc>
        <w:tc>
          <w:tcPr>
            <w:tcW w:w="1707" w:type="dxa"/>
          </w:tcPr>
          <w:p w14:paraId="1E354C9E" w14:textId="77777777" w:rsidR="001A4C0F" w:rsidRPr="00AE4A84" w:rsidRDefault="001A4C0F" w:rsidP="00BD1D44">
            <w:pPr>
              <w:pStyle w:val="TableText0"/>
              <w:spacing w:before="0" w:after="0"/>
              <w:ind w:left="86"/>
              <w:jc w:val="center"/>
              <w:rPr>
                <w:rFonts w:cs="Arial"/>
              </w:rPr>
            </w:pPr>
            <w:r w:rsidRPr="00AE4A84">
              <w:rPr>
                <w:rFonts w:cs="Arial"/>
                <w:iCs/>
              </w:rPr>
              <w:t>M</w:t>
            </w:r>
          </w:p>
        </w:tc>
        <w:tc>
          <w:tcPr>
            <w:tcW w:w="3243" w:type="dxa"/>
          </w:tcPr>
          <w:p w14:paraId="7DC91898" w14:textId="77777777" w:rsidR="001A4C0F" w:rsidRPr="00AE4A84" w:rsidRDefault="001A4C0F" w:rsidP="00BD1D44">
            <w:pPr>
              <w:pStyle w:val="TableText0"/>
              <w:spacing w:before="0" w:after="0"/>
              <w:ind w:left="86"/>
              <w:jc w:val="center"/>
              <w:rPr>
                <w:rFonts w:cs="Arial"/>
              </w:rPr>
            </w:pPr>
            <w:r w:rsidRPr="00AE4A84">
              <w:rPr>
                <w:rFonts w:cs="Arial"/>
                <w:iCs/>
              </w:rPr>
              <w:t>CRR_TYPE *</w:t>
            </w:r>
          </w:p>
        </w:tc>
      </w:tr>
      <w:tr w:rsidR="005141E1" w:rsidRPr="00AE4A84" w14:paraId="4E2F43C3" w14:textId="77777777" w:rsidTr="001D4259">
        <w:tblPrEx>
          <w:tblCellMar>
            <w:top w:w="0" w:type="dxa"/>
            <w:bottom w:w="0" w:type="dxa"/>
          </w:tblCellMar>
        </w:tblPrEx>
        <w:trPr>
          <w:trHeight w:hRule="exact" w:val="288"/>
        </w:trPr>
        <w:tc>
          <w:tcPr>
            <w:tcW w:w="1710" w:type="dxa"/>
            <w:vAlign w:val="center"/>
          </w:tcPr>
          <w:p w14:paraId="6839844B" w14:textId="77777777" w:rsidR="005141E1" w:rsidRPr="00AE4A84" w:rsidRDefault="005141E1" w:rsidP="00BD1D44">
            <w:pPr>
              <w:pStyle w:val="TableText0"/>
              <w:jc w:val="center"/>
              <w:rPr>
                <w:rFonts w:cs="Arial"/>
                <w:iCs/>
              </w:rPr>
            </w:pPr>
            <w:r w:rsidRPr="00AE4A84">
              <w:rPr>
                <w:rFonts w:cs="Arial"/>
                <w:iCs/>
              </w:rPr>
              <w:t>25</w:t>
            </w:r>
          </w:p>
        </w:tc>
        <w:tc>
          <w:tcPr>
            <w:tcW w:w="1707" w:type="dxa"/>
          </w:tcPr>
          <w:p w14:paraId="01951701" w14:textId="77777777" w:rsidR="005141E1" w:rsidRPr="00AE4A84" w:rsidRDefault="005141E1" w:rsidP="00BD1D44">
            <w:pPr>
              <w:pStyle w:val="TableText0"/>
              <w:spacing w:before="0" w:after="0"/>
              <w:ind w:left="86"/>
              <w:jc w:val="center"/>
              <w:rPr>
                <w:rFonts w:cs="Arial"/>
              </w:rPr>
            </w:pPr>
            <w:r w:rsidRPr="00AE4A84">
              <w:rPr>
                <w:rFonts w:cs="Arial"/>
                <w:iCs/>
              </w:rPr>
              <w:t>e'</w:t>
            </w:r>
          </w:p>
        </w:tc>
        <w:tc>
          <w:tcPr>
            <w:tcW w:w="3243" w:type="dxa"/>
          </w:tcPr>
          <w:p w14:paraId="4FA0281A" w14:textId="77777777" w:rsidR="005141E1" w:rsidRPr="00AE4A84" w:rsidRDefault="005141E1" w:rsidP="00BD1D44">
            <w:pPr>
              <w:pStyle w:val="TableText0"/>
              <w:spacing w:before="0" w:after="0"/>
              <w:ind w:left="86"/>
              <w:jc w:val="center"/>
              <w:rPr>
                <w:rFonts w:cs="Arial"/>
              </w:rPr>
            </w:pPr>
            <w:r w:rsidRPr="00AE4A84">
              <w:rPr>
                <w:rFonts w:cs="Arial"/>
                <w:iCs/>
              </w:rPr>
              <w:t>CONTINGENCY_CASE_ID</w:t>
            </w:r>
          </w:p>
        </w:tc>
      </w:tr>
      <w:tr w:rsidR="001A4C0F" w:rsidRPr="00AE4A84" w14:paraId="21504521" w14:textId="77777777" w:rsidTr="001D4259">
        <w:tblPrEx>
          <w:tblCellMar>
            <w:top w:w="0" w:type="dxa"/>
            <w:bottom w:w="0" w:type="dxa"/>
          </w:tblCellMar>
        </w:tblPrEx>
        <w:trPr>
          <w:trHeight w:hRule="exact" w:val="288"/>
        </w:trPr>
        <w:tc>
          <w:tcPr>
            <w:tcW w:w="1710" w:type="dxa"/>
            <w:vAlign w:val="center"/>
          </w:tcPr>
          <w:p w14:paraId="06477EBD" w14:textId="77777777" w:rsidR="001A4C0F" w:rsidRPr="00AE4A84" w:rsidRDefault="001A4C0F" w:rsidP="00BD1D44">
            <w:pPr>
              <w:pStyle w:val="TableText0"/>
              <w:jc w:val="center"/>
              <w:rPr>
                <w:rFonts w:cs="Arial"/>
                <w:iCs/>
              </w:rPr>
            </w:pPr>
            <w:r w:rsidRPr="00AE4A84">
              <w:rPr>
                <w:rFonts w:cs="Arial"/>
                <w:iCs/>
              </w:rPr>
              <w:t>26</w:t>
            </w:r>
          </w:p>
        </w:tc>
        <w:tc>
          <w:tcPr>
            <w:tcW w:w="1707" w:type="dxa"/>
          </w:tcPr>
          <w:p w14:paraId="7FD5C58A" w14:textId="77777777" w:rsidR="001A4C0F" w:rsidRPr="00AE4A84" w:rsidRDefault="001A4C0F" w:rsidP="00BD1D44">
            <w:pPr>
              <w:pStyle w:val="TableText0"/>
              <w:spacing w:before="0" w:after="0"/>
              <w:ind w:left="86"/>
              <w:jc w:val="center"/>
              <w:rPr>
                <w:rFonts w:cs="Arial"/>
              </w:rPr>
            </w:pPr>
            <w:r w:rsidRPr="00AE4A84">
              <w:rPr>
                <w:rFonts w:cs="Arial"/>
                <w:iCs/>
              </w:rPr>
              <w:t>H’</w:t>
            </w:r>
          </w:p>
        </w:tc>
        <w:tc>
          <w:tcPr>
            <w:tcW w:w="3243" w:type="dxa"/>
          </w:tcPr>
          <w:p w14:paraId="470837C4" w14:textId="77777777" w:rsidR="001A4C0F" w:rsidRPr="00AE4A84" w:rsidRDefault="001A4C0F" w:rsidP="00BD1D44">
            <w:pPr>
              <w:pStyle w:val="TableText0"/>
              <w:spacing w:before="0" w:after="0"/>
              <w:ind w:left="86"/>
              <w:jc w:val="center"/>
              <w:rPr>
                <w:rFonts w:cs="Arial"/>
              </w:rPr>
            </w:pPr>
            <w:r w:rsidRPr="00AE4A84">
              <w:rPr>
                <w:rFonts w:cs="Arial"/>
                <w:iCs/>
              </w:rPr>
              <w:t>HEDGE_TYPE</w:t>
            </w:r>
          </w:p>
        </w:tc>
      </w:tr>
      <w:tr w:rsidR="0056680D" w:rsidRPr="00AE4A84" w14:paraId="0DDF08D0" w14:textId="77777777" w:rsidTr="0056680D">
        <w:tblPrEx>
          <w:tblCellMar>
            <w:top w:w="0" w:type="dxa"/>
            <w:bottom w:w="0" w:type="dxa"/>
          </w:tblCellMar>
        </w:tblPrEx>
        <w:trPr>
          <w:trHeight w:hRule="exact" w:val="288"/>
        </w:trPr>
        <w:tc>
          <w:tcPr>
            <w:tcW w:w="1710" w:type="dxa"/>
            <w:vAlign w:val="center"/>
          </w:tcPr>
          <w:p w14:paraId="1F78BE2F" w14:textId="77777777" w:rsidR="0056680D" w:rsidRPr="00AE4A84" w:rsidRDefault="0056680D" w:rsidP="00BD1D44">
            <w:pPr>
              <w:pStyle w:val="TableText0"/>
              <w:jc w:val="center"/>
              <w:rPr>
                <w:rFonts w:cs="Arial"/>
                <w:iCs/>
              </w:rPr>
            </w:pPr>
            <w:r w:rsidRPr="00AE4A84">
              <w:rPr>
                <w:rFonts w:cs="Arial"/>
                <w:iCs/>
              </w:rPr>
              <w:t>27</w:t>
            </w:r>
          </w:p>
        </w:tc>
        <w:tc>
          <w:tcPr>
            <w:tcW w:w="1707" w:type="dxa"/>
            <w:vAlign w:val="center"/>
          </w:tcPr>
          <w:p w14:paraId="7624D794" w14:textId="77777777" w:rsidR="0056680D" w:rsidRPr="00AE4A84" w:rsidRDefault="0056680D" w:rsidP="00BD1D44">
            <w:pPr>
              <w:pStyle w:val="TableText0"/>
              <w:spacing w:before="0" w:after="0"/>
              <w:ind w:left="86"/>
              <w:jc w:val="center"/>
              <w:rPr>
                <w:rFonts w:cs="Arial"/>
              </w:rPr>
            </w:pPr>
          </w:p>
        </w:tc>
        <w:tc>
          <w:tcPr>
            <w:tcW w:w="3243" w:type="dxa"/>
            <w:vAlign w:val="center"/>
          </w:tcPr>
          <w:p w14:paraId="7E6F460B" w14:textId="77777777" w:rsidR="0056680D" w:rsidRPr="00AE4A84" w:rsidRDefault="0056680D" w:rsidP="00BD1D44">
            <w:pPr>
              <w:pStyle w:val="TableText0"/>
              <w:spacing w:before="0" w:after="0"/>
              <w:ind w:left="86"/>
              <w:jc w:val="center"/>
              <w:rPr>
                <w:rFonts w:cs="Arial"/>
              </w:rPr>
            </w:pPr>
          </w:p>
        </w:tc>
      </w:tr>
      <w:tr w:rsidR="001A4C0F" w:rsidRPr="00AE4A84" w14:paraId="3040C174" w14:textId="77777777" w:rsidTr="001A4C0F">
        <w:tblPrEx>
          <w:tblCellMar>
            <w:top w:w="0" w:type="dxa"/>
            <w:bottom w:w="0" w:type="dxa"/>
          </w:tblCellMar>
        </w:tblPrEx>
        <w:trPr>
          <w:trHeight w:hRule="exact" w:val="586"/>
        </w:trPr>
        <w:tc>
          <w:tcPr>
            <w:tcW w:w="1710" w:type="dxa"/>
            <w:vAlign w:val="center"/>
          </w:tcPr>
          <w:p w14:paraId="4061CDEF" w14:textId="77777777" w:rsidR="001A4C0F" w:rsidRPr="00AE4A84" w:rsidRDefault="001A4C0F" w:rsidP="00BD1D44">
            <w:pPr>
              <w:pStyle w:val="TableText0"/>
              <w:jc w:val="center"/>
              <w:rPr>
                <w:rFonts w:cs="Arial"/>
                <w:iCs/>
              </w:rPr>
            </w:pPr>
            <w:r w:rsidRPr="00AE4A84">
              <w:rPr>
                <w:rFonts w:cs="Arial"/>
                <w:iCs/>
              </w:rPr>
              <w:t>28</w:t>
            </w:r>
          </w:p>
        </w:tc>
        <w:tc>
          <w:tcPr>
            <w:tcW w:w="1707" w:type="dxa"/>
            <w:vAlign w:val="center"/>
          </w:tcPr>
          <w:p w14:paraId="03261069" w14:textId="77777777" w:rsidR="001A4C0F" w:rsidRPr="00AE4A84" w:rsidRDefault="001A4C0F" w:rsidP="00BD1D44">
            <w:pPr>
              <w:pStyle w:val="TableText0"/>
              <w:spacing w:before="0" w:after="0"/>
              <w:ind w:left="86"/>
              <w:jc w:val="center"/>
              <w:rPr>
                <w:rFonts w:cs="Arial"/>
              </w:rPr>
            </w:pPr>
            <w:r w:rsidRPr="00AE4A84">
              <w:rPr>
                <w:rFonts w:cs="Arial"/>
                <w:iCs/>
              </w:rPr>
              <w:t>a'</w:t>
            </w:r>
          </w:p>
        </w:tc>
        <w:tc>
          <w:tcPr>
            <w:tcW w:w="3243" w:type="dxa"/>
            <w:vAlign w:val="center"/>
          </w:tcPr>
          <w:p w14:paraId="665043AA" w14:textId="77777777" w:rsidR="001A4C0F" w:rsidRPr="00AE4A84" w:rsidRDefault="001A4C0F" w:rsidP="00BD1D44">
            <w:pPr>
              <w:pStyle w:val="TableText0"/>
              <w:spacing w:before="0" w:after="0"/>
              <w:ind w:left="86"/>
              <w:jc w:val="center"/>
              <w:rPr>
                <w:rFonts w:cs="Arial"/>
              </w:rPr>
            </w:pPr>
            <w:r w:rsidRPr="00AE4A84">
              <w:rPr>
                <w:rFonts w:cs="Arial"/>
                <w:iCs/>
              </w:rPr>
              <w:t>INTERTIE_CONSTRAINT_ID</w:t>
            </w:r>
            <w:r w:rsidR="00BB045F" w:rsidRPr="00AE4A84">
              <w:rPr>
                <w:rFonts w:cs="Arial"/>
                <w:iCs/>
              </w:rPr>
              <w:t>**</w:t>
            </w:r>
          </w:p>
        </w:tc>
      </w:tr>
      <w:tr w:rsidR="0056680D" w:rsidRPr="00AE4A84" w14:paraId="5B87EA66" w14:textId="77777777" w:rsidTr="0056680D">
        <w:tblPrEx>
          <w:tblCellMar>
            <w:top w:w="0" w:type="dxa"/>
            <w:bottom w:w="0" w:type="dxa"/>
          </w:tblCellMar>
        </w:tblPrEx>
        <w:trPr>
          <w:trHeight w:hRule="exact" w:val="288"/>
        </w:trPr>
        <w:tc>
          <w:tcPr>
            <w:tcW w:w="1710" w:type="dxa"/>
            <w:vAlign w:val="center"/>
          </w:tcPr>
          <w:p w14:paraId="3F4A50D0" w14:textId="77777777" w:rsidR="0056680D" w:rsidRPr="00AE4A84" w:rsidRDefault="0056680D" w:rsidP="00BD1D44">
            <w:pPr>
              <w:pStyle w:val="TableText0"/>
              <w:jc w:val="center"/>
              <w:rPr>
                <w:rFonts w:cs="Arial"/>
                <w:iCs/>
              </w:rPr>
            </w:pPr>
            <w:r w:rsidRPr="00AE4A84">
              <w:rPr>
                <w:rFonts w:cs="Arial"/>
                <w:iCs/>
                <w:color w:val="000000"/>
              </w:rPr>
              <w:t>29</w:t>
            </w:r>
          </w:p>
        </w:tc>
        <w:tc>
          <w:tcPr>
            <w:tcW w:w="1707" w:type="dxa"/>
            <w:vAlign w:val="center"/>
          </w:tcPr>
          <w:p w14:paraId="210B14F4" w14:textId="77777777" w:rsidR="0056680D" w:rsidRPr="00FB47FA" w:rsidRDefault="00FB47FA" w:rsidP="00BD1D44">
            <w:pPr>
              <w:pStyle w:val="TableText0"/>
              <w:spacing w:before="0" w:after="0"/>
              <w:ind w:left="86"/>
              <w:jc w:val="center"/>
              <w:rPr>
                <w:rFonts w:cs="Arial"/>
                <w:highlight w:val="yellow"/>
              </w:rPr>
            </w:pPr>
            <w:ins w:id="676" w:author="Ciubal, Mel" w:date="2024-05-22T19:22:00Z">
              <w:r w:rsidRPr="00FB47FA">
                <w:rPr>
                  <w:rFonts w:cs="Arial"/>
                  <w:highlight w:val="yellow"/>
                </w:rPr>
                <w:t>D’’</w:t>
              </w:r>
            </w:ins>
          </w:p>
        </w:tc>
        <w:tc>
          <w:tcPr>
            <w:tcW w:w="3243" w:type="dxa"/>
            <w:vAlign w:val="center"/>
          </w:tcPr>
          <w:p w14:paraId="412FA2DE" w14:textId="77777777" w:rsidR="0056680D" w:rsidRPr="00FB47FA" w:rsidRDefault="00FB47FA" w:rsidP="00FB47FA">
            <w:pPr>
              <w:pStyle w:val="TableText0"/>
              <w:spacing w:before="0" w:after="0"/>
              <w:ind w:left="86"/>
              <w:jc w:val="center"/>
              <w:rPr>
                <w:rFonts w:cs="Arial"/>
                <w:highlight w:val="yellow"/>
              </w:rPr>
            </w:pPr>
            <w:ins w:id="677" w:author="Ciubal, Mel" w:date="2024-05-22T19:22:00Z">
              <w:r w:rsidRPr="00FB47FA">
                <w:rPr>
                  <w:rFonts w:cs="Arial"/>
                  <w:iCs/>
                  <w:highlight w:val="yellow"/>
                </w:rPr>
                <w:t>DEPL_SCENARIO</w:t>
              </w:r>
            </w:ins>
          </w:p>
        </w:tc>
      </w:tr>
      <w:tr w:rsidR="0056680D" w:rsidRPr="00AE4A84" w14:paraId="37524E61" w14:textId="77777777" w:rsidTr="0056680D">
        <w:tblPrEx>
          <w:tblCellMar>
            <w:top w:w="0" w:type="dxa"/>
            <w:bottom w:w="0" w:type="dxa"/>
          </w:tblCellMar>
        </w:tblPrEx>
        <w:trPr>
          <w:trHeight w:hRule="exact" w:val="288"/>
        </w:trPr>
        <w:tc>
          <w:tcPr>
            <w:tcW w:w="1710" w:type="dxa"/>
            <w:vAlign w:val="center"/>
          </w:tcPr>
          <w:p w14:paraId="08383D66" w14:textId="77777777" w:rsidR="0056680D" w:rsidRPr="00AE4A84" w:rsidRDefault="0056680D" w:rsidP="00BD1D44">
            <w:pPr>
              <w:pStyle w:val="TableText0"/>
              <w:jc w:val="center"/>
              <w:rPr>
                <w:rFonts w:cs="Arial"/>
                <w:iCs/>
              </w:rPr>
            </w:pPr>
            <w:r w:rsidRPr="00AE4A84">
              <w:rPr>
                <w:rFonts w:cs="Arial"/>
                <w:iCs/>
              </w:rPr>
              <w:t>30</w:t>
            </w:r>
          </w:p>
        </w:tc>
        <w:tc>
          <w:tcPr>
            <w:tcW w:w="1707" w:type="dxa"/>
            <w:vAlign w:val="center"/>
          </w:tcPr>
          <w:p w14:paraId="70982C92" w14:textId="77777777" w:rsidR="0056680D" w:rsidRPr="00AE4A84" w:rsidRDefault="0056680D" w:rsidP="00BD1D44">
            <w:pPr>
              <w:pStyle w:val="TableText0"/>
              <w:spacing w:before="0" w:after="0"/>
              <w:ind w:left="86"/>
              <w:jc w:val="center"/>
              <w:rPr>
                <w:rFonts w:cs="Arial"/>
              </w:rPr>
            </w:pPr>
          </w:p>
        </w:tc>
        <w:tc>
          <w:tcPr>
            <w:tcW w:w="3243" w:type="dxa"/>
            <w:vAlign w:val="center"/>
          </w:tcPr>
          <w:p w14:paraId="18F2D7ED" w14:textId="77777777" w:rsidR="0056680D" w:rsidRPr="00AE4A84" w:rsidRDefault="0056680D" w:rsidP="00BD1D44">
            <w:pPr>
              <w:pStyle w:val="TableText0"/>
              <w:spacing w:before="0" w:after="0"/>
              <w:ind w:left="86"/>
              <w:jc w:val="center"/>
              <w:rPr>
                <w:rFonts w:cs="Arial"/>
              </w:rPr>
            </w:pPr>
          </w:p>
        </w:tc>
      </w:tr>
    </w:tbl>
    <w:p w14:paraId="6B95AA50" w14:textId="77777777" w:rsidR="00BB045F" w:rsidRPr="00AE4A84" w:rsidRDefault="00BB045F" w:rsidP="00BD1D44">
      <w:pPr>
        <w:ind w:left="720" w:right="1890"/>
        <w:rPr>
          <w:rFonts w:ascii="Arial" w:hAnsi="Arial" w:cs="Arial"/>
          <w:color w:val="000000"/>
        </w:rPr>
      </w:pPr>
      <w:r w:rsidRPr="00AE4A84">
        <w:rPr>
          <w:rFonts w:ascii="Arial" w:hAnsi="Arial" w:cs="Arial"/>
          <w:color w:val="000000"/>
        </w:rPr>
        <w:t>**</w:t>
      </w:r>
      <w:r w:rsidRPr="00AE4A84">
        <w:t xml:space="preserve"> </w:t>
      </w:r>
      <w:r w:rsidRPr="00AE4A84">
        <w:rPr>
          <w:rFonts w:ascii="Arial" w:hAnsi="Arial" w:cs="Arial"/>
          <w:color w:val="000000"/>
        </w:rPr>
        <w:t>This attribute location will also contain transmission constraint IDs, but will be listed as INTERTIE_CONSTRAINT_ID.</w:t>
      </w:r>
    </w:p>
    <w:p w14:paraId="67B3BF6A" w14:textId="77777777" w:rsidR="00DC3FFF" w:rsidRPr="00AE4A84" w:rsidRDefault="00DC3FFF" w:rsidP="00BD1D44"/>
    <w:p w14:paraId="75C32530" w14:textId="77777777" w:rsidR="007B5A2F" w:rsidRPr="00AE4A84" w:rsidRDefault="00DC3FFF" w:rsidP="00BD1D44">
      <w:pPr>
        <w:pStyle w:val="Config1"/>
        <w:keepNext w:val="0"/>
        <w:ind w:left="720" w:hanging="360"/>
      </w:pPr>
      <w:bookmarkStart w:id="678" w:name="_Toc316630998"/>
      <w:bookmarkStart w:id="679" w:name="_Toc142488599"/>
      <w:bookmarkStart w:id="680" w:name="_Toc152145396"/>
      <w:r w:rsidRPr="00AE4A84">
        <w:t>DA Energy and Marginal Loss Surplus</w:t>
      </w:r>
      <w:bookmarkEnd w:id="678"/>
      <w:bookmarkEnd w:id="679"/>
      <w:bookmarkEnd w:id="680"/>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ADF5424" w14:textId="77777777" w:rsidTr="004A5CC8">
        <w:tblPrEx>
          <w:tblCellMar>
            <w:top w:w="0" w:type="dxa"/>
            <w:bottom w:w="0" w:type="dxa"/>
          </w:tblCellMar>
        </w:tblPrEx>
        <w:trPr>
          <w:trHeight w:hRule="exact" w:val="442"/>
        </w:trPr>
        <w:tc>
          <w:tcPr>
            <w:tcW w:w="1710" w:type="dxa"/>
            <w:shd w:val="clear" w:color="auto" w:fill="E6E6E6"/>
            <w:vAlign w:val="center"/>
          </w:tcPr>
          <w:p w14:paraId="5A76A0EA"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1408223A"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1715D028" w14:textId="77777777" w:rsidR="00436056" w:rsidRPr="00AE4A84" w:rsidRDefault="00436056" w:rsidP="00BD1D44">
            <w:pPr>
              <w:pStyle w:val="TableBoldCharCharCharCharChar1Char"/>
              <w:keepNext/>
              <w:ind w:left="119"/>
              <w:jc w:val="center"/>
            </w:pPr>
            <w:r w:rsidRPr="00AE4A84">
              <w:t>Common Attribute Name</w:t>
            </w:r>
          </w:p>
        </w:tc>
      </w:tr>
      <w:tr w:rsidR="00660B13" w:rsidRPr="00AE4A84" w14:paraId="397397C7" w14:textId="77777777" w:rsidTr="004750C7">
        <w:tblPrEx>
          <w:tblCellMar>
            <w:top w:w="0" w:type="dxa"/>
            <w:bottom w:w="0" w:type="dxa"/>
          </w:tblCellMar>
        </w:tblPrEx>
        <w:trPr>
          <w:trHeight w:hRule="exact" w:val="288"/>
        </w:trPr>
        <w:tc>
          <w:tcPr>
            <w:tcW w:w="1710" w:type="dxa"/>
            <w:vAlign w:val="center"/>
          </w:tcPr>
          <w:p w14:paraId="24ABB91B" w14:textId="77777777" w:rsidR="00660B13" w:rsidRPr="00AE4A84" w:rsidRDefault="00660B13" w:rsidP="00E76D01">
            <w:pPr>
              <w:pStyle w:val="TableText0"/>
              <w:jc w:val="center"/>
              <w:rPr>
                <w:rFonts w:cs="Arial"/>
                <w:iCs/>
              </w:rPr>
            </w:pPr>
            <w:r w:rsidRPr="00AE4A84">
              <w:rPr>
                <w:rFonts w:cs="Arial"/>
                <w:iCs/>
              </w:rPr>
              <w:t>16</w:t>
            </w:r>
          </w:p>
        </w:tc>
        <w:tc>
          <w:tcPr>
            <w:tcW w:w="1707" w:type="dxa"/>
          </w:tcPr>
          <w:p w14:paraId="6AE8F3FB" w14:textId="77777777" w:rsidR="00660B13" w:rsidRPr="00AE4A84" w:rsidRDefault="00660B13" w:rsidP="00BD1D44">
            <w:pPr>
              <w:pStyle w:val="TableText0"/>
              <w:spacing w:before="0" w:after="0"/>
              <w:ind w:left="86"/>
              <w:jc w:val="center"/>
              <w:rPr>
                <w:rFonts w:cs="Arial"/>
                <w:iCs/>
              </w:rPr>
            </w:pPr>
          </w:p>
        </w:tc>
        <w:tc>
          <w:tcPr>
            <w:tcW w:w="3243" w:type="dxa"/>
          </w:tcPr>
          <w:p w14:paraId="05E4E6B6" w14:textId="77777777" w:rsidR="00660B13" w:rsidRPr="00AE4A84" w:rsidRDefault="00660B13" w:rsidP="00BD1D44">
            <w:pPr>
              <w:pStyle w:val="TableText0"/>
              <w:spacing w:before="0" w:after="0"/>
              <w:ind w:left="86"/>
              <w:jc w:val="center"/>
              <w:rPr>
                <w:rFonts w:cs="Arial"/>
                <w:iCs/>
              </w:rPr>
            </w:pPr>
          </w:p>
        </w:tc>
      </w:tr>
      <w:tr w:rsidR="00660B13" w:rsidRPr="00AE4A84" w14:paraId="19E9E17F" w14:textId="77777777" w:rsidTr="004750C7">
        <w:tblPrEx>
          <w:tblCellMar>
            <w:top w:w="0" w:type="dxa"/>
            <w:bottom w:w="0" w:type="dxa"/>
          </w:tblCellMar>
        </w:tblPrEx>
        <w:trPr>
          <w:trHeight w:hRule="exact" w:val="288"/>
        </w:trPr>
        <w:tc>
          <w:tcPr>
            <w:tcW w:w="1710" w:type="dxa"/>
            <w:vAlign w:val="center"/>
          </w:tcPr>
          <w:p w14:paraId="229287F5" w14:textId="77777777" w:rsidR="00660B13" w:rsidRPr="00AE4A84" w:rsidRDefault="00660B13" w:rsidP="00BD1D44">
            <w:pPr>
              <w:pStyle w:val="TableText0"/>
              <w:jc w:val="center"/>
              <w:rPr>
                <w:rFonts w:cs="Arial"/>
                <w:iCs/>
              </w:rPr>
            </w:pPr>
            <w:r w:rsidRPr="00AE4A84">
              <w:rPr>
                <w:rFonts w:cs="Arial"/>
                <w:iCs/>
                <w:color w:val="000000"/>
              </w:rPr>
              <w:t>17</w:t>
            </w:r>
          </w:p>
        </w:tc>
        <w:tc>
          <w:tcPr>
            <w:tcW w:w="1707" w:type="dxa"/>
            <w:vAlign w:val="center"/>
          </w:tcPr>
          <w:p w14:paraId="6A769399" w14:textId="77777777" w:rsidR="00660B13" w:rsidRPr="00AE4A84" w:rsidRDefault="00660B13" w:rsidP="00BD1D44">
            <w:pPr>
              <w:pStyle w:val="TableText0"/>
              <w:spacing w:before="0" w:after="0"/>
              <w:ind w:left="86"/>
              <w:jc w:val="center"/>
              <w:rPr>
                <w:rFonts w:cs="Arial"/>
                <w:iCs/>
              </w:rPr>
            </w:pPr>
            <w:r w:rsidRPr="00AE4A84">
              <w:rPr>
                <w:rFonts w:cs="Arial"/>
                <w:iCs/>
              </w:rPr>
              <w:t xml:space="preserve"> p </w:t>
            </w:r>
          </w:p>
        </w:tc>
        <w:tc>
          <w:tcPr>
            <w:tcW w:w="3243" w:type="dxa"/>
            <w:vAlign w:val="center"/>
          </w:tcPr>
          <w:p w14:paraId="62094D5D" w14:textId="77777777" w:rsidR="00660B13" w:rsidRPr="00AE4A84" w:rsidRDefault="00660B13" w:rsidP="00BD1D44">
            <w:pPr>
              <w:pStyle w:val="TableText0"/>
              <w:spacing w:before="0" w:after="0"/>
              <w:ind w:left="86"/>
              <w:jc w:val="center"/>
              <w:rPr>
                <w:rFonts w:cs="Arial"/>
                <w:iCs/>
              </w:rPr>
            </w:pPr>
            <w:r w:rsidRPr="00AE4A84">
              <w:rPr>
                <w:rFonts w:cs="Arial"/>
                <w:iCs/>
              </w:rPr>
              <w:t>PRICE_NODE_ID</w:t>
            </w:r>
          </w:p>
        </w:tc>
      </w:tr>
      <w:tr w:rsidR="00660B13" w:rsidRPr="00AE4A84" w14:paraId="24552F5A" w14:textId="77777777" w:rsidTr="004750C7">
        <w:tblPrEx>
          <w:tblCellMar>
            <w:top w:w="0" w:type="dxa"/>
            <w:bottom w:w="0" w:type="dxa"/>
          </w:tblCellMar>
        </w:tblPrEx>
        <w:trPr>
          <w:trHeight w:hRule="exact" w:val="288"/>
        </w:trPr>
        <w:tc>
          <w:tcPr>
            <w:tcW w:w="1710" w:type="dxa"/>
            <w:vAlign w:val="center"/>
          </w:tcPr>
          <w:p w14:paraId="3C7C9084" w14:textId="77777777" w:rsidR="00660B13" w:rsidRPr="00AE4A84" w:rsidRDefault="00660B13" w:rsidP="00BD1D44">
            <w:pPr>
              <w:pStyle w:val="TableText0"/>
              <w:jc w:val="center"/>
              <w:rPr>
                <w:rFonts w:cs="Arial"/>
                <w:iCs/>
              </w:rPr>
            </w:pPr>
            <w:r w:rsidRPr="00AE4A84">
              <w:rPr>
                <w:rFonts w:cs="Arial"/>
                <w:iCs/>
              </w:rPr>
              <w:t>18</w:t>
            </w:r>
          </w:p>
        </w:tc>
        <w:tc>
          <w:tcPr>
            <w:tcW w:w="1707" w:type="dxa"/>
          </w:tcPr>
          <w:p w14:paraId="11C0E775" w14:textId="77777777" w:rsidR="00660B13" w:rsidRPr="00AE4A84" w:rsidRDefault="00EC79AD" w:rsidP="00BD1D44">
            <w:pPr>
              <w:pStyle w:val="TableText0"/>
              <w:spacing w:before="0" w:after="0"/>
              <w:ind w:left="86"/>
              <w:jc w:val="center"/>
              <w:rPr>
                <w:rFonts w:cs="Arial"/>
                <w:iCs/>
              </w:rPr>
            </w:pPr>
            <w:ins w:id="681" w:author="Dubeshter, Tyler" w:date="2025-03-31T16:14:00Z">
              <w:r w:rsidRPr="00EC79AD">
                <w:rPr>
                  <w:rFonts w:cs="Arial"/>
                  <w:iCs/>
                  <w:highlight w:val="yellow"/>
                </w:rPr>
                <w:t>r’</w:t>
              </w:r>
            </w:ins>
          </w:p>
        </w:tc>
        <w:tc>
          <w:tcPr>
            <w:tcW w:w="3243" w:type="dxa"/>
          </w:tcPr>
          <w:p w14:paraId="307C1C44" w14:textId="77777777" w:rsidR="00660B13" w:rsidRPr="00AE4A84" w:rsidRDefault="00EC79AD" w:rsidP="00BD1D44">
            <w:pPr>
              <w:pStyle w:val="TableText0"/>
              <w:spacing w:before="0" w:after="0"/>
              <w:ind w:left="86"/>
              <w:jc w:val="center"/>
              <w:rPr>
                <w:rFonts w:cs="Arial"/>
                <w:iCs/>
              </w:rPr>
            </w:pPr>
            <w:ins w:id="682" w:author="Dubeshter, Tyler" w:date="2025-03-31T16:14:00Z">
              <w:r w:rsidRPr="00EC79AD">
                <w:rPr>
                  <w:rFonts w:cs="Arial"/>
                  <w:iCs/>
                  <w:highlight w:val="yellow"/>
                </w:rPr>
                <w:t>SUB_RSRC_ID</w:t>
              </w:r>
            </w:ins>
          </w:p>
        </w:tc>
      </w:tr>
      <w:tr w:rsidR="00660B13" w:rsidRPr="00AE4A84" w14:paraId="3569DFA0" w14:textId="77777777" w:rsidTr="004750C7">
        <w:tblPrEx>
          <w:tblCellMar>
            <w:top w:w="0" w:type="dxa"/>
            <w:bottom w:w="0" w:type="dxa"/>
          </w:tblCellMar>
        </w:tblPrEx>
        <w:trPr>
          <w:trHeight w:hRule="exact" w:val="288"/>
        </w:trPr>
        <w:tc>
          <w:tcPr>
            <w:tcW w:w="1710" w:type="dxa"/>
            <w:vAlign w:val="center"/>
          </w:tcPr>
          <w:p w14:paraId="73065095" w14:textId="77777777" w:rsidR="00660B13" w:rsidRPr="00AE4A84" w:rsidRDefault="00660B13" w:rsidP="00BD1D44">
            <w:pPr>
              <w:pStyle w:val="TableText0"/>
              <w:jc w:val="center"/>
              <w:rPr>
                <w:rFonts w:cs="Arial"/>
                <w:iCs/>
              </w:rPr>
            </w:pPr>
            <w:r w:rsidRPr="00AE4A84">
              <w:rPr>
                <w:rFonts w:cs="Arial"/>
                <w:iCs/>
              </w:rPr>
              <w:t>19</w:t>
            </w:r>
          </w:p>
        </w:tc>
        <w:tc>
          <w:tcPr>
            <w:tcW w:w="1707" w:type="dxa"/>
          </w:tcPr>
          <w:p w14:paraId="544E4982" w14:textId="77777777" w:rsidR="00660B13" w:rsidRPr="00AE4A84" w:rsidRDefault="002F0807" w:rsidP="00BD1D44">
            <w:pPr>
              <w:pStyle w:val="TableText0"/>
              <w:spacing w:before="0" w:after="0"/>
              <w:ind w:left="86"/>
              <w:jc w:val="center"/>
              <w:rPr>
                <w:rFonts w:cs="Arial"/>
                <w:iCs/>
              </w:rPr>
            </w:pPr>
            <w:r w:rsidRPr="00AE4A84">
              <w:rPr>
                <w:rFonts w:cs="Arial"/>
                <w:iCs/>
              </w:rPr>
              <w:t>Q</w:t>
            </w:r>
          </w:p>
        </w:tc>
        <w:tc>
          <w:tcPr>
            <w:tcW w:w="3243" w:type="dxa"/>
          </w:tcPr>
          <w:p w14:paraId="5A66D0EC" w14:textId="77777777" w:rsidR="00660B13" w:rsidRPr="00AE4A84" w:rsidRDefault="002F0807" w:rsidP="00BD1D44">
            <w:pPr>
              <w:pStyle w:val="TableText0"/>
              <w:spacing w:before="0" w:after="0"/>
              <w:ind w:left="86"/>
              <w:jc w:val="center"/>
              <w:rPr>
                <w:rFonts w:cs="Arial"/>
                <w:iCs/>
              </w:rPr>
            </w:pPr>
            <w:r w:rsidRPr="00AE4A84">
              <w:rPr>
                <w:rFonts w:cs="Arial"/>
                <w:iCs/>
              </w:rPr>
              <w:t>INTERTIE_ID</w:t>
            </w:r>
          </w:p>
        </w:tc>
      </w:tr>
      <w:tr w:rsidR="00660B13" w:rsidRPr="00AE4A84" w14:paraId="1E8A7029" w14:textId="77777777" w:rsidTr="004750C7">
        <w:tblPrEx>
          <w:tblCellMar>
            <w:top w:w="0" w:type="dxa"/>
            <w:bottom w:w="0" w:type="dxa"/>
          </w:tblCellMar>
        </w:tblPrEx>
        <w:trPr>
          <w:trHeight w:hRule="exact" w:val="288"/>
        </w:trPr>
        <w:tc>
          <w:tcPr>
            <w:tcW w:w="1710" w:type="dxa"/>
            <w:vAlign w:val="center"/>
          </w:tcPr>
          <w:p w14:paraId="39B4DA90" w14:textId="77777777" w:rsidR="00660B13" w:rsidRPr="00AE4A84" w:rsidRDefault="00660B13" w:rsidP="00BD1D44">
            <w:pPr>
              <w:pStyle w:val="TableText0"/>
              <w:jc w:val="center"/>
              <w:rPr>
                <w:rFonts w:cs="Arial"/>
                <w:iCs/>
              </w:rPr>
            </w:pPr>
            <w:r w:rsidRPr="00AE4A84">
              <w:rPr>
                <w:rFonts w:cs="Arial"/>
                <w:iCs/>
              </w:rPr>
              <w:t>20</w:t>
            </w:r>
          </w:p>
        </w:tc>
        <w:tc>
          <w:tcPr>
            <w:tcW w:w="1707" w:type="dxa"/>
          </w:tcPr>
          <w:p w14:paraId="6A318D31" w14:textId="77777777" w:rsidR="00660B13" w:rsidRPr="00AE4A84" w:rsidRDefault="00660B13" w:rsidP="00BD1D44">
            <w:pPr>
              <w:pStyle w:val="TableText0"/>
              <w:jc w:val="center"/>
              <w:rPr>
                <w:rFonts w:cs="Arial"/>
                <w:iCs/>
              </w:rPr>
            </w:pPr>
            <w:r w:rsidRPr="00AE4A84">
              <w:rPr>
                <w:rFonts w:cs="Arial"/>
                <w:iCs/>
                <w:color w:val="000000"/>
              </w:rPr>
              <w:t>F’</w:t>
            </w:r>
          </w:p>
        </w:tc>
        <w:tc>
          <w:tcPr>
            <w:tcW w:w="3243" w:type="dxa"/>
          </w:tcPr>
          <w:p w14:paraId="0A028A90" w14:textId="77777777" w:rsidR="00660B13" w:rsidRPr="00AE4A84" w:rsidRDefault="00660B13" w:rsidP="00BD1D44">
            <w:pPr>
              <w:pStyle w:val="TableText0"/>
              <w:jc w:val="center"/>
              <w:rPr>
                <w:rFonts w:cs="Arial"/>
                <w:iCs/>
              </w:rPr>
            </w:pPr>
            <w:r w:rsidRPr="00AE4A84">
              <w:rPr>
                <w:rFonts w:cs="Arial"/>
                <w:iCs/>
                <w:color w:val="000000"/>
              </w:rPr>
              <w:t>ENTITY_COMPONENT_TYPE</w:t>
            </w:r>
          </w:p>
        </w:tc>
      </w:tr>
      <w:tr w:rsidR="00660B13" w:rsidRPr="00AE4A84" w14:paraId="018C750E" w14:textId="77777777" w:rsidTr="004750C7">
        <w:tblPrEx>
          <w:tblCellMar>
            <w:top w:w="0" w:type="dxa"/>
            <w:bottom w:w="0" w:type="dxa"/>
          </w:tblCellMar>
        </w:tblPrEx>
        <w:trPr>
          <w:trHeight w:hRule="exact" w:val="288"/>
        </w:trPr>
        <w:tc>
          <w:tcPr>
            <w:tcW w:w="1710" w:type="dxa"/>
            <w:vAlign w:val="center"/>
          </w:tcPr>
          <w:p w14:paraId="3FFD9110" w14:textId="77777777" w:rsidR="00660B13" w:rsidRPr="00AE4A84" w:rsidRDefault="00660B13" w:rsidP="00BD1D44">
            <w:pPr>
              <w:pStyle w:val="TableText0"/>
              <w:jc w:val="center"/>
              <w:rPr>
                <w:rFonts w:cs="Arial"/>
                <w:iCs/>
              </w:rPr>
            </w:pPr>
            <w:r w:rsidRPr="00AE4A84">
              <w:rPr>
                <w:rFonts w:cs="Arial"/>
                <w:iCs/>
              </w:rPr>
              <w:t>21</w:t>
            </w:r>
          </w:p>
        </w:tc>
        <w:tc>
          <w:tcPr>
            <w:tcW w:w="1707" w:type="dxa"/>
          </w:tcPr>
          <w:p w14:paraId="7DB2E72E" w14:textId="77777777" w:rsidR="00660B13" w:rsidRPr="00AE4A84" w:rsidRDefault="00660B13" w:rsidP="00BD1D44">
            <w:pPr>
              <w:pStyle w:val="TableText0"/>
              <w:jc w:val="center"/>
              <w:rPr>
                <w:rFonts w:cs="Arial"/>
                <w:iCs/>
              </w:rPr>
            </w:pPr>
            <w:r w:rsidRPr="00AE4A84">
              <w:rPr>
                <w:rFonts w:cs="Arial"/>
                <w:iCs/>
                <w:color w:val="000000"/>
              </w:rPr>
              <w:t>S’</w:t>
            </w:r>
          </w:p>
        </w:tc>
        <w:tc>
          <w:tcPr>
            <w:tcW w:w="3243" w:type="dxa"/>
          </w:tcPr>
          <w:p w14:paraId="535BBDC8" w14:textId="77777777" w:rsidR="00660B13" w:rsidRPr="00AE4A84" w:rsidRDefault="00660B13" w:rsidP="00BD1D44">
            <w:pPr>
              <w:pStyle w:val="TableText0"/>
              <w:jc w:val="center"/>
              <w:rPr>
                <w:rFonts w:cs="Arial"/>
                <w:iCs/>
              </w:rPr>
            </w:pPr>
            <w:r w:rsidRPr="00AE4A84">
              <w:rPr>
                <w:rFonts w:cs="Arial"/>
                <w:iCs/>
                <w:color w:val="000000"/>
              </w:rPr>
              <w:t>ENTITY_COMPONENT_SUBTYPE</w:t>
            </w:r>
          </w:p>
        </w:tc>
      </w:tr>
      <w:tr w:rsidR="00660B13" w:rsidRPr="00AE4A84" w14:paraId="48C5EED4" w14:textId="77777777" w:rsidTr="004750C7">
        <w:tblPrEx>
          <w:tblCellMar>
            <w:top w:w="0" w:type="dxa"/>
            <w:bottom w:w="0" w:type="dxa"/>
          </w:tblCellMar>
        </w:tblPrEx>
        <w:trPr>
          <w:trHeight w:hRule="exact" w:val="288"/>
        </w:trPr>
        <w:tc>
          <w:tcPr>
            <w:tcW w:w="1710" w:type="dxa"/>
            <w:vAlign w:val="center"/>
          </w:tcPr>
          <w:p w14:paraId="047353EF" w14:textId="77777777" w:rsidR="00660B13" w:rsidRPr="00AE4A84" w:rsidRDefault="00660B13" w:rsidP="00BD1D44">
            <w:pPr>
              <w:pStyle w:val="TableText0"/>
              <w:jc w:val="center"/>
              <w:rPr>
                <w:rFonts w:cs="Arial"/>
                <w:iCs/>
              </w:rPr>
            </w:pPr>
            <w:r w:rsidRPr="00AE4A84">
              <w:rPr>
                <w:rFonts w:cs="Arial"/>
                <w:iCs/>
              </w:rPr>
              <w:t>22</w:t>
            </w:r>
          </w:p>
        </w:tc>
        <w:tc>
          <w:tcPr>
            <w:tcW w:w="1707" w:type="dxa"/>
            <w:vAlign w:val="bottom"/>
          </w:tcPr>
          <w:p w14:paraId="5767B3FE" w14:textId="77777777" w:rsidR="00660B13" w:rsidRPr="004B1CC7" w:rsidRDefault="004B1CC7" w:rsidP="00BD1D44">
            <w:pPr>
              <w:pStyle w:val="TableText0"/>
              <w:spacing w:before="0" w:after="0"/>
              <w:ind w:left="86"/>
              <w:jc w:val="center"/>
              <w:rPr>
                <w:rFonts w:cs="Arial"/>
                <w:iCs/>
                <w:color w:val="000000"/>
                <w:highlight w:val="yellow"/>
              </w:rPr>
            </w:pPr>
            <w:ins w:id="683" w:author="Dubeshter, Tyler" w:date="2025-03-31T17:08:00Z">
              <w:r w:rsidRPr="004B1CC7">
                <w:rPr>
                  <w:rFonts w:cs="Arial"/>
                  <w:iCs/>
                  <w:color w:val="000000"/>
                  <w:highlight w:val="yellow"/>
                </w:rPr>
                <w:t>d’</w:t>
              </w:r>
            </w:ins>
          </w:p>
        </w:tc>
        <w:tc>
          <w:tcPr>
            <w:tcW w:w="3243" w:type="dxa"/>
            <w:vAlign w:val="bottom"/>
          </w:tcPr>
          <w:p w14:paraId="4070F724" w14:textId="77777777" w:rsidR="00660B13" w:rsidRPr="004B1CC7" w:rsidRDefault="004B1CC7" w:rsidP="00BD1D44">
            <w:pPr>
              <w:pStyle w:val="TableText0"/>
              <w:spacing w:before="0" w:after="0"/>
              <w:ind w:left="86"/>
              <w:jc w:val="center"/>
              <w:rPr>
                <w:rFonts w:cs="Arial"/>
                <w:iCs/>
                <w:color w:val="000000"/>
                <w:highlight w:val="yellow"/>
              </w:rPr>
            </w:pPr>
            <w:ins w:id="684" w:author="Dubeshter, Tyler" w:date="2025-03-31T17:08:00Z">
              <w:r w:rsidRPr="004B1CC7">
                <w:rPr>
                  <w:rFonts w:cs="Arial"/>
                  <w:iCs/>
                  <w:color w:val="000000"/>
                  <w:highlight w:val="yellow"/>
                </w:rPr>
                <w:t>RESOURCE_SUBTYPE</w:t>
              </w:r>
            </w:ins>
          </w:p>
        </w:tc>
      </w:tr>
      <w:tr w:rsidR="00660B13" w:rsidRPr="00AE4A84" w14:paraId="176941E4" w14:textId="77777777" w:rsidTr="004750C7">
        <w:tblPrEx>
          <w:tblCellMar>
            <w:top w:w="0" w:type="dxa"/>
            <w:bottom w:w="0" w:type="dxa"/>
          </w:tblCellMar>
        </w:tblPrEx>
        <w:trPr>
          <w:trHeight w:hRule="exact" w:val="288"/>
        </w:trPr>
        <w:tc>
          <w:tcPr>
            <w:tcW w:w="1710" w:type="dxa"/>
            <w:vAlign w:val="center"/>
          </w:tcPr>
          <w:p w14:paraId="6C68112E" w14:textId="77777777" w:rsidR="00660B13" w:rsidRPr="00AE4A84" w:rsidRDefault="00660B13" w:rsidP="00BD1D44">
            <w:pPr>
              <w:pStyle w:val="TableText0"/>
              <w:jc w:val="center"/>
              <w:rPr>
                <w:rFonts w:cs="Arial"/>
                <w:iCs/>
              </w:rPr>
            </w:pPr>
            <w:r w:rsidRPr="00AE4A84">
              <w:rPr>
                <w:rFonts w:cs="Arial"/>
                <w:iCs/>
                <w:color w:val="000000"/>
              </w:rPr>
              <w:t>23</w:t>
            </w:r>
          </w:p>
        </w:tc>
        <w:tc>
          <w:tcPr>
            <w:tcW w:w="1707" w:type="dxa"/>
            <w:vAlign w:val="bottom"/>
          </w:tcPr>
          <w:p w14:paraId="6F680D91" w14:textId="77777777" w:rsidR="00660B13" w:rsidRPr="00AE4A84" w:rsidRDefault="00660B13" w:rsidP="00BD1D44">
            <w:pPr>
              <w:pStyle w:val="TableText0"/>
              <w:spacing w:before="0" w:after="0"/>
              <w:ind w:left="86"/>
              <w:jc w:val="center"/>
              <w:rPr>
                <w:rFonts w:cs="Arial"/>
                <w:color w:val="000000"/>
                <w:szCs w:val="16"/>
              </w:rPr>
            </w:pPr>
            <w:r w:rsidRPr="00AE4A84">
              <w:rPr>
                <w:rFonts w:cs="Arial"/>
                <w:color w:val="000000"/>
                <w:szCs w:val="16"/>
              </w:rPr>
              <w:t>g'</w:t>
            </w:r>
            <w:ins w:id="685" w:author="Ciubal, Mel" w:date="2025-04-08T18:24:00Z">
              <w:r w:rsidR="00E326F6">
                <w:rPr>
                  <w:rFonts w:cs="Arial"/>
                  <w:color w:val="000000"/>
                  <w:szCs w:val="16"/>
                </w:rPr>
                <w:t xml:space="preserve"> </w:t>
              </w:r>
              <w:r w:rsidR="00E326F6" w:rsidRPr="00E326F6">
                <w:rPr>
                  <w:rFonts w:cs="Arial"/>
                  <w:color w:val="000000"/>
                  <w:szCs w:val="16"/>
                  <w:highlight w:val="yellow"/>
                </w:rPr>
                <w:t>/ Q’’</w:t>
              </w:r>
            </w:ins>
          </w:p>
        </w:tc>
        <w:tc>
          <w:tcPr>
            <w:tcW w:w="3243" w:type="dxa"/>
            <w:vAlign w:val="bottom"/>
          </w:tcPr>
          <w:p w14:paraId="05DD5742" w14:textId="77777777" w:rsidR="00660B13" w:rsidRPr="00AE4A84" w:rsidRDefault="00660B13" w:rsidP="00BD1D44">
            <w:pPr>
              <w:pStyle w:val="TableText0"/>
              <w:spacing w:before="0" w:after="0"/>
              <w:ind w:left="86"/>
              <w:jc w:val="center"/>
              <w:rPr>
                <w:rFonts w:cs="Arial"/>
                <w:color w:val="000000"/>
                <w:szCs w:val="16"/>
              </w:rPr>
            </w:pPr>
            <w:r w:rsidRPr="00AE4A84">
              <w:rPr>
                <w:rFonts w:cs="Arial"/>
                <w:color w:val="000000"/>
                <w:szCs w:val="16"/>
              </w:rPr>
              <w:t>CHAIN_CRN_ID</w:t>
            </w:r>
            <w:ins w:id="686" w:author="Ciubal, Mel" w:date="2025-04-08T18:25:00Z">
              <w:r w:rsidR="00E326F6">
                <w:rPr>
                  <w:rFonts w:cs="Arial"/>
                  <w:color w:val="000000"/>
                  <w:szCs w:val="16"/>
                </w:rPr>
                <w:t xml:space="preserve"> </w:t>
              </w:r>
              <w:r w:rsidR="00E326F6" w:rsidRPr="00E326F6">
                <w:rPr>
                  <w:rFonts w:cs="Arial"/>
                  <w:color w:val="000000"/>
                  <w:szCs w:val="16"/>
                  <w:highlight w:val="yellow"/>
                </w:rPr>
                <w:t xml:space="preserve">/ </w:t>
              </w:r>
              <w:r w:rsidR="00E326F6" w:rsidRPr="00E326F6">
                <w:rPr>
                  <w:rFonts w:cs="Arial"/>
                  <w:iCs/>
                  <w:highlight w:val="yellow"/>
                </w:rPr>
                <w:t>CONSTRAINT_ID</w:t>
              </w:r>
            </w:ins>
          </w:p>
        </w:tc>
      </w:tr>
      <w:tr w:rsidR="00660B13" w:rsidRPr="00AE4A84" w14:paraId="4E70796A" w14:textId="77777777" w:rsidTr="004750C7">
        <w:tblPrEx>
          <w:tblCellMar>
            <w:top w:w="0" w:type="dxa"/>
            <w:bottom w:w="0" w:type="dxa"/>
          </w:tblCellMar>
        </w:tblPrEx>
        <w:trPr>
          <w:trHeight w:hRule="exact" w:val="288"/>
        </w:trPr>
        <w:tc>
          <w:tcPr>
            <w:tcW w:w="1710" w:type="dxa"/>
            <w:vAlign w:val="center"/>
          </w:tcPr>
          <w:p w14:paraId="3C11832C" w14:textId="77777777" w:rsidR="00660B13" w:rsidRPr="00AE4A84" w:rsidRDefault="00660B13" w:rsidP="00BD1D44">
            <w:pPr>
              <w:pStyle w:val="TableText0"/>
              <w:jc w:val="center"/>
              <w:rPr>
                <w:rFonts w:cs="Arial"/>
                <w:iCs/>
              </w:rPr>
            </w:pPr>
            <w:r w:rsidRPr="00AE4A84">
              <w:rPr>
                <w:rFonts w:cs="Arial"/>
                <w:iCs/>
                <w:color w:val="000000"/>
              </w:rPr>
              <w:t>24</w:t>
            </w:r>
          </w:p>
        </w:tc>
        <w:tc>
          <w:tcPr>
            <w:tcW w:w="1707" w:type="dxa"/>
            <w:vAlign w:val="center"/>
          </w:tcPr>
          <w:p w14:paraId="06E2036F" w14:textId="77777777" w:rsidR="00660B13" w:rsidRPr="00AE4A84" w:rsidRDefault="00660B13" w:rsidP="00BD1D44">
            <w:pPr>
              <w:pStyle w:val="TableText0"/>
              <w:spacing w:before="0" w:after="0"/>
              <w:ind w:left="86"/>
              <w:jc w:val="center"/>
              <w:rPr>
                <w:rFonts w:cs="Arial"/>
                <w:color w:val="000000"/>
                <w:szCs w:val="16"/>
              </w:rPr>
            </w:pPr>
            <w:r w:rsidRPr="00AE4A84">
              <w:rPr>
                <w:rFonts w:cs="Arial"/>
                <w:iCs/>
              </w:rPr>
              <w:t>N</w:t>
            </w:r>
          </w:p>
        </w:tc>
        <w:tc>
          <w:tcPr>
            <w:tcW w:w="3243" w:type="dxa"/>
            <w:vAlign w:val="center"/>
          </w:tcPr>
          <w:p w14:paraId="27AA61A3" w14:textId="77777777" w:rsidR="00660B13" w:rsidRPr="00AE4A84" w:rsidRDefault="00660B13" w:rsidP="00BD1D44">
            <w:pPr>
              <w:pStyle w:val="TableText0"/>
              <w:spacing w:before="0" w:after="0"/>
              <w:ind w:left="86"/>
              <w:jc w:val="center"/>
              <w:rPr>
                <w:rFonts w:cs="Arial"/>
                <w:color w:val="000000"/>
                <w:szCs w:val="16"/>
              </w:rPr>
            </w:pPr>
            <w:r w:rsidRPr="00AE4A84">
              <w:rPr>
                <w:rFonts w:cs="Arial"/>
                <w:iCs/>
              </w:rPr>
              <w:t>CONTRACT_REF_ID</w:t>
            </w:r>
          </w:p>
        </w:tc>
      </w:tr>
      <w:tr w:rsidR="00660B13" w:rsidRPr="00AE4A84" w14:paraId="1ADA49BC" w14:textId="77777777" w:rsidTr="004750C7">
        <w:tblPrEx>
          <w:tblCellMar>
            <w:top w:w="0" w:type="dxa"/>
            <w:bottom w:w="0" w:type="dxa"/>
          </w:tblCellMar>
        </w:tblPrEx>
        <w:trPr>
          <w:trHeight w:hRule="exact" w:val="288"/>
        </w:trPr>
        <w:tc>
          <w:tcPr>
            <w:tcW w:w="1710" w:type="dxa"/>
            <w:vAlign w:val="center"/>
          </w:tcPr>
          <w:p w14:paraId="4BEEB11F" w14:textId="77777777" w:rsidR="00660B13" w:rsidRPr="00AE4A84" w:rsidRDefault="00660B13" w:rsidP="00BD1D44">
            <w:pPr>
              <w:pStyle w:val="TableText0"/>
              <w:jc w:val="center"/>
              <w:rPr>
                <w:rFonts w:cs="Arial"/>
                <w:iCs/>
              </w:rPr>
            </w:pPr>
            <w:r w:rsidRPr="00AE4A84">
              <w:rPr>
                <w:rFonts w:cs="Arial"/>
                <w:iCs/>
              </w:rPr>
              <w:t>25</w:t>
            </w:r>
          </w:p>
        </w:tc>
        <w:tc>
          <w:tcPr>
            <w:tcW w:w="1707" w:type="dxa"/>
            <w:vAlign w:val="center"/>
          </w:tcPr>
          <w:p w14:paraId="1F0DD565" w14:textId="77777777" w:rsidR="00660B13" w:rsidRPr="00AE4A84" w:rsidRDefault="00660B13" w:rsidP="00BD1D44">
            <w:pPr>
              <w:pStyle w:val="TableText0"/>
              <w:spacing w:before="0" w:after="0"/>
              <w:ind w:left="86"/>
              <w:jc w:val="center"/>
              <w:rPr>
                <w:rFonts w:cs="Arial"/>
                <w:iCs/>
              </w:rPr>
            </w:pPr>
            <w:r w:rsidRPr="00AE4A84">
              <w:rPr>
                <w:rFonts w:cs="Arial"/>
                <w:iCs/>
              </w:rPr>
              <w:t>z’</w:t>
            </w:r>
          </w:p>
        </w:tc>
        <w:tc>
          <w:tcPr>
            <w:tcW w:w="3243" w:type="dxa"/>
            <w:vAlign w:val="center"/>
          </w:tcPr>
          <w:p w14:paraId="70C04314" w14:textId="77777777" w:rsidR="00660B13" w:rsidRPr="00AE4A84" w:rsidRDefault="00660B13" w:rsidP="00BD1D44">
            <w:pPr>
              <w:pStyle w:val="TableText0"/>
              <w:spacing w:before="0" w:after="0"/>
              <w:ind w:left="86"/>
              <w:jc w:val="center"/>
              <w:rPr>
                <w:rFonts w:cs="Arial"/>
                <w:iCs/>
              </w:rPr>
            </w:pPr>
            <w:r w:rsidRPr="00AE4A84">
              <w:rPr>
                <w:rFonts w:cs="Arial"/>
                <w:iCs/>
              </w:rPr>
              <w:t>CONTRACT_TYPE</w:t>
            </w:r>
          </w:p>
        </w:tc>
      </w:tr>
      <w:tr w:rsidR="00660B13" w:rsidRPr="00AE4A84" w14:paraId="4CDC7A24" w14:textId="77777777" w:rsidTr="004750C7">
        <w:tblPrEx>
          <w:tblCellMar>
            <w:top w:w="0" w:type="dxa"/>
            <w:bottom w:w="0" w:type="dxa"/>
          </w:tblCellMar>
        </w:tblPrEx>
        <w:trPr>
          <w:trHeight w:hRule="exact" w:val="288"/>
        </w:trPr>
        <w:tc>
          <w:tcPr>
            <w:tcW w:w="1710" w:type="dxa"/>
            <w:vAlign w:val="center"/>
          </w:tcPr>
          <w:p w14:paraId="434B6153" w14:textId="77777777" w:rsidR="00660B13" w:rsidRPr="00AE4A84" w:rsidRDefault="00660B13" w:rsidP="00BD1D44">
            <w:pPr>
              <w:pStyle w:val="TableText0"/>
              <w:jc w:val="center"/>
              <w:rPr>
                <w:rFonts w:cs="Arial"/>
                <w:iCs/>
              </w:rPr>
            </w:pPr>
            <w:r w:rsidRPr="00AE4A84">
              <w:rPr>
                <w:rFonts w:cs="Arial"/>
                <w:iCs/>
              </w:rPr>
              <w:t>26</w:t>
            </w:r>
          </w:p>
        </w:tc>
        <w:tc>
          <w:tcPr>
            <w:tcW w:w="1707" w:type="dxa"/>
            <w:vAlign w:val="center"/>
          </w:tcPr>
          <w:p w14:paraId="3DE1978D" w14:textId="77777777" w:rsidR="00660B13" w:rsidRPr="00E326F6" w:rsidRDefault="00660B13" w:rsidP="00BD1D44">
            <w:pPr>
              <w:pStyle w:val="TableText0"/>
              <w:spacing w:before="0" w:after="0"/>
              <w:ind w:left="86"/>
              <w:jc w:val="center"/>
              <w:rPr>
                <w:rFonts w:cs="Arial"/>
                <w:iCs/>
                <w:highlight w:val="yellow"/>
              </w:rPr>
            </w:pPr>
          </w:p>
        </w:tc>
        <w:tc>
          <w:tcPr>
            <w:tcW w:w="3243" w:type="dxa"/>
            <w:vAlign w:val="center"/>
          </w:tcPr>
          <w:p w14:paraId="127FD35E" w14:textId="77777777" w:rsidR="00660B13" w:rsidRPr="00E326F6" w:rsidRDefault="00660B13" w:rsidP="00BD1D44">
            <w:pPr>
              <w:pStyle w:val="TableText0"/>
              <w:spacing w:before="0" w:after="0"/>
              <w:ind w:left="86"/>
              <w:jc w:val="center"/>
              <w:rPr>
                <w:rFonts w:cs="Arial"/>
                <w:iCs/>
                <w:highlight w:val="yellow"/>
              </w:rPr>
            </w:pPr>
          </w:p>
        </w:tc>
      </w:tr>
      <w:tr w:rsidR="00660B13" w:rsidRPr="00AE4A84" w14:paraId="3F677930" w14:textId="77777777" w:rsidTr="004750C7">
        <w:tblPrEx>
          <w:tblCellMar>
            <w:top w:w="0" w:type="dxa"/>
            <w:bottom w:w="0" w:type="dxa"/>
          </w:tblCellMar>
        </w:tblPrEx>
        <w:trPr>
          <w:trHeight w:hRule="exact" w:val="288"/>
        </w:trPr>
        <w:tc>
          <w:tcPr>
            <w:tcW w:w="1710" w:type="dxa"/>
            <w:vAlign w:val="center"/>
          </w:tcPr>
          <w:p w14:paraId="41468B5F" w14:textId="77777777" w:rsidR="00660B13" w:rsidRPr="00AE4A84" w:rsidRDefault="00660B13" w:rsidP="00BD1D44">
            <w:pPr>
              <w:pStyle w:val="TableText0"/>
              <w:jc w:val="center"/>
              <w:rPr>
                <w:rFonts w:cs="Arial"/>
                <w:iCs/>
              </w:rPr>
            </w:pPr>
            <w:r w:rsidRPr="00AE4A84">
              <w:rPr>
                <w:rFonts w:cs="Arial"/>
                <w:iCs/>
              </w:rPr>
              <w:t>27</w:t>
            </w:r>
          </w:p>
        </w:tc>
        <w:tc>
          <w:tcPr>
            <w:tcW w:w="1707" w:type="dxa"/>
            <w:vAlign w:val="center"/>
          </w:tcPr>
          <w:p w14:paraId="4A5DA29D" w14:textId="77777777" w:rsidR="00660B13" w:rsidRPr="00AE4A84" w:rsidRDefault="001465C0" w:rsidP="00BD1D44">
            <w:pPr>
              <w:pStyle w:val="TableText0"/>
              <w:spacing w:before="0" w:after="0"/>
              <w:ind w:left="86"/>
              <w:jc w:val="center"/>
            </w:pPr>
            <w:r w:rsidRPr="00AE4A84">
              <w:rPr>
                <w:rFonts w:cs="Arial"/>
                <w:iCs/>
              </w:rPr>
              <w:t>a</w:t>
            </w:r>
          </w:p>
        </w:tc>
        <w:tc>
          <w:tcPr>
            <w:tcW w:w="3243" w:type="dxa"/>
            <w:vAlign w:val="center"/>
          </w:tcPr>
          <w:p w14:paraId="0534387B" w14:textId="77777777" w:rsidR="00660B13" w:rsidRPr="00AE4A84" w:rsidRDefault="001465C0" w:rsidP="00BD1D44">
            <w:pPr>
              <w:pStyle w:val="TableText0"/>
              <w:spacing w:before="0" w:after="0"/>
              <w:ind w:left="86"/>
              <w:jc w:val="center"/>
            </w:pPr>
            <w:r w:rsidRPr="00AE4A84">
              <w:rPr>
                <w:rFonts w:cs="Arial"/>
                <w:iCs/>
              </w:rPr>
              <w:t>BID_TYPE</w:t>
            </w:r>
          </w:p>
        </w:tc>
      </w:tr>
      <w:tr w:rsidR="00660B13" w:rsidRPr="00AE4A84" w14:paraId="616A995F" w14:textId="77777777" w:rsidTr="004750C7">
        <w:tblPrEx>
          <w:tblCellMar>
            <w:top w:w="0" w:type="dxa"/>
            <w:bottom w:w="0" w:type="dxa"/>
          </w:tblCellMar>
        </w:tblPrEx>
        <w:trPr>
          <w:trHeight w:hRule="exact" w:val="288"/>
        </w:trPr>
        <w:tc>
          <w:tcPr>
            <w:tcW w:w="1710" w:type="dxa"/>
            <w:vAlign w:val="center"/>
          </w:tcPr>
          <w:p w14:paraId="7FA0EA3E" w14:textId="77777777" w:rsidR="00660B13" w:rsidRPr="00AE4A84" w:rsidRDefault="00660B13" w:rsidP="00E76D01">
            <w:pPr>
              <w:pStyle w:val="TableText0"/>
              <w:jc w:val="center"/>
              <w:rPr>
                <w:rFonts w:cs="Arial"/>
                <w:iCs/>
              </w:rPr>
            </w:pPr>
            <w:r w:rsidRPr="00AE4A84">
              <w:rPr>
                <w:rFonts w:cs="Arial"/>
                <w:iCs/>
              </w:rPr>
              <w:t>28</w:t>
            </w:r>
          </w:p>
        </w:tc>
        <w:tc>
          <w:tcPr>
            <w:tcW w:w="1707" w:type="dxa"/>
            <w:vAlign w:val="center"/>
          </w:tcPr>
          <w:p w14:paraId="5B475B7C" w14:textId="77777777" w:rsidR="00660B13" w:rsidRPr="00AE4A84" w:rsidRDefault="00F224A3" w:rsidP="00BD1D44">
            <w:pPr>
              <w:pStyle w:val="TableText0"/>
              <w:spacing w:before="0" w:after="0"/>
              <w:ind w:left="86"/>
              <w:jc w:val="center"/>
              <w:rPr>
                <w:rFonts w:cs="Arial"/>
                <w:iCs/>
              </w:rPr>
            </w:pPr>
            <w:r>
              <w:t>G”</w:t>
            </w:r>
          </w:p>
        </w:tc>
        <w:tc>
          <w:tcPr>
            <w:tcW w:w="3243" w:type="dxa"/>
            <w:vAlign w:val="center"/>
          </w:tcPr>
          <w:p w14:paraId="5B8D93C3" w14:textId="77777777" w:rsidR="00660B13" w:rsidRPr="00AE4A84" w:rsidRDefault="00F224A3" w:rsidP="00BD1D44">
            <w:pPr>
              <w:pStyle w:val="TableText0"/>
              <w:spacing w:before="0" w:after="0"/>
              <w:ind w:left="86"/>
              <w:jc w:val="center"/>
              <w:rPr>
                <w:rFonts w:cs="Arial"/>
                <w:iCs/>
              </w:rPr>
            </w:pPr>
            <w:r w:rsidRPr="00F224A3">
              <w:rPr>
                <w:rFonts w:cs="Arial"/>
                <w:iCs/>
              </w:rPr>
              <w:t>GHG_REGULATION_AREA</w:t>
            </w:r>
          </w:p>
        </w:tc>
      </w:tr>
      <w:tr w:rsidR="00660B13" w:rsidRPr="00AE4A84" w14:paraId="4FBA84D6" w14:textId="77777777" w:rsidTr="001465C0">
        <w:tblPrEx>
          <w:tblCellMar>
            <w:top w:w="0" w:type="dxa"/>
            <w:bottom w:w="0" w:type="dxa"/>
          </w:tblCellMar>
        </w:tblPrEx>
        <w:trPr>
          <w:trHeight w:hRule="exact" w:val="550"/>
        </w:trPr>
        <w:tc>
          <w:tcPr>
            <w:tcW w:w="1710" w:type="dxa"/>
            <w:vAlign w:val="center"/>
          </w:tcPr>
          <w:p w14:paraId="518AC32D" w14:textId="77777777" w:rsidR="00660B13" w:rsidRPr="00AE4A84" w:rsidRDefault="00660B13" w:rsidP="00BD1D44">
            <w:pPr>
              <w:pStyle w:val="TableText0"/>
              <w:jc w:val="center"/>
              <w:rPr>
                <w:rFonts w:cs="Arial"/>
                <w:iCs/>
              </w:rPr>
            </w:pPr>
            <w:r w:rsidRPr="00AE4A84">
              <w:rPr>
                <w:rFonts w:cs="Arial"/>
                <w:iCs/>
                <w:color w:val="000000"/>
              </w:rPr>
              <w:t>29</w:t>
            </w:r>
          </w:p>
        </w:tc>
        <w:tc>
          <w:tcPr>
            <w:tcW w:w="1707" w:type="dxa"/>
            <w:vAlign w:val="center"/>
          </w:tcPr>
          <w:p w14:paraId="536E843E" w14:textId="77777777" w:rsidR="00660B13" w:rsidRPr="00AE4A84" w:rsidRDefault="00660B13" w:rsidP="00BD1D44">
            <w:pPr>
              <w:pStyle w:val="TableText0"/>
              <w:spacing w:before="0" w:after="0"/>
              <w:ind w:left="86"/>
              <w:jc w:val="center"/>
              <w:rPr>
                <w:rFonts w:cs="Arial"/>
                <w:iCs/>
              </w:rPr>
            </w:pPr>
            <w:r w:rsidRPr="00AE4A84">
              <w:rPr>
                <w:rFonts w:cs="Arial"/>
                <w:iCs/>
              </w:rPr>
              <w:t>V</w:t>
            </w:r>
            <w:r w:rsidR="00CD29DF" w:rsidRPr="00AE4A84">
              <w:rPr>
                <w:rFonts w:cs="Arial"/>
                <w:iCs/>
              </w:rPr>
              <w:t xml:space="preserve"> / </w:t>
            </w:r>
            <w:r w:rsidR="001465C0" w:rsidRPr="00AE4A84">
              <w:rPr>
                <w:rFonts w:cs="Arial"/>
                <w:iCs/>
              </w:rPr>
              <w:t>y’</w:t>
            </w:r>
          </w:p>
        </w:tc>
        <w:tc>
          <w:tcPr>
            <w:tcW w:w="3243" w:type="dxa"/>
            <w:vAlign w:val="center"/>
          </w:tcPr>
          <w:p w14:paraId="51D411C5" w14:textId="77777777" w:rsidR="00660B13" w:rsidRPr="00AE4A84" w:rsidRDefault="00660B13" w:rsidP="00E76D01">
            <w:pPr>
              <w:pStyle w:val="TableText0"/>
              <w:spacing w:before="0" w:after="0"/>
              <w:ind w:left="86"/>
              <w:jc w:val="center"/>
              <w:rPr>
                <w:rFonts w:cs="Arial"/>
                <w:iCs/>
              </w:rPr>
            </w:pPr>
            <w:r w:rsidRPr="00AE4A84">
              <w:rPr>
                <w:rFonts w:cs="Arial"/>
                <w:iCs/>
              </w:rPr>
              <w:t>RUC_PARTICIPATION_FLAG</w:t>
            </w:r>
            <w:r w:rsidR="003A67AD" w:rsidRPr="00AE4A84">
              <w:rPr>
                <w:rFonts w:cs="Arial"/>
                <w:iCs/>
              </w:rPr>
              <w:t xml:space="preserve"> /</w:t>
            </w:r>
            <w:r w:rsidR="001465C0" w:rsidRPr="00AE4A84">
              <w:rPr>
                <w:rFonts w:cs="Arial"/>
                <w:iCs/>
              </w:rPr>
              <w:t>INTERTIE_NODE_FLAG</w:t>
            </w:r>
          </w:p>
        </w:tc>
      </w:tr>
      <w:tr w:rsidR="00660B13" w:rsidRPr="00AE4A84" w14:paraId="29A9CF6A" w14:textId="77777777" w:rsidTr="001465C0">
        <w:tblPrEx>
          <w:tblCellMar>
            <w:top w:w="0" w:type="dxa"/>
            <w:bottom w:w="0" w:type="dxa"/>
          </w:tblCellMar>
        </w:tblPrEx>
        <w:trPr>
          <w:trHeight w:hRule="exact" w:val="532"/>
        </w:trPr>
        <w:tc>
          <w:tcPr>
            <w:tcW w:w="1710" w:type="dxa"/>
            <w:vAlign w:val="center"/>
          </w:tcPr>
          <w:p w14:paraId="4186F084" w14:textId="77777777" w:rsidR="00660B13" w:rsidRPr="00AE4A84" w:rsidRDefault="00660B13" w:rsidP="00BD1D44">
            <w:pPr>
              <w:pStyle w:val="TableText0"/>
              <w:jc w:val="center"/>
              <w:rPr>
                <w:rFonts w:cs="Arial"/>
                <w:iCs/>
              </w:rPr>
            </w:pPr>
            <w:r w:rsidRPr="00AE4A84">
              <w:rPr>
                <w:rFonts w:cs="Arial"/>
                <w:iCs/>
              </w:rPr>
              <w:t>30</w:t>
            </w:r>
          </w:p>
        </w:tc>
        <w:tc>
          <w:tcPr>
            <w:tcW w:w="1707" w:type="dxa"/>
            <w:vAlign w:val="center"/>
          </w:tcPr>
          <w:p w14:paraId="70C5CB92" w14:textId="77777777" w:rsidR="00660B13" w:rsidRPr="00AE4A84" w:rsidRDefault="00660B13" w:rsidP="00BD1D44">
            <w:pPr>
              <w:pStyle w:val="TableText0"/>
              <w:spacing w:before="0" w:after="0"/>
              <w:ind w:left="86"/>
              <w:jc w:val="center"/>
              <w:rPr>
                <w:rFonts w:cs="Arial"/>
                <w:iCs/>
              </w:rPr>
            </w:pPr>
            <w:r w:rsidRPr="00AE4A84">
              <w:rPr>
                <w:rFonts w:cs="Arial"/>
                <w:iCs/>
              </w:rPr>
              <w:t>L’</w:t>
            </w:r>
            <w:r w:rsidR="00CD29DF" w:rsidRPr="00AE4A84">
              <w:rPr>
                <w:rFonts w:cs="Arial"/>
                <w:iCs/>
              </w:rPr>
              <w:t xml:space="preserve"> / </w:t>
            </w:r>
            <w:r w:rsidR="001465C0" w:rsidRPr="00AE4A84">
              <w:rPr>
                <w:rFonts w:cs="Arial"/>
                <w:iCs/>
              </w:rPr>
              <w:t>u’</w:t>
            </w:r>
          </w:p>
        </w:tc>
        <w:tc>
          <w:tcPr>
            <w:tcW w:w="3243" w:type="dxa"/>
            <w:vAlign w:val="center"/>
          </w:tcPr>
          <w:p w14:paraId="6F1F9526" w14:textId="77777777" w:rsidR="00660B13" w:rsidRPr="00AE4A84" w:rsidRDefault="00660B13" w:rsidP="00E76D01">
            <w:pPr>
              <w:pStyle w:val="TableText0"/>
              <w:spacing w:before="0" w:after="0"/>
              <w:ind w:left="86"/>
              <w:jc w:val="center"/>
              <w:rPr>
                <w:rFonts w:cs="Arial"/>
                <w:iCs/>
              </w:rPr>
            </w:pPr>
            <w:r w:rsidRPr="00AE4A84">
              <w:rPr>
                <w:rFonts w:cs="Arial"/>
                <w:iCs/>
              </w:rPr>
              <w:t>LOAD_FOLLOWING_FLAG</w:t>
            </w:r>
            <w:r w:rsidR="003A67AD" w:rsidRPr="00AE4A84">
              <w:rPr>
                <w:rFonts w:cs="Arial"/>
                <w:iCs/>
              </w:rPr>
              <w:t xml:space="preserve"> /</w:t>
            </w:r>
            <w:r w:rsidR="001465C0" w:rsidRPr="00AE4A84">
              <w:rPr>
                <w:rFonts w:cs="Arial"/>
                <w:iCs/>
              </w:rPr>
              <w:t>ABA_ID</w:t>
            </w:r>
          </w:p>
        </w:tc>
      </w:tr>
    </w:tbl>
    <w:p w14:paraId="7286CBAE" w14:textId="77777777" w:rsidR="00D45F48" w:rsidRPr="00AE4A84" w:rsidRDefault="00D45F48" w:rsidP="00BD1D44"/>
    <w:p w14:paraId="3840B890" w14:textId="77777777" w:rsidR="007B5A2F" w:rsidRPr="00AE4A84" w:rsidRDefault="007B5A2F" w:rsidP="00BD1D44"/>
    <w:p w14:paraId="25F54AF3" w14:textId="77777777" w:rsidR="00B926E5" w:rsidRPr="00AE4A84" w:rsidRDefault="00FD66BA" w:rsidP="00BD1D44">
      <w:pPr>
        <w:pStyle w:val="Config1"/>
        <w:numPr>
          <w:ilvl w:val="0"/>
          <w:numId w:val="0"/>
        </w:numPr>
        <w:rPr>
          <w:b/>
          <w:bCs/>
          <w:u w:val="single"/>
        </w:rPr>
      </w:pPr>
      <w:bookmarkStart w:id="687" w:name="_Toc142488600"/>
      <w:bookmarkStart w:id="688" w:name="_Toc152145397"/>
      <w:r w:rsidRPr="00AE4A84">
        <w:rPr>
          <w:b/>
          <w:bCs/>
          <w:u w:val="single"/>
        </w:rPr>
        <w:t>Over and Under Scheduling</w:t>
      </w:r>
      <w:bookmarkEnd w:id="687"/>
      <w:bookmarkEnd w:id="688"/>
    </w:p>
    <w:p w14:paraId="4E490F90" w14:textId="77777777" w:rsidR="00B926E5" w:rsidRPr="00AE4A84" w:rsidRDefault="00B926E5" w:rsidP="00BD1D44">
      <w:pPr>
        <w:pStyle w:val="Heading3"/>
      </w:pPr>
      <w:bookmarkStart w:id="689" w:name="_Toc142488601"/>
      <w:bookmarkStart w:id="690" w:name="_Toc152145398"/>
      <w:r w:rsidRPr="00AE4A84">
        <w:rPr>
          <w:i w:val="0"/>
        </w:rPr>
        <w:t>Over and Under Scheduling EIM</w:t>
      </w:r>
      <w:bookmarkEnd w:id="689"/>
      <w:bookmarkEnd w:id="690"/>
      <w:r w:rsidRPr="00AE4A84">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B926E5" w:rsidRPr="00AE4A84" w14:paraId="5005451F" w14:textId="77777777" w:rsidTr="004F61F3">
        <w:tblPrEx>
          <w:tblCellMar>
            <w:top w:w="0" w:type="dxa"/>
            <w:bottom w:w="0" w:type="dxa"/>
          </w:tblCellMar>
        </w:tblPrEx>
        <w:trPr>
          <w:trHeight w:hRule="exact" w:val="442"/>
        </w:trPr>
        <w:tc>
          <w:tcPr>
            <w:tcW w:w="1710" w:type="dxa"/>
            <w:shd w:val="clear" w:color="auto" w:fill="E6E6E6"/>
            <w:vAlign w:val="center"/>
          </w:tcPr>
          <w:p w14:paraId="63E6E57F" w14:textId="77777777" w:rsidR="00B926E5" w:rsidRPr="00AE4A84" w:rsidRDefault="00B926E5" w:rsidP="00BD1D44">
            <w:pPr>
              <w:pStyle w:val="TableBoldCharCharCharCharChar1Char"/>
              <w:keepNext/>
              <w:ind w:left="119"/>
              <w:jc w:val="center"/>
            </w:pPr>
            <w:r w:rsidRPr="00AE4A84">
              <w:t>Attribute Number</w:t>
            </w:r>
          </w:p>
        </w:tc>
        <w:tc>
          <w:tcPr>
            <w:tcW w:w="1707" w:type="dxa"/>
            <w:shd w:val="clear" w:color="auto" w:fill="E6E6E6"/>
            <w:vAlign w:val="center"/>
          </w:tcPr>
          <w:p w14:paraId="2BFF1F57" w14:textId="77777777" w:rsidR="00B926E5" w:rsidRPr="00AE4A84" w:rsidRDefault="00B926E5" w:rsidP="00BD1D44">
            <w:pPr>
              <w:pStyle w:val="TableBoldCharCharCharCharChar1Char"/>
              <w:keepNext/>
              <w:ind w:left="119"/>
              <w:jc w:val="center"/>
            </w:pPr>
            <w:r w:rsidRPr="00AE4A84">
              <w:t>Attribute Symbol</w:t>
            </w:r>
          </w:p>
        </w:tc>
        <w:tc>
          <w:tcPr>
            <w:tcW w:w="3243" w:type="dxa"/>
            <w:shd w:val="clear" w:color="auto" w:fill="E6E6E6"/>
            <w:vAlign w:val="center"/>
          </w:tcPr>
          <w:p w14:paraId="75621D27" w14:textId="77777777" w:rsidR="00B926E5" w:rsidRPr="00AE4A84" w:rsidRDefault="00B926E5" w:rsidP="00BD1D44">
            <w:pPr>
              <w:pStyle w:val="TableBoldCharCharCharCharChar1Char"/>
              <w:keepNext/>
              <w:ind w:left="119"/>
              <w:jc w:val="center"/>
            </w:pPr>
            <w:r w:rsidRPr="00AE4A84">
              <w:t>Common Attribute Name</w:t>
            </w:r>
          </w:p>
        </w:tc>
      </w:tr>
      <w:tr w:rsidR="00997C65" w:rsidRPr="00AE4A84" w14:paraId="26073C4B" w14:textId="77777777" w:rsidTr="00832DE3">
        <w:tblPrEx>
          <w:tblCellMar>
            <w:top w:w="0" w:type="dxa"/>
            <w:bottom w:w="0" w:type="dxa"/>
          </w:tblCellMar>
        </w:tblPrEx>
        <w:trPr>
          <w:trHeight w:hRule="exact" w:val="288"/>
        </w:trPr>
        <w:tc>
          <w:tcPr>
            <w:tcW w:w="1710" w:type="dxa"/>
          </w:tcPr>
          <w:p w14:paraId="75399C16" w14:textId="77777777" w:rsidR="00997C65" w:rsidRPr="00AE4A84" w:rsidRDefault="00997C65" w:rsidP="00BD1D44">
            <w:pPr>
              <w:pStyle w:val="TableText0"/>
              <w:jc w:val="center"/>
              <w:rPr>
                <w:rFonts w:cs="Arial"/>
                <w:iCs/>
                <w:color w:val="000000"/>
              </w:rPr>
            </w:pPr>
            <w:r w:rsidRPr="00AE4A84">
              <w:rPr>
                <w:rFonts w:cs="Arial"/>
                <w:iCs/>
                <w:color w:val="000000"/>
              </w:rPr>
              <w:t>16</w:t>
            </w:r>
          </w:p>
        </w:tc>
        <w:tc>
          <w:tcPr>
            <w:tcW w:w="1707" w:type="dxa"/>
          </w:tcPr>
          <w:p w14:paraId="3E25F26D" w14:textId="77777777" w:rsidR="00997C65" w:rsidRPr="00AE4A84" w:rsidRDefault="00997C65" w:rsidP="00BD1D44">
            <w:pPr>
              <w:pStyle w:val="TableText0"/>
              <w:jc w:val="center"/>
              <w:rPr>
                <w:rFonts w:cs="Arial"/>
                <w:iCs/>
                <w:color w:val="000000"/>
              </w:rPr>
            </w:pPr>
            <w:r w:rsidRPr="00AE4A84">
              <w:rPr>
                <w:rFonts w:cs="Arial"/>
                <w:iCs/>
                <w:color w:val="000000"/>
              </w:rPr>
              <w:t>R’</w:t>
            </w:r>
          </w:p>
        </w:tc>
        <w:tc>
          <w:tcPr>
            <w:tcW w:w="3243" w:type="dxa"/>
          </w:tcPr>
          <w:p w14:paraId="50D211F1" w14:textId="77777777" w:rsidR="00997C65" w:rsidRPr="00AE4A84" w:rsidRDefault="00997C65" w:rsidP="00BD1D44">
            <w:pPr>
              <w:pStyle w:val="TableText0"/>
              <w:jc w:val="center"/>
              <w:rPr>
                <w:rFonts w:cs="Arial"/>
                <w:iCs/>
                <w:color w:val="000000"/>
              </w:rPr>
            </w:pPr>
            <w:r w:rsidRPr="00AE4A84">
              <w:rPr>
                <w:rFonts w:cs="Arial"/>
                <w:iCs/>
                <w:color w:val="000000"/>
              </w:rPr>
              <w:t>PENALTY_RSRC_ID</w:t>
            </w:r>
          </w:p>
        </w:tc>
      </w:tr>
      <w:tr w:rsidR="00997C65" w:rsidRPr="00AE4A84" w14:paraId="6CB99F1F" w14:textId="77777777" w:rsidTr="00832DE3">
        <w:tblPrEx>
          <w:tblCellMar>
            <w:top w:w="0" w:type="dxa"/>
            <w:bottom w:w="0" w:type="dxa"/>
          </w:tblCellMar>
        </w:tblPrEx>
        <w:trPr>
          <w:trHeight w:hRule="exact" w:val="288"/>
        </w:trPr>
        <w:tc>
          <w:tcPr>
            <w:tcW w:w="1710" w:type="dxa"/>
          </w:tcPr>
          <w:p w14:paraId="7EA0D8BE" w14:textId="77777777" w:rsidR="00997C65" w:rsidRPr="00AE4A84" w:rsidRDefault="00997C65" w:rsidP="00BD1D44">
            <w:pPr>
              <w:pStyle w:val="TableText0"/>
              <w:jc w:val="center"/>
              <w:rPr>
                <w:rFonts w:cs="Arial"/>
                <w:iCs/>
                <w:color w:val="000000"/>
              </w:rPr>
            </w:pPr>
            <w:r w:rsidRPr="00AE4A84">
              <w:rPr>
                <w:rFonts w:cs="Arial"/>
                <w:iCs/>
                <w:color w:val="000000"/>
              </w:rPr>
              <w:t>17</w:t>
            </w:r>
          </w:p>
        </w:tc>
        <w:tc>
          <w:tcPr>
            <w:tcW w:w="1707" w:type="dxa"/>
          </w:tcPr>
          <w:p w14:paraId="7BA7E682" w14:textId="77777777" w:rsidR="00997C65" w:rsidRPr="00AE4A84" w:rsidRDefault="00997C65" w:rsidP="00BD1D44">
            <w:pPr>
              <w:pStyle w:val="TableText0"/>
              <w:jc w:val="center"/>
              <w:rPr>
                <w:rFonts w:cs="Arial"/>
                <w:iCs/>
                <w:color w:val="000000"/>
              </w:rPr>
            </w:pPr>
            <w:r w:rsidRPr="00AE4A84">
              <w:rPr>
                <w:rFonts w:cs="Arial"/>
                <w:iCs/>
                <w:color w:val="000000"/>
              </w:rPr>
              <w:t>p</w:t>
            </w:r>
          </w:p>
        </w:tc>
        <w:tc>
          <w:tcPr>
            <w:tcW w:w="3243" w:type="dxa"/>
          </w:tcPr>
          <w:p w14:paraId="7343023C" w14:textId="77777777" w:rsidR="00997C65" w:rsidRPr="00AE4A84" w:rsidRDefault="00997C65" w:rsidP="00BD1D44">
            <w:pPr>
              <w:pStyle w:val="TableText0"/>
              <w:jc w:val="center"/>
              <w:rPr>
                <w:rFonts w:cs="Arial"/>
                <w:iCs/>
                <w:color w:val="000000"/>
              </w:rPr>
            </w:pPr>
            <w:r w:rsidRPr="00AE4A84">
              <w:rPr>
                <w:rFonts w:cs="Arial"/>
                <w:iCs/>
                <w:color w:val="000000"/>
              </w:rPr>
              <w:t>PRICE_NODE_ID</w:t>
            </w:r>
          </w:p>
        </w:tc>
      </w:tr>
      <w:tr w:rsidR="00997C65" w:rsidRPr="00AE4A84" w14:paraId="75F6F248" w14:textId="77777777" w:rsidTr="00832DE3">
        <w:tblPrEx>
          <w:tblCellMar>
            <w:top w:w="0" w:type="dxa"/>
            <w:bottom w:w="0" w:type="dxa"/>
          </w:tblCellMar>
        </w:tblPrEx>
        <w:trPr>
          <w:trHeight w:hRule="exact" w:val="288"/>
        </w:trPr>
        <w:tc>
          <w:tcPr>
            <w:tcW w:w="1710" w:type="dxa"/>
          </w:tcPr>
          <w:p w14:paraId="281A54AF" w14:textId="77777777" w:rsidR="00997C65" w:rsidRPr="00AE4A84" w:rsidRDefault="00997C65" w:rsidP="00BD1D44">
            <w:pPr>
              <w:pStyle w:val="TableText0"/>
              <w:jc w:val="center"/>
              <w:rPr>
                <w:rFonts w:cs="Arial"/>
                <w:iCs/>
                <w:color w:val="000000"/>
              </w:rPr>
            </w:pPr>
            <w:r w:rsidRPr="00AE4A84">
              <w:rPr>
                <w:rFonts w:cs="Arial"/>
                <w:iCs/>
                <w:color w:val="000000"/>
              </w:rPr>
              <w:t>18</w:t>
            </w:r>
          </w:p>
        </w:tc>
        <w:tc>
          <w:tcPr>
            <w:tcW w:w="1707" w:type="dxa"/>
          </w:tcPr>
          <w:p w14:paraId="152F911F" w14:textId="77777777" w:rsidR="00997C65" w:rsidRPr="00AE4A84" w:rsidRDefault="00997C65" w:rsidP="00BD1D44">
            <w:pPr>
              <w:pStyle w:val="TableText0"/>
              <w:jc w:val="center"/>
              <w:rPr>
                <w:rFonts w:cs="Arial"/>
                <w:iCs/>
                <w:color w:val="000000"/>
              </w:rPr>
            </w:pPr>
            <w:r w:rsidRPr="00AE4A84">
              <w:rPr>
                <w:rFonts w:cs="Arial"/>
                <w:iCs/>
                <w:color w:val="000000"/>
              </w:rPr>
              <w:t>W’</w:t>
            </w:r>
          </w:p>
        </w:tc>
        <w:tc>
          <w:tcPr>
            <w:tcW w:w="3243" w:type="dxa"/>
          </w:tcPr>
          <w:p w14:paraId="5CDF1A0B" w14:textId="77777777" w:rsidR="00997C65" w:rsidRPr="00AE4A84" w:rsidRDefault="00997C65" w:rsidP="00BD1D44">
            <w:pPr>
              <w:pStyle w:val="TableText0"/>
              <w:jc w:val="center"/>
              <w:rPr>
                <w:rFonts w:cs="Arial"/>
                <w:iCs/>
                <w:color w:val="000000"/>
              </w:rPr>
            </w:pPr>
            <w:r w:rsidRPr="00AE4A84">
              <w:rPr>
                <w:rFonts w:cs="Arial"/>
                <w:iCs/>
                <w:color w:val="000000"/>
              </w:rPr>
              <w:t>MSS_EMISSION_PAY_FLAG</w:t>
            </w:r>
          </w:p>
        </w:tc>
      </w:tr>
      <w:tr w:rsidR="00997C65" w:rsidRPr="00AE4A84" w14:paraId="27C1E4C6" w14:textId="77777777" w:rsidTr="00832DE3">
        <w:tblPrEx>
          <w:tblCellMar>
            <w:top w:w="0" w:type="dxa"/>
            <w:bottom w:w="0" w:type="dxa"/>
          </w:tblCellMar>
        </w:tblPrEx>
        <w:trPr>
          <w:trHeight w:hRule="exact" w:val="288"/>
        </w:trPr>
        <w:tc>
          <w:tcPr>
            <w:tcW w:w="1710" w:type="dxa"/>
          </w:tcPr>
          <w:p w14:paraId="1DB9AFA4" w14:textId="77777777" w:rsidR="00997C65" w:rsidRPr="00AE4A84" w:rsidRDefault="00997C65" w:rsidP="00BD1D44">
            <w:pPr>
              <w:pStyle w:val="TableText0"/>
              <w:jc w:val="center"/>
              <w:rPr>
                <w:rFonts w:cs="Arial"/>
                <w:iCs/>
                <w:color w:val="000000"/>
              </w:rPr>
            </w:pPr>
            <w:r w:rsidRPr="00AE4A84">
              <w:rPr>
                <w:rFonts w:cs="Arial"/>
                <w:iCs/>
                <w:color w:val="000000"/>
              </w:rPr>
              <w:t>19</w:t>
            </w:r>
          </w:p>
        </w:tc>
        <w:tc>
          <w:tcPr>
            <w:tcW w:w="1707" w:type="dxa"/>
          </w:tcPr>
          <w:p w14:paraId="7793E73D" w14:textId="77777777" w:rsidR="00997C65" w:rsidRPr="00AE4A84" w:rsidRDefault="00997C65" w:rsidP="00BD1D44">
            <w:pPr>
              <w:pStyle w:val="TableText0"/>
              <w:jc w:val="center"/>
              <w:rPr>
                <w:rFonts w:cs="Arial"/>
                <w:iCs/>
                <w:color w:val="000000"/>
              </w:rPr>
            </w:pPr>
            <w:r w:rsidRPr="00AE4A84">
              <w:rPr>
                <w:rFonts w:cs="Arial"/>
                <w:iCs/>
                <w:color w:val="000000"/>
              </w:rPr>
              <w:t>Q</w:t>
            </w:r>
          </w:p>
        </w:tc>
        <w:tc>
          <w:tcPr>
            <w:tcW w:w="3243" w:type="dxa"/>
          </w:tcPr>
          <w:p w14:paraId="001B0600" w14:textId="77777777" w:rsidR="00997C65" w:rsidRPr="00AE4A84" w:rsidRDefault="00997C65" w:rsidP="00BD1D44">
            <w:pPr>
              <w:pStyle w:val="TableText0"/>
              <w:jc w:val="center"/>
              <w:rPr>
                <w:rFonts w:cs="Arial"/>
                <w:iCs/>
                <w:color w:val="000000"/>
              </w:rPr>
            </w:pPr>
            <w:r w:rsidRPr="00AE4A84">
              <w:rPr>
                <w:rFonts w:cs="Arial"/>
                <w:iCs/>
                <w:color w:val="000000"/>
              </w:rPr>
              <w:t>INTERTIE_ID</w:t>
            </w:r>
          </w:p>
        </w:tc>
      </w:tr>
      <w:tr w:rsidR="00997C65" w:rsidRPr="00AE4A84" w14:paraId="4C09E88B" w14:textId="77777777" w:rsidTr="00832DE3">
        <w:tblPrEx>
          <w:tblCellMar>
            <w:top w:w="0" w:type="dxa"/>
            <w:bottom w:w="0" w:type="dxa"/>
          </w:tblCellMar>
        </w:tblPrEx>
        <w:trPr>
          <w:trHeight w:hRule="exact" w:val="288"/>
        </w:trPr>
        <w:tc>
          <w:tcPr>
            <w:tcW w:w="1710" w:type="dxa"/>
          </w:tcPr>
          <w:p w14:paraId="5472514D" w14:textId="77777777" w:rsidR="00997C65" w:rsidRPr="00AE4A84" w:rsidRDefault="00997C65" w:rsidP="00BD1D44">
            <w:pPr>
              <w:pStyle w:val="TableText0"/>
              <w:jc w:val="center"/>
              <w:rPr>
                <w:rFonts w:cs="Arial"/>
                <w:iCs/>
                <w:color w:val="000000"/>
              </w:rPr>
            </w:pPr>
            <w:r w:rsidRPr="00AE4A84">
              <w:rPr>
                <w:rFonts w:cs="Arial"/>
                <w:iCs/>
                <w:color w:val="000000"/>
              </w:rPr>
              <w:t>20</w:t>
            </w:r>
          </w:p>
        </w:tc>
        <w:tc>
          <w:tcPr>
            <w:tcW w:w="1707" w:type="dxa"/>
          </w:tcPr>
          <w:p w14:paraId="40A5E93D" w14:textId="77777777" w:rsidR="00997C65" w:rsidRPr="00AE4A84" w:rsidRDefault="00997C65" w:rsidP="00BD1D44">
            <w:pPr>
              <w:pStyle w:val="TableText0"/>
              <w:jc w:val="center"/>
              <w:rPr>
                <w:rFonts w:cs="Arial"/>
                <w:iCs/>
                <w:color w:val="000000"/>
              </w:rPr>
            </w:pPr>
            <w:r w:rsidRPr="00AE4A84">
              <w:rPr>
                <w:rFonts w:cs="Arial"/>
                <w:iCs/>
                <w:color w:val="000000"/>
              </w:rPr>
              <w:t>F’</w:t>
            </w:r>
          </w:p>
        </w:tc>
        <w:tc>
          <w:tcPr>
            <w:tcW w:w="3243" w:type="dxa"/>
          </w:tcPr>
          <w:p w14:paraId="37F1A313" w14:textId="77777777" w:rsidR="00997C65" w:rsidRPr="00AE4A84" w:rsidRDefault="00997C65" w:rsidP="00BD1D44">
            <w:pPr>
              <w:pStyle w:val="TableText0"/>
              <w:jc w:val="center"/>
              <w:rPr>
                <w:rFonts w:cs="Arial"/>
                <w:iCs/>
                <w:color w:val="000000"/>
              </w:rPr>
            </w:pPr>
            <w:r w:rsidRPr="00AE4A84">
              <w:rPr>
                <w:rFonts w:cs="Arial"/>
                <w:iCs/>
                <w:color w:val="000000"/>
              </w:rPr>
              <w:t>ENTITY_COMPONENT_TYPE</w:t>
            </w:r>
          </w:p>
        </w:tc>
      </w:tr>
      <w:tr w:rsidR="00997C65" w:rsidRPr="00AE4A84" w14:paraId="2E2A1EEA" w14:textId="77777777" w:rsidTr="00832DE3">
        <w:tblPrEx>
          <w:tblCellMar>
            <w:top w:w="0" w:type="dxa"/>
            <w:bottom w:w="0" w:type="dxa"/>
          </w:tblCellMar>
        </w:tblPrEx>
        <w:trPr>
          <w:trHeight w:hRule="exact" w:val="288"/>
        </w:trPr>
        <w:tc>
          <w:tcPr>
            <w:tcW w:w="1710" w:type="dxa"/>
          </w:tcPr>
          <w:p w14:paraId="332AF1C4" w14:textId="77777777" w:rsidR="00997C65" w:rsidRPr="00AE4A84" w:rsidRDefault="00997C65" w:rsidP="00BD1D44">
            <w:pPr>
              <w:pStyle w:val="TableText0"/>
              <w:jc w:val="center"/>
              <w:rPr>
                <w:rFonts w:cs="Arial"/>
                <w:iCs/>
                <w:color w:val="000000"/>
              </w:rPr>
            </w:pPr>
            <w:r w:rsidRPr="00AE4A84">
              <w:rPr>
                <w:rFonts w:cs="Arial"/>
                <w:iCs/>
                <w:color w:val="000000"/>
              </w:rPr>
              <w:t>21</w:t>
            </w:r>
          </w:p>
        </w:tc>
        <w:tc>
          <w:tcPr>
            <w:tcW w:w="1707" w:type="dxa"/>
          </w:tcPr>
          <w:p w14:paraId="1189BACE" w14:textId="77777777" w:rsidR="00997C65" w:rsidRPr="00AE4A84" w:rsidRDefault="00997C65" w:rsidP="00BD1D44">
            <w:pPr>
              <w:pStyle w:val="TableText0"/>
              <w:jc w:val="center"/>
              <w:rPr>
                <w:rFonts w:cs="Arial"/>
                <w:iCs/>
                <w:color w:val="000000"/>
              </w:rPr>
            </w:pPr>
            <w:r w:rsidRPr="00AE4A84">
              <w:rPr>
                <w:rFonts w:cs="Arial"/>
                <w:iCs/>
                <w:color w:val="000000"/>
              </w:rPr>
              <w:t>S’</w:t>
            </w:r>
          </w:p>
        </w:tc>
        <w:tc>
          <w:tcPr>
            <w:tcW w:w="3243" w:type="dxa"/>
          </w:tcPr>
          <w:p w14:paraId="6BD03911" w14:textId="77777777" w:rsidR="00997C65" w:rsidRPr="00AE4A84" w:rsidRDefault="00997C65" w:rsidP="00BD1D44">
            <w:pPr>
              <w:pStyle w:val="TableText0"/>
              <w:jc w:val="center"/>
              <w:rPr>
                <w:rFonts w:cs="Arial"/>
                <w:iCs/>
                <w:color w:val="000000"/>
              </w:rPr>
            </w:pPr>
            <w:r w:rsidRPr="00AE4A84">
              <w:rPr>
                <w:rFonts w:cs="Arial"/>
                <w:iCs/>
                <w:color w:val="000000"/>
              </w:rPr>
              <w:t>ENTITY_COMPONENT_SUBTYPE</w:t>
            </w:r>
          </w:p>
        </w:tc>
      </w:tr>
      <w:tr w:rsidR="00997C65" w:rsidRPr="00AE4A84" w14:paraId="600B085A" w14:textId="77777777" w:rsidTr="00832DE3">
        <w:tblPrEx>
          <w:tblCellMar>
            <w:top w:w="0" w:type="dxa"/>
            <w:bottom w:w="0" w:type="dxa"/>
          </w:tblCellMar>
        </w:tblPrEx>
        <w:trPr>
          <w:trHeight w:hRule="exact" w:val="253"/>
        </w:trPr>
        <w:tc>
          <w:tcPr>
            <w:tcW w:w="1710" w:type="dxa"/>
          </w:tcPr>
          <w:p w14:paraId="20F0B37A" w14:textId="77777777" w:rsidR="00997C65" w:rsidRPr="00AE4A84" w:rsidRDefault="00997C65" w:rsidP="00BD1D44">
            <w:pPr>
              <w:pStyle w:val="TableText0"/>
              <w:jc w:val="center"/>
              <w:rPr>
                <w:rFonts w:cs="Arial"/>
                <w:iCs/>
                <w:color w:val="000000"/>
              </w:rPr>
            </w:pPr>
            <w:r w:rsidRPr="00AE4A84">
              <w:rPr>
                <w:rFonts w:cs="Arial"/>
                <w:iCs/>
                <w:color w:val="000000"/>
              </w:rPr>
              <w:t>22</w:t>
            </w:r>
          </w:p>
        </w:tc>
        <w:tc>
          <w:tcPr>
            <w:tcW w:w="1707" w:type="dxa"/>
          </w:tcPr>
          <w:p w14:paraId="4D221933" w14:textId="77777777" w:rsidR="00997C65" w:rsidRPr="00AE4A84" w:rsidRDefault="00997C65" w:rsidP="00BD1D44">
            <w:pPr>
              <w:pStyle w:val="TableText0"/>
              <w:jc w:val="center"/>
              <w:rPr>
                <w:rFonts w:cs="Arial"/>
                <w:iCs/>
                <w:color w:val="000000"/>
              </w:rPr>
            </w:pPr>
            <w:r w:rsidRPr="00AE4A84">
              <w:rPr>
                <w:rFonts w:cs="Arial"/>
                <w:iCs/>
                <w:color w:val="000000"/>
              </w:rPr>
              <w:t>d’</w:t>
            </w:r>
          </w:p>
        </w:tc>
        <w:tc>
          <w:tcPr>
            <w:tcW w:w="3243" w:type="dxa"/>
          </w:tcPr>
          <w:p w14:paraId="302D971D" w14:textId="77777777" w:rsidR="00997C65" w:rsidRPr="00AE4A84" w:rsidRDefault="00997C65" w:rsidP="00BD1D44">
            <w:pPr>
              <w:pStyle w:val="TableText0"/>
              <w:jc w:val="center"/>
              <w:rPr>
                <w:rFonts w:cs="Arial"/>
                <w:iCs/>
                <w:color w:val="000000"/>
              </w:rPr>
            </w:pPr>
            <w:r w:rsidRPr="00AE4A84">
              <w:rPr>
                <w:rFonts w:cs="Arial"/>
                <w:iCs/>
                <w:color w:val="000000"/>
              </w:rPr>
              <w:t>RESOURCE_SUBTYPE</w:t>
            </w:r>
          </w:p>
        </w:tc>
      </w:tr>
      <w:tr w:rsidR="00997C65" w:rsidRPr="00AE4A84" w14:paraId="1BA37C5A" w14:textId="77777777" w:rsidTr="00832DE3">
        <w:tblPrEx>
          <w:tblCellMar>
            <w:top w:w="0" w:type="dxa"/>
            <w:bottom w:w="0" w:type="dxa"/>
          </w:tblCellMar>
        </w:tblPrEx>
        <w:trPr>
          <w:trHeight w:hRule="exact" w:val="288"/>
        </w:trPr>
        <w:tc>
          <w:tcPr>
            <w:tcW w:w="1710" w:type="dxa"/>
          </w:tcPr>
          <w:p w14:paraId="224C5637" w14:textId="77777777" w:rsidR="00997C65" w:rsidRPr="00AE4A84" w:rsidRDefault="00997C65" w:rsidP="00BD1D44">
            <w:pPr>
              <w:pStyle w:val="TableText0"/>
              <w:jc w:val="center"/>
              <w:rPr>
                <w:rFonts w:cs="Arial"/>
                <w:iCs/>
                <w:color w:val="000000"/>
              </w:rPr>
            </w:pPr>
            <w:r w:rsidRPr="00AE4A84">
              <w:rPr>
                <w:rFonts w:cs="Arial"/>
                <w:iCs/>
                <w:color w:val="000000"/>
              </w:rPr>
              <w:t>23</w:t>
            </w:r>
          </w:p>
        </w:tc>
        <w:tc>
          <w:tcPr>
            <w:tcW w:w="1707" w:type="dxa"/>
          </w:tcPr>
          <w:p w14:paraId="65943693" w14:textId="77777777" w:rsidR="00997C65" w:rsidRPr="00AE4A84" w:rsidRDefault="00997C65" w:rsidP="00BD1D44">
            <w:pPr>
              <w:pStyle w:val="TableText0"/>
              <w:jc w:val="center"/>
              <w:rPr>
                <w:rFonts w:cs="Arial"/>
                <w:iCs/>
                <w:color w:val="000000"/>
              </w:rPr>
            </w:pPr>
            <w:r w:rsidRPr="00AE4A84">
              <w:rPr>
                <w:rFonts w:cs="Arial"/>
                <w:iCs/>
                <w:color w:val="000000"/>
              </w:rPr>
              <w:t>n’</w:t>
            </w:r>
          </w:p>
        </w:tc>
        <w:tc>
          <w:tcPr>
            <w:tcW w:w="3243" w:type="dxa"/>
          </w:tcPr>
          <w:p w14:paraId="01FE80E5" w14:textId="77777777" w:rsidR="00997C65" w:rsidRPr="00AE4A84" w:rsidRDefault="00997C65" w:rsidP="00BD1D44">
            <w:pPr>
              <w:pStyle w:val="TableText0"/>
              <w:jc w:val="center"/>
              <w:rPr>
                <w:rFonts w:cs="Arial"/>
                <w:iCs/>
                <w:color w:val="000000"/>
              </w:rPr>
            </w:pPr>
            <w:r w:rsidRPr="00AE4A84">
              <w:rPr>
                <w:rFonts w:cs="Arial"/>
                <w:iCs/>
                <w:color w:val="000000"/>
              </w:rPr>
              <w:t>NON_PTO_FLAG</w:t>
            </w:r>
          </w:p>
        </w:tc>
      </w:tr>
      <w:tr w:rsidR="00997C65" w:rsidRPr="00AE4A84" w14:paraId="4CC805C7" w14:textId="77777777" w:rsidTr="00832DE3">
        <w:tblPrEx>
          <w:tblCellMar>
            <w:top w:w="0" w:type="dxa"/>
            <w:bottom w:w="0" w:type="dxa"/>
          </w:tblCellMar>
        </w:tblPrEx>
        <w:trPr>
          <w:trHeight w:hRule="exact" w:val="288"/>
        </w:trPr>
        <w:tc>
          <w:tcPr>
            <w:tcW w:w="1710" w:type="dxa"/>
          </w:tcPr>
          <w:p w14:paraId="69E65426" w14:textId="77777777" w:rsidR="00997C65" w:rsidRPr="00AE4A84" w:rsidRDefault="00997C65" w:rsidP="00BD1D44">
            <w:pPr>
              <w:pStyle w:val="TableText0"/>
              <w:jc w:val="center"/>
              <w:rPr>
                <w:rFonts w:cs="Arial"/>
                <w:iCs/>
                <w:color w:val="000000"/>
              </w:rPr>
            </w:pPr>
            <w:r w:rsidRPr="00AE4A84">
              <w:rPr>
                <w:rFonts w:cs="Arial"/>
                <w:iCs/>
                <w:color w:val="000000"/>
              </w:rPr>
              <w:t>24</w:t>
            </w:r>
          </w:p>
        </w:tc>
        <w:tc>
          <w:tcPr>
            <w:tcW w:w="1707" w:type="dxa"/>
          </w:tcPr>
          <w:p w14:paraId="44372346" w14:textId="77777777" w:rsidR="00997C65" w:rsidRPr="00AE4A84" w:rsidRDefault="00997C65" w:rsidP="00BD1D44">
            <w:pPr>
              <w:pStyle w:val="TableText0"/>
              <w:jc w:val="center"/>
              <w:rPr>
                <w:rFonts w:cs="Arial"/>
                <w:iCs/>
                <w:color w:val="000000"/>
              </w:rPr>
            </w:pPr>
            <w:r w:rsidRPr="00AE4A84">
              <w:rPr>
                <w:rFonts w:cs="Arial"/>
                <w:iCs/>
                <w:color w:val="000000"/>
              </w:rPr>
              <w:t>N</w:t>
            </w:r>
          </w:p>
        </w:tc>
        <w:tc>
          <w:tcPr>
            <w:tcW w:w="3243" w:type="dxa"/>
          </w:tcPr>
          <w:p w14:paraId="12511CBC" w14:textId="77777777" w:rsidR="00997C65" w:rsidRPr="00AE4A84" w:rsidRDefault="00997C65" w:rsidP="00BD1D44">
            <w:pPr>
              <w:pStyle w:val="TableText0"/>
              <w:jc w:val="center"/>
              <w:rPr>
                <w:rFonts w:cs="Arial"/>
                <w:iCs/>
                <w:color w:val="000000"/>
              </w:rPr>
            </w:pPr>
            <w:r w:rsidRPr="00AE4A84">
              <w:rPr>
                <w:rFonts w:cs="Arial"/>
                <w:iCs/>
                <w:color w:val="000000"/>
              </w:rPr>
              <w:t>CONTRACT_REF_ID</w:t>
            </w:r>
          </w:p>
        </w:tc>
      </w:tr>
      <w:tr w:rsidR="00997C65" w:rsidRPr="00AE4A84" w14:paraId="25DF47D4" w14:textId="77777777" w:rsidTr="00832DE3">
        <w:tblPrEx>
          <w:tblCellMar>
            <w:top w:w="0" w:type="dxa"/>
            <w:bottom w:w="0" w:type="dxa"/>
          </w:tblCellMar>
        </w:tblPrEx>
        <w:trPr>
          <w:trHeight w:hRule="exact" w:val="288"/>
        </w:trPr>
        <w:tc>
          <w:tcPr>
            <w:tcW w:w="1710" w:type="dxa"/>
          </w:tcPr>
          <w:p w14:paraId="309286F3" w14:textId="77777777" w:rsidR="00997C65" w:rsidRPr="00AE4A84" w:rsidRDefault="00997C65" w:rsidP="00BD1D44">
            <w:pPr>
              <w:pStyle w:val="TableText0"/>
              <w:jc w:val="center"/>
              <w:rPr>
                <w:rFonts w:cs="Arial"/>
                <w:iCs/>
                <w:color w:val="000000"/>
              </w:rPr>
            </w:pPr>
            <w:r w:rsidRPr="00AE4A84">
              <w:rPr>
                <w:rFonts w:cs="Arial"/>
                <w:iCs/>
                <w:color w:val="000000"/>
              </w:rPr>
              <w:t>25</w:t>
            </w:r>
          </w:p>
        </w:tc>
        <w:tc>
          <w:tcPr>
            <w:tcW w:w="1707" w:type="dxa"/>
          </w:tcPr>
          <w:p w14:paraId="004FE216" w14:textId="77777777" w:rsidR="00997C65" w:rsidRPr="00AE4A84" w:rsidRDefault="00997C65" w:rsidP="00BD1D44">
            <w:pPr>
              <w:pStyle w:val="TableText0"/>
              <w:jc w:val="center"/>
              <w:rPr>
                <w:rFonts w:cs="Arial"/>
                <w:iCs/>
                <w:color w:val="000000"/>
              </w:rPr>
            </w:pPr>
            <w:r w:rsidRPr="00AE4A84">
              <w:rPr>
                <w:rFonts w:cs="Arial"/>
                <w:iCs/>
                <w:color w:val="000000"/>
              </w:rPr>
              <w:t>z’</w:t>
            </w:r>
          </w:p>
        </w:tc>
        <w:tc>
          <w:tcPr>
            <w:tcW w:w="3243" w:type="dxa"/>
          </w:tcPr>
          <w:p w14:paraId="13A11640" w14:textId="77777777" w:rsidR="00997C65" w:rsidRPr="00AE4A84" w:rsidRDefault="00997C65" w:rsidP="00BD1D44">
            <w:pPr>
              <w:pStyle w:val="TableText0"/>
              <w:jc w:val="center"/>
              <w:rPr>
                <w:rFonts w:cs="Arial"/>
                <w:iCs/>
                <w:color w:val="000000"/>
              </w:rPr>
            </w:pPr>
            <w:r w:rsidRPr="00AE4A84">
              <w:rPr>
                <w:rFonts w:cs="Arial"/>
                <w:iCs/>
                <w:color w:val="000000"/>
              </w:rPr>
              <w:t>CONTRACT_TYPE</w:t>
            </w:r>
          </w:p>
        </w:tc>
      </w:tr>
      <w:tr w:rsidR="00997C65" w:rsidRPr="00AE4A84" w14:paraId="6A92307A" w14:textId="77777777" w:rsidTr="00832DE3">
        <w:tblPrEx>
          <w:tblCellMar>
            <w:top w:w="0" w:type="dxa"/>
            <w:bottom w:w="0" w:type="dxa"/>
          </w:tblCellMar>
        </w:tblPrEx>
        <w:trPr>
          <w:trHeight w:hRule="exact" w:val="325"/>
        </w:trPr>
        <w:tc>
          <w:tcPr>
            <w:tcW w:w="1710" w:type="dxa"/>
          </w:tcPr>
          <w:p w14:paraId="01D3692A" w14:textId="77777777" w:rsidR="00997C65" w:rsidRPr="00AE4A84" w:rsidRDefault="00997C65" w:rsidP="00BD1D44">
            <w:pPr>
              <w:pStyle w:val="TableText0"/>
              <w:jc w:val="center"/>
              <w:rPr>
                <w:rFonts w:cs="Arial"/>
                <w:iCs/>
                <w:color w:val="000000"/>
              </w:rPr>
            </w:pPr>
            <w:r w:rsidRPr="00AE4A84">
              <w:rPr>
                <w:rFonts w:cs="Arial"/>
                <w:iCs/>
                <w:color w:val="000000"/>
              </w:rPr>
              <w:t>26</w:t>
            </w:r>
          </w:p>
        </w:tc>
        <w:tc>
          <w:tcPr>
            <w:tcW w:w="1707" w:type="dxa"/>
          </w:tcPr>
          <w:p w14:paraId="26763173" w14:textId="77777777" w:rsidR="00997C65" w:rsidRPr="00AE4A84" w:rsidRDefault="00997C65" w:rsidP="00BD1D44">
            <w:pPr>
              <w:pStyle w:val="TableText0"/>
              <w:jc w:val="center"/>
              <w:rPr>
                <w:rFonts w:cs="Arial"/>
                <w:iCs/>
                <w:color w:val="000000"/>
              </w:rPr>
            </w:pPr>
            <w:r w:rsidRPr="00AE4A84">
              <w:rPr>
                <w:rFonts w:cs="Arial"/>
                <w:iCs/>
                <w:color w:val="000000"/>
              </w:rPr>
              <w:t>H</w:t>
            </w:r>
          </w:p>
        </w:tc>
        <w:tc>
          <w:tcPr>
            <w:tcW w:w="3243" w:type="dxa"/>
          </w:tcPr>
          <w:p w14:paraId="1F53BD4F" w14:textId="77777777" w:rsidR="00997C65" w:rsidRPr="00AE4A84" w:rsidRDefault="00997C65" w:rsidP="00BD1D44">
            <w:pPr>
              <w:pStyle w:val="TableText0"/>
              <w:jc w:val="center"/>
              <w:rPr>
                <w:rFonts w:cs="Arial"/>
                <w:iCs/>
                <w:color w:val="000000"/>
              </w:rPr>
            </w:pPr>
            <w:r w:rsidRPr="00AE4A84">
              <w:rPr>
                <w:rFonts w:cs="Arial"/>
                <w:iCs/>
                <w:color w:val="000000"/>
              </w:rPr>
              <w:t>HVAC_PAYER_ID</w:t>
            </w:r>
          </w:p>
        </w:tc>
      </w:tr>
      <w:tr w:rsidR="00997C65" w:rsidRPr="00AE4A84" w14:paraId="39C8E828" w14:textId="77777777" w:rsidTr="00832DE3">
        <w:tblPrEx>
          <w:tblCellMar>
            <w:top w:w="0" w:type="dxa"/>
            <w:bottom w:w="0" w:type="dxa"/>
          </w:tblCellMar>
        </w:tblPrEx>
        <w:trPr>
          <w:trHeight w:hRule="exact" w:val="288"/>
        </w:trPr>
        <w:tc>
          <w:tcPr>
            <w:tcW w:w="1710" w:type="dxa"/>
          </w:tcPr>
          <w:p w14:paraId="055A9BAE" w14:textId="77777777" w:rsidR="00997C65" w:rsidRPr="00AE4A84" w:rsidRDefault="00997C65" w:rsidP="00BD1D44">
            <w:pPr>
              <w:pStyle w:val="TableText0"/>
              <w:jc w:val="center"/>
              <w:rPr>
                <w:rFonts w:cs="Arial"/>
                <w:iCs/>
                <w:color w:val="000000"/>
              </w:rPr>
            </w:pPr>
            <w:r w:rsidRPr="00AE4A84">
              <w:rPr>
                <w:rFonts w:cs="Arial"/>
                <w:iCs/>
                <w:color w:val="000000"/>
              </w:rPr>
              <w:t>27</w:t>
            </w:r>
          </w:p>
        </w:tc>
        <w:tc>
          <w:tcPr>
            <w:tcW w:w="1707" w:type="dxa"/>
          </w:tcPr>
          <w:p w14:paraId="00131025" w14:textId="77777777" w:rsidR="00997C65" w:rsidRPr="00AE4A84" w:rsidRDefault="00997C65" w:rsidP="00BD1D44">
            <w:pPr>
              <w:pStyle w:val="TableText0"/>
              <w:jc w:val="center"/>
              <w:rPr>
                <w:rFonts w:cs="Arial"/>
                <w:iCs/>
                <w:color w:val="000000"/>
              </w:rPr>
            </w:pPr>
            <w:r w:rsidRPr="00AE4A84">
              <w:rPr>
                <w:rFonts w:cs="Arial"/>
                <w:iCs/>
                <w:color w:val="000000"/>
              </w:rPr>
              <w:t>v</w:t>
            </w:r>
          </w:p>
        </w:tc>
        <w:tc>
          <w:tcPr>
            <w:tcW w:w="3243" w:type="dxa"/>
          </w:tcPr>
          <w:p w14:paraId="765F1C2D" w14:textId="77777777" w:rsidR="00997C65" w:rsidRPr="00AE4A84" w:rsidRDefault="00997C65" w:rsidP="00BD1D44">
            <w:pPr>
              <w:pStyle w:val="TableText0"/>
              <w:jc w:val="center"/>
              <w:rPr>
                <w:rFonts w:cs="Arial"/>
                <w:iCs/>
                <w:color w:val="000000"/>
              </w:rPr>
            </w:pPr>
            <w:r w:rsidRPr="00AE4A84">
              <w:rPr>
                <w:rFonts w:cs="Arial"/>
                <w:iCs/>
                <w:color w:val="000000"/>
              </w:rPr>
              <w:t>TAC_AREA_ID</w:t>
            </w:r>
          </w:p>
        </w:tc>
      </w:tr>
      <w:tr w:rsidR="00997C65" w:rsidRPr="00AE4A84" w14:paraId="7B4CF01C" w14:textId="77777777" w:rsidTr="00832DE3">
        <w:tblPrEx>
          <w:tblCellMar>
            <w:top w:w="0" w:type="dxa"/>
            <w:bottom w:w="0" w:type="dxa"/>
          </w:tblCellMar>
        </w:tblPrEx>
        <w:trPr>
          <w:trHeight w:hRule="exact" w:val="288"/>
        </w:trPr>
        <w:tc>
          <w:tcPr>
            <w:tcW w:w="1710" w:type="dxa"/>
          </w:tcPr>
          <w:p w14:paraId="6B7F06BE" w14:textId="77777777" w:rsidR="00997C65" w:rsidRPr="00AE4A84" w:rsidRDefault="00997C65" w:rsidP="00BD1D44">
            <w:pPr>
              <w:pStyle w:val="TableText0"/>
              <w:jc w:val="center"/>
              <w:rPr>
                <w:rFonts w:cs="Arial"/>
                <w:iCs/>
                <w:color w:val="000000"/>
              </w:rPr>
            </w:pPr>
            <w:r w:rsidRPr="00AE4A84">
              <w:rPr>
                <w:rFonts w:cs="Arial"/>
                <w:iCs/>
                <w:color w:val="000000"/>
              </w:rPr>
              <w:t>28</w:t>
            </w:r>
          </w:p>
        </w:tc>
        <w:tc>
          <w:tcPr>
            <w:tcW w:w="1707" w:type="dxa"/>
          </w:tcPr>
          <w:p w14:paraId="03329A6B" w14:textId="77777777" w:rsidR="00997C65" w:rsidRPr="00AE4A84" w:rsidRDefault="00997C65" w:rsidP="00BD1D44">
            <w:pPr>
              <w:pStyle w:val="TableText0"/>
              <w:jc w:val="center"/>
              <w:rPr>
                <w:rFonts w:cs="Arial"/>
                <w:iCs/>
                <w:color w:val="000000"/>
              </w:rPr>
            </w:pPr>
            <w:r w:rsidRPr="00AE4A84">
              <w:rPr>
                <w:rFonts w:cs="Arial"/>
                <w:iCs/>
                <w:color w:val="000000"/>
              </w:rPr>
              <w:t>P</w:t>
            </w:r>
          </w:p>
        </w:tc>
        <w:tc>
          <w:tcPr>
            <w:tcW w:w="3243" w:type="dxa"/>
          </w:tcPr>
          <w:p w14:paraId="475AA3DB" w14:textId="77777777" w:rsidR="00997C65" w:rsidRPr="00AE4A84" w:rsidRDefault="00997C65" w:rsidP="00BD1D44">
            <w:pPr>
              <w:pStyle w:val="TableText0"/>
              <w:jc w:val="center"/>
              <w:rPr>
                <w:rFonts w:cs="Arial"/>
                <w:iCs/>
                <w:color w:val="000000"/>
              </w:rPr>
            </w:pPr>
            <w:r w:rsidRPr="00AE4A84">
              <w:rPr>
                <w:rFonts w:cs="Arial"/>
                <w:iCs/>
                <w:color w:val="000000"/>
              </w:rPr>
              <w:t>PTO_ID</w:t>
            </w:r>
          </w:p>
        </w:tc>
      </w:tr>
      <w:tr w:rsidR="00997C65" w:rsidRPr="00AE4A84" w14:paraId="7A6E50BE" w14:textId="77777777" w:rsidTr="00832DE3">
        <w:tblPrEx>
          <w:tblCellMar>
            <w:top w:w="0" w:type="dxa"/>
            <w:bottom w:w="0" w:type="dxa"/>
          </w:tblCellMar>
        </w:tblPrEx>
        <w:trPr>
          <w:trHeight w:hRule="exact" w:val="288"/>
        </w:trPr>
        <w:tc>
          <w:tcPr>
            <w:tcW w:w="1710" w:type="dxa"/>
          </w:tcPr>
          <w:p w14:paraId="51A45410" w14:textId="77777777" w:rsidR="00997C65" w:rsidRPr="00AE4A84" w:rsidRDefault="00997C65" w:rsidP="00BD1D44">
            <w:pPr>
              <w:pStyle w:val="TableText0"/>
              <w:jc w:val="center"/>
              <w:rPr>
                <w:rFonts w:cs="Arial"/>
                <w:iCs/>
                <w:color w:val="000000"/>
              </w:rPr>
            </w:pPr>
            <w:r w:rsidRPr="00AE4A84">
              <w:rPr>
                <w:rFonts w:cs="Arial"/>
                <w:iCs/>
                <w:color w:val="000000"/>
              </w:rPr>
              <w:t>29</w:t>
            </w:r>
          </w:p>
        </w:tc>
        <w:tc>
          <w:tcPr>
            <w:tcW w:w="1707" w:type="dxa"/>
          </w:tcPr>
          <w:p w14:paraId="2839C740" w14:textId="77777777" w:rsidR="00997C65" w:rsidRPr="00AE4A84" w:rsidRDefault="00997C65" w:rsidP="00BD1D44">
            <w:pPr>
              <w:pStyle w:val="TableText0"/>
              <w:jc w:val="center"/>
              <w:rPr>
                <w:rFonts w:cs="Arial"/>
                <w:iCs/>
                <w:color w:val="000000"/>
              </w:rPr>
            </w:pPr>
            <w:r w:rsidRPr="00AE4A84">
              <w:rPr>
                <w:rFonts w:cs="Arial"/>
                <w:iCs/>
                <w:color w:val="000000"/>
              </w:rPr>
              <w:t>V</w:t>
            </w:r>
          </w:p>
        </w:tc>
        <w:tc>
          <w:tcPr>
            <w:tcW w:w="3243" w:type="dxa"/>
          </w:tcPr>
          <w:p w14:paraId="4B9DA922" w14:textId="77777777" w:rsidR="00997C65" w:rsidRPr="00AE4A84" w:rsidRDefault="00997C65" w:rsidP="00BD1D44">
            <w:pPr>
              <w:pStyle w:val="TableText0"/>
              <w:jc w:val="center"/>
              <w:rPr>
                <w:rFonts w:cs="Arial"/>
                <w:iCs/>
                <w:color w:val="000000"/>
              </w:rPr>
            </w:pPr>
            <w:r w:rsidRPr="00AE4A84">
              <w:rPr>
                <w:rFonts w:cs="Arial"/>
                <w:iCs/>
                <w:color w:val="000000"/>
              </w:rPr>
              <w:t>RUC_PARTICIPATION_FLAG</w:t>
            </w:r>
          </w:p>
        </w:tc>
      </w:tr>
      <w:tr w:rsidR="00997C65" w:rsidRPr="00AE4A84" w14:paraId="5618BAD6" w14:textId="77777777" w:rsidTr="00832DE3">
        <w:tblPrEx>
          <w:tblCellMar>
            <w:top w:w="0" w:type="dxa"/>
            <w:bottom w:w="0" w:type="dxa"/>
          </w:tblCellMar>
        </w:tblPrEx>
        <w:trPr>
          <w:trHeight w:hRule="exact" w:val="288"/>
        </w:trPr>
        <w:tc>
          <w:tcPr>
            <w:tcW w:w="1710" w:type="dxa"/>
          </w:tcPr>
          <w:p w14:paraId="751C8F97" w14:textId="77777777" w:rsidR="00997C65" w:rsidRPr="00AE4A84" w:rsidRDefault="00997C65" w:rsidP="00BD1D44">
            <w:pPr>
              <w:pStyle w:val="TableText0"/>
              <w:jc w:val="center"/>
              <w:rPr>
                <w:rFonts w:cs="Arial"/>
                <w:iCs/>
                <w:color w:val="000000"/>
              </w:rPr>
            </w:pPr>
            <w:r w:rsidRPr="00AE4A84">
              <w:rPr>
                <w:rFonts w:cs="Arial"/>
                <w:iCs/>
                <w:color w:val="000000"/>
              </w:rPr>
              <w:t>30</w:t>
            </w:r>
          </w:p>
        </w:tc>
        <w:tc>
          <w:tcPr>
            <w:tcW w:w="1707" w:type="dxa"/>
          </w:tcPr>
          <w:p w14:paraId="63BD9CBF" w14:textId="77777777" w:rsidR="00997C65" w:rsidRPr="00AE4A84" w:rsidRDefault="00997C65" w:rsidP="00BD1D44">
            <w:pPr>
              <w:pStyle w:val="TableText0"/>
              <w:jc w:val="center"/>
              <w:rPr>
                <w:rFonts w:cs="Arial"/>
                <w:iCs/>
                <w:color w:val="000000"/>
              </w:rPr>
            </w:pPr>
            <w:r w:rsidRPr="00AE4A84">
              <w:rPr>
                <w:rFonts w:cs="Arial"/>
                <w:iCs/>
                <w:color w:val="000000"/>
              </w:rPr>
              <w:t>L’</w:t>
            </w:r>
          </w:p>
        </w:tc>
        <w:tc>
          <w:tcPr>
            <w:tcW w:w="3243" w:type="dxa"/>
          </w:tcPr>
          <w:p w14:paraId="7C334631" w14:textId="77777777" w:rsidR="00997C65" w:rsidRPr="00AE4A84" w:rsidRDefault="00997C65" w:rsidP="00BD1D44">
            <w:pPr>
              <w:pStyle w:val="TableText0"/>
              <w:jc w:val="center"/>
              <w:rPr>
                <w:rFonts w:cs="Arial"/>
                <w:iCs/>
                <w:color w:val="000000"/>
              </w:rPr>
            </w:pPr>
            <w:r w:rsidRPr="00AE4A84">
              <w:rPr>
                <w:rFonts w:cs="Arial"/>
                <w:iCs/>
                <w:color w:val="000000"/>
              </w:rPr>
              <w:t>LOAD_FOLLOWING_FLAG</w:t>
            </w:r>
          </w:p>
        </w:tc>
      </w:tr>
    </w:tbl>
    <w:p w14:paraId="0DC49975" w14:textId="77777777" w:rsidR="00B926E5" w:rsidRPr="00AE4A84" w:rsidRDefault="00B926E5" w:rsidP="00BD1D44">
      <w:bookmarkStart w:id="691" w:name="_Toc316630999"/>
    </w:p>
    <w:p w14:paraId="4A3FDEB1" w14:textId="77777777" w:rsidR="007B5A2F" w:rsidRPr="00AE4A84" w:rsidRDefault="00DC3FFF" w:rsidP="00BD1D44">
      <w:pPr>
        <w:pStyle w:val="Config1"/>
        <w:numPr>
          <w:ilvl w:val="0"/>
          <w:numId w:val="0"/>
        </w:numPr>
        <w:rPr>
          <w:b/>
          <w:bCs/>
          <w:u w:val="single"/>
        </w:rPr>
      </w:pPr>
      <w:bookmarkStart w:id="692" w:name="_Toc142488602"/>
      <w:bookmarkStart w:id="693" w:name="_Toc152145399"/>
      <w:r w:rsidRPr="00AE4A84">
        <w:rPr>
          <w:b/>
          <w:bCs/>
          <w:u w:val="single"/>
        </w:rPr>
        <w:t>Enforcement Protocol Penalty</w:t>
      </w:r>
      <w:bookmarkEnd w:id="691"/>
      <w:bookmarkEnd w:id="692"/>
      <w:bookmarkEnd w:id="693"/>
    </w:p>
    <w:p w14:paraId="0F4F0731" w14:textId="77777777" w:rsidR="00DC3FFF" w:rsidRPr="00AE4A84" w:rsidRDefault="00DC3FFF" w:rsidP="00BD1D44">
      <w:pPr>
        <w:pStyle w:val="Config1"/>
        <w:keepNext w:val="0"/>
        <w:ind w:left="720" w:hanging="360"/>
      </w:pPr>
      <w:bookmarkStart w:id="694" w:name="_Toc316631000"/>
      <w:bookmarkStart w:id="695" w:name="_Toc142488603"/>
      <w:bookmarkStart w:id="696" w:name="_Toc152145400"/>
      <w:r w:rsidRPr="00AE4A84">
        <w:t>EP Adjustment</w:t>
      </w:r>
      <w:bookmarkEnd w:id="694"/>
      <w:bookmarkEnd w:id="695"/>
      <w:bookmarkEnd w:id="696"/>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E9C9541" w14:textId="77777777" w:rsidTr="004A5CC8">
        <w:tblPrEx>
          <w:tblCellMar>
            <w:top w:w="0" w:type="dxa"/>
            <w:bottom w:w="0" w:type="dxa"/>
          </w:tblCellMar>
        </w:tblPrEx>
        <w:trPr>
          <w:trHeight w:hRule="exact" w:val="442"/>
        </w:trPr>
        <w:tc>
          <w:tcPr>
            <w:tcW w:w="1710" w:type="dxa"/>
            <w:shd w:val="clear" w:color="auto" w:fill="E6E6E6"/>
            <w:vAlign w:val="center"/>
          </w:tcPr>
          <w:p w14:paraId="65D3A2F0"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31EBD9D"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D5CDD24" w14:textId="77777777" w:rsidR="00436056" w:rsidRPr="00AE4A84" w:rsidRDefault="00436056" w:rsidP="00BD1D44">
            <w:pPr>
              <w:pStyle w:val="TableBoldCharCharCharCharChar1Char"/>
              <w:keepNext/>
              <w:ind w:left="119"/>
              <w:jc w:val="center"/>
            </w:pPr>
            <w:r w:rsidRPr="00AE4A84">
              <w:t>Common Attribute Name</w:t>
            </w:r>
          </w:p>
        </w:tc>
      </w:tr>
      <w:tr w:rsidR="00B06ED9" w:rsidRPr="00AE4A84" w14:paraId="724F2A86" w14:textId="77777777" w:rsidTr="00D76CBB">
        <w:tblPrEx>
          <w:tblCellMar>
            <w:top w:w="0" w:type="dxa"/>
            <w:bottom w:w="0" w:type="dxa"/>
          </w:tblCellMar>
        </w:tblPrEx>
        <w:trPr>
          <w:trHeight w:hRule="exact" w:val="288"/>
        </w:trPr>
        <w:tc>
          <w:tcPr>
            <w:tcW w:w="1710" w:type="dxa"/>
            <w:vAlign w:val="center"/>
          </w:tcPr>
          <w:p w14:paraId="5816D406" w14:textId="77777777" w:rsidR="00B06ED9" w:rsidRPr="00AE4A84" w:rsidRDefault="00B06ED9" w:rsidP="00E76D01">
            <w:pPr>
              <w:pStyle w:val="TableText0"/>
              <w:jc w:val="center"/>
              <w:rPr>
                <w:rFonts w:cs="Arial"/>
                <w:iCs/>
                <w:color w:val="000000"/>
              </w:rPr>
            </w:pPr>
            <w:r w:rsidRPr="00AE4A84">
              <w:rPr>
                <w:rFonts w:cs="Arial"/>
                <w:iCs/>
                <w:color w:val="000000"/>
              </w:rPr>
              <w:t>16</w:t>
            </w:r>
          </w:p>
        </w:tc>
        <w:tc>
          <w:tcPr>
            <w:tcW w:w="1707" w:type="dxa"/>
          </w:tcPr>
          <w:p w14:paraId="7ED0DC4B" w14:textId="77777777" w:rsidR="00B06ED9" w:rsidRPr="00AE4A84" w:rsidRDefault="00B06ED9" w:rsidP="00BD1D44">
            <w:pPr>
              <w:pStyle w:val="TableText0"/>
              <w:jc w:val="center"/>
              <w:rPr>
                <w:rFonts w:cs="Arial"/>
                <w:iCs/>
                <w:color w:val="000000"/>
              </w:rPr>
            </w:pPr>
            <w:r w:rsidRPr="00AE4A84">
              <w:rPr>
                <w:rFonts w:cs="Arial"/>
                <w:iCs/>
                <w:color w:val="000000"/>
              </w:rPr>
              <w:t>X</w:t>
            </w:r>
          </w:p>
        </w:tc>
        <w:tc>
          <w:tcPr>
            <w:tcW w:w="3243" w:type="dxa"/>
          </w:tcPr>
          <w:p w14:paraId="2DA01B97" w14:textId="77777777" w:rsidR="00B06ED9" w:rsidRPr="00AE4A84" w:rsidRDefault="00B06ED9" w:rsidP="00BD1D44">
            <w:pPr>
              <w:pStyle w:val="TableText0"/>
              <w:jc w:val="center"/>
              <w:rPr>
                <w:rFonts w:cs="Arial"/>
                <w:iCs/>
                <w:color w:val="000000"/>
              </w:rPr>
            </w:pPr>
            <w:r w:rsidRPr="00AE4A84">
              <w:rPr>
                <w:rFonts w:cs="Arial"/>
                <w:iCs/>
                <w:color w:val="000000"/>
              </w:rPr>
              <w:t xml:space="preserve">TRADE_PERIOD_START </w:t>
            </w:r>
          </w:p>
        </w:tc>
      </w:tr>
      <w:tr w:rsidR="00B06ED9" w:rsidRPr="00AE4A84" w14:paraId="3024F14C" w14:textId="77777777" w:rsidTr="00D76CBB">
        <w:tblPrEx>
          <w:tblCellMar>
            <w:top w:w="0" w:type="dxa"/>
            <w:bottom w:w="0" w:type="dxa"/>
          </w:tblCellMar>
        </w:tblPrEx>
        <w:trPr>
          <w:trHeight w:hRule="exact" w:val="288"/>
        </w:trPr>
        <w:tc>
          <w:tcPr>
            <w:tcW w:w="1710" w:type="dxa"/>
            <w:vAlign w:val="center"/>
          </w:tcPr>
          <w:p w14:paraId="621F3922" w14:textId="77777777" w:rsidR="00B06ED9" w:rsidRPr="00AE4A84" w:rsidRDefault="00B06ED9" w:rsidP="00BD1D44">
            <w:pPr>
              <w:pStyle w:val="TableText0"/>
              <w:jc w:val="center"/>
              <w:rPr>
                <w:rFonts w:cs="Arial"/>
                <w:iCs/>
                <w:color w:val="000000"/>
              </w:rPr>
            </w:pPr>
            <w:r w:rsidRPr="00AE4A84">
              <w:rPr>
                <w:rFonts w:cs="Arial"/>
                <w:iCs/>
                <w:color w:val="000000"/>
              </w:rPr>
              <w:t>17</w:t>
            </w:r>
          </w:p>
        </w:tc>
        <w:tc>
          <w:tcPr>
            <w:tcW w:w="1707" w:type="dxa"/>
          </w:tcPr>
          <w:p w14:paraId="62DFC144" w14:textId="77777777" w:rsidR="00B06ED9" w:rsidRPr="00AE4A84" w:rsidRDefault="00B06ED9" w:rsidP="00BD1D44">
            <w:pPr>
              <w:pStyle w:val="TableText0"/>
              <w:jc w:val="center"/>
              <w:rPr>
                <w:rFonts w:cs="Arial"/>
                <w:iCs/>
                <w:color w:val="000000"/>
              </w:rPr>
            </w:pPr>
            <w:r w:rsidRPr="00AE4A84">
              <w:rPr>
                <w:rFonts w:cs="Arial"/>
                <w:iCs/>
                <w:color w:val="000000"/>
              </w:rPr>
              <w:t>X’</w:t>
            </w:r>
          </w:p>
        </w:tc>
        <w:tc>
          <w:tcPr>
            <w:tcW w:w="3243" w:type="dxa"/>
          </w:tcPr>
          <w:p w14:paraId="3D062778" w14:textId="77777777" w:rsidR="00B06ED9" w:rsidRPr="00AE4A84" w:rsidRDefault="00B06ED9" w:rsidP="00BD1D44">
            <w:pPr>
              <w:pStyle w:val="TableText0"/>
              <w:jc w:val="center"/>
              <w:rPr>
                <w:rFonts w:cs="Arial"/>
                <w:iCs/>
                <w:color w:val="000000"/>
              </w:rPr>
            </w:pPr>
            <w:r w:rsidRPr="00AE4A84">
              <w:rPr>
                <w:rFonts w:cs="Arial"/>
                <w:iCs/>
                <w:color w:val="000000"/>
              </w:rPr>
              <w:t xml:space="preserve">TRADE_PERIOD_END </w:t>
            </w:r>
          </w:p>
        </w:tc>
      </w:tr>
      <w:tr w:rsidR="00B06ED9" w:rsidRPr="00AE4A84" w14:paraId="442C61EF" w14:textId="77777777" w:rsidTr="0056680D">
        <w:tblPrEx>
          <w:tblCellMar>
            <w:top w:w="0" w:type="dxa"/>
            <w:bottom w:w="0" w:type="dxa"/>
          </w:tblCellMar>
        </w:tblPrEx>
        <w:trPr>
          <w:trHeight w:hRule="exact" w:val="288"/>
        </w:trPr>
        <w:tc>
          <w:tcPr>
            <w:tcW w:w="1710" w:type="dxa"/>
            <w:vAlign w:val="center"/>
          </w:tcPr>
          <w:p w14:paraId="1449CE1F" w14:textId="77777777" w:rsidR="00B06ED9" w:rsidRPr="00AE4A84" w:rsidRDefault="00B06ED9" w:rsidP="00BD1D44">
            <w:pPr>
              <w:pStyle w:val="TableText0"/>
              <w:jc w:val="center"/>
              <w:rPr>
                <w:rFonts w:cs="Arial"/>
                <w:iCs/>
                <w:color w:val="000000"/>
              </w:rPr>
            </w:pPr>
            <w:r w:rsidRPr="00AE4A84">
              <w:rPr>
                <w:rFonts w:cs="Arial"/>
                <w:iCs/>
                <w:color w:val="000000"/>
              </w:rPr>
              <w:t>18</w:t>
            </w:r>
          </w:p>
        </w:tc>
        <w:tc>
          <w:tcPr>
            <w:tcW w:w="1707" w:type="dxa"/>
            <w:vAlign w:val="center"/>
          </w:tcPr>
          <w:p w14:paraId="6E75491C" w14:textId="77777777" w:rsidR="00B06ED9" w:rsidRPr="00AE4A84" w:rsidRDefault="00B06ED9" w:rsidP="00BD1D44">
            <w:pPr>
              <w:pStyle w:val="TableText0"/>
              <w:jc w:val="center"/>
              <w:rPr>
                <w:rFonts w:cs="Arial"/>
                <w:iCs/>
                <w:color w:val="000000"/>
              </w:rPr>
            </w:pPr>
            <w:r w:rsidRPr="00AE4A84">
              <w:rPr>
                <w:rFonts w:cs="Arial"/>
                <w:iCs/>
                <w:color w:val="000000"/>
              </w:rPr>
              <w:t>W ‘</w:t>
            </w:r>
          </w:p>
        </w:tc>
        <w:tc>
          <w:tcPr>
            <w:tcW w:w="3243" w:type="dxa"/>
            <w:vAlign w:val="center"/>
          </w:tcPr>
          <w:p w14:paraId="2482ACD0" w14:textId="77777777" w:rsidR="00B06ED9" w:rsidRPr="00AE4A84" w:rsidRDefault="00B06ED9" w:rsidP="00BD1D44">
            <w:pPr>
              <w:pStyle w:val="TableText0"/>
              <w:jc w:val="center"/>
              <w:rPr>
                <w:rFonts w:cs="Arial"/>
                <w:iCs/>
                <w:color w:val="000000"/>
              </w:rPr>
            </w:pPr>
            <w:r w:rsidRPr="00AE4A84">
              <w:rPr>
                <w:rFonts w:cs="Arial"/>
                <w:iCs/>
                <w:color w:val="000000"/>
              </w:rPr>
              <w:t>MSS_EMISSION_PAY_FLAG</w:t>
            </w:r>
          </w:p>
        </w:tc>
      </w:tr>
      <w:tr w:rsidR="00B06ED9" w:rsidRPr="00AE4A84" w14:paraId="593BEDAE" w14:textId="77777777" w:rsidTr="0056680D">
        <w:tblPrEx>
          <w:tblCellMar>
            <w:top w:w="0" w:type="dxa"/>
            <w:bottom w:w="0" w:type="dxa"/>
          </w:tblCellMar>
        </w:tblPrEx>
        <w:trPr>
          <w:trHeight w:hRule="exact" w:val="288"/>
        </w:trPr>
        <w:tc>
          <w:tcPr>
            <w:tcW w:w="1710" w:type="dxa"/>
            <w:vAlign w:val="center"/>
          </w:tcPr>
          <w:p w14:paraId="75B5D467" w14:textId="77777777" w:rsidR="00B06ED9" w:rsidRPr="00AE4A84" w:rsidRDefault="00B06ED9" w:rsidP="00BD1D44">
            <w:pPr>
              <w:pStyle w:val="TableText0"/>
              <w:jc w:val="center"/>
              <w:rPr>
                <w:rFonts w:cs="Arial"/>
                <w:iCs/>
                <w:color w:val="000000"/>
              </w:rPr>
            </w:pPr>
            <w:r w:rsidRPr="00AE4A84">
              <w:rPr>
                <w:rFonts w:cs="Arial"/>
                <w:iCs/>
                <w:color w:val="000000"/>
              </w:rPr>
              <w:t>19</w:t>
            </w:r>
          </w:p>
        </w:tc>
        <w:tc>
          <w:tcPr>
            <w:tcW w:w="1707" w:type="dxa"/>
            <w:vAlign w:val="center"/>
          </w:tcPr>
          <w:p w14:paraId="5BA277AA" w14:textId="77777777" w:rsidR="00B06ED9" w:rsidRPr="00AE4A84" w:rsidRDefault="00B06ED9" w:rsidP="00BD1D44">
            <w:pPr>
              <w:pStyle w:val="TableText0"/>
              <w:jc w:val="center"/>
              <w:rPr>
                <w:rFonts w:cs="Arial"/>
                <w:iCs/>
                <w:color w:val="000000"/>
              </w:rPr>
            </w:pPr>
          </w:p>
        </w:tc>
        <w:tc>
          <w:tcPr>
            <w:tcW w:w="3243" w:type="dxa"/>
            <w:vAlign w:val="center"/>
          </w:tcPr>
          <w:p w14:paraId="02D5A587" w14:textId="77777777" w:rsidR="00B06ED9" w:rsidRPr="00AE4A84" w:rsidRDefault="00B06ED9" w:rsidP="00BD1D44">
            <w:pPr>
              <w:pStyle w:val="TableText0"/>
              <w:jc w:val="center"/>
              <w:rPr>
                <w:rFonts w:cs="Arial"/>
                <w:iCs/>
                <w:color w:val="000000"/>
              </w:rPr>
            </w:pPr>
          </w:p>
        </w:tc>
      </w:tr>
      <w:tr w:rsidR="00B06ED9" w:rsidRPr="00AE4A84" w14:paraId="5F772A53" w14:textId="77777777" w:rsidTr="0056680D">
        <w:tblPrEx>
          <w:tblCellMar>
            <w:top w:w="0" w:type="dxa"/>
            <w:bottom w:w="0" w:type="dxa"/>
          </w:tblCellMar>
        </w:tblPrEx>
        <w:trPr>
          <w:trHeight w:hRule="exact" w:val="288"/>
        </w:trPr>
        <w:tc>
          <w:tcPr>
            <w:tcW w:w="1710" w:type="dxa"/>
            <w:vAlign w:val="center"/>
          </w:tcPr>
          <w:p w14:paraId="6B1A0A8C" w14:textId="77777777" w:rsidR="00B06ED9" w:rsidRPr="00AE4A84" w:rsidRDefault="00B06ED9" w:rsidP="00BD1D44">
            <w:pPr>
              <w:pStyle w:val="TableText0"/>
              <w:jc w:val="center"/>
              <w:rPr>
                <w:rFonts w:cs="Arial"/>
                <w:iCs/>
                <w:color w:val="000000"/>
              </w:rPr>
            </w:pPr>
            <w:r w:rsidRPr="00AE4A84">
              <w:rPr>
                <w:rFonts w:cs="Arial"/>
                <w:iCs/>
                <w:color w:val="000000"/>
              </w:rPr>
              <w:t>20</w:t>
            </w:r>
          </w:p>
        </w:tc>
        <w:tc>
          <w:tcPr>
            <w:tcW w:w="1707" w:type="dxa"/>
            <w:vAlign w:val="center"/>
          </w:tcPr>
          <w:p w14:paraId="611381A3" w14:textId="77777777" w:rsidR="00B06ED9" w:rsidRPr="00AE4A84" w:rsidRDefault="00B06ED9" w:rsidP="00BD1D44">
            <w:pPr>
              <w:pStyle w:val="TableText0"/>
              <w:jc w:val="center"/>
              <w:rPr>
                <w:rFonts w:cs="Arial"/>
                <w:iCs/>
                <w:color w:val="000000"/>
              </w:rPr>
            </w:pPr>
          </w:p>
        </w:tc>
        <w:tc>
          <w:tcPr>
            <w:tcW w:w="3243" w:type="dxa"/>
            <w:vAlign w:val="center"/>
          </w:tcPr>
          <w:p w14:paraId="44612FE5" w14:textId="77777777" w:rsidR="00B06ED9" w:rsidRPr="00AE4A84" w:rsidRDefault="00B06ED9" w:rsidP="00BD1D44">
            <w:pPr>
              <w:pStyle w:val="TableText0"/>
              <w:jc w:val="center"/>
              <w:rPr>
                <w:rFonts w:cs="Arial"/>
                <w:iCs/>
                <w:color w:val="000000"/>
              </w:rPr>
            </w:pPr>
          </w:p>
        </w:tc>
      </w:tr>
      <w:tr w:rsidR="00B06ED9" w:rsidRPr="00AE4A84" w14:paraId="406BA900" w14:textId="77777777" w:rsidTr="0056680D">
        <w:tblPrEx>
          <w:tblCellMar>
            <w:top w:w="0" w:type="dxa"/>
            <w:bottom w:w="0" w:type="dxa"/>
          </w:tblCellMar>
        </w:tblPrEx>
        <w:trPr>
          <w:trHeight w:hRule="exact" w:val="288"/>
        </w:trPr>
        <w:tc>
          <w:tcPr>
            <w:tcW w:w="1710" w:type="dxa"/>
            <w:vAlign w:val="center"/>
          </w:tcPr>
          <w:p w14:paraId="799F8C96" w14:textId="77777777" w:rsidR="00B06ED9" w:rsidRPr="00AE4A84" w:rsidRDefault="00B06ED9" w:rsidP="00BD1D44">
            <w:pPr>
              <w:pStyle w:val="TableText0"/>
              <w:jc w:val="center"/>
              <w:rPr>
                <w:rFonts w:cs="Arial"/>
                <w:iCs/>
                <w:color w:val="000000"/>
              </w:rPr>
            </w:pPr>
            <w:r w:rsidRPr="00AE4A84">
              <w:rPr>
                <w:rFonts w:cs="Arial"/>
                <w:iCs/>
                <w:color w:val="000000"/>
              </w:rPr>
              <w:t>21</w:t>
            </w:r>
          </w:p>
        </w:tc>
        <w:tc>
          <w:tcPr>
            <w:tcW w:w="1707" w:type="dxa"/>
            <w:vAlign w:val="center"/>
          </w:tcPr>
          <w:p w14:paraId="78E15FE8" w14:textId="77777777" w:rsidR="00B06ED9" w:rsidRPr="00AE4A84" w:rsidRDefault="00B06ED9" w:rsidP="00BD1D44">
            <w:pPr>
              <w:pStyle w:val="TableText0"/>
              <w:jc w:val="center"/>
              <w:rPr>
                <w:rFonts w:cs="Arial"/>
                <w:iCs/>
                <w:color w:val="000000"/>
              </w:rPr>
            </w:pPr>
          </w:p>
        </w:tc>
        <w:tc>
          <w:tcPr>
            <w:tcW w:w="3243" w:type="dxa"/>
            <w:vAlign w:val="center"/>
          </w:tcPr>
          <w:p w14:paraId="79294C93" w14:textId="77777777" w:rsidR="00B06ED9" w:rsidRPr="00AE4A84" w:rsidRDefault="00B06ED9" w:rsidP="00BD1D44">
            <w:pPr>
              <w:pStyle w:val="TableText0"/>
              <w:jc w:val="center"/>
              <w:rPr>
                <w:rFonts w:cs="Arial"/>
                <w:iCs/>
                <w:color w:val="000000"/>
              </w:rPr>
            </w:pPr>
          </w:p>
        </w:tc>
      </w:tr>
      <w:tr w:rsidR="00B06ED9" w:rsidRPr="00AE4A84" w14:paraId="3076DFD4" w14:textId="77777777" w:rsidTr="0056680D">
        <w:tblPrEx>
          <w:tblCellMar>
            <w:top w:w="0" w:type="dxa"/>
            <w:bottom w:w="0" w:type="dxa"/>
          </w:tblCellMar>
        </w:tblPrEx>
        <w:trPr>
          <w:trHeight w:hRule="exact" w:val="253"/>
        </w:trPr>
        <w:tc>
          <w:tcPr>
            <w:tcW w:w="1710" w:type="dxa"/>
            <w:vAlign w:val="center"/>
          </w:tcPr>
          <w:p w14:paraId="7D3F39BE" w14:textId="77777777" w:rsidR="00B06ED9" w:rsidRPr="00AE4A84" w:rsidRDefault="00B06ED9" w:rsidP="00BD1D44">
            <w:pPr>
              <w:pStyle w:val="TableText0"/>
              <w:jc w:val="center"/>
              <w:rPr>
                <w:rFonts w:cs="Arial"/>
                <w:iCs/>
                <w:color w:val="000000"/>
              </w:rPr>
            </w:pPr>
            <w:r w:rsidRPr="00AE4A84">
              <w:rPr>
                <w:rFonts w:cs="Arial"/>
                <w:iCs/>
                <w:color w:val="000000"/>
              </w:rPr>
              <w:t>22</w:t>
            </w:r>
          </w:p>
        </w:tc>
        <w:tc>
          <w:tcPr>
            <w:tcW w:w="1707" w:type="dxa"/>
            <w:vAlign w:val="center"/>
          </w:tcPr>
          <w:p w14:paraId="7D971891" w14:textId="77777777" w:rsidR="00B06ED9" w:rsidRPr="00AE4A84" w:rsidRDefault="00B06ED9" w:rsidP="00BD1D44">
            <w:pPr>
              <w:pStyle w:val="TableText0"/>
              <w:jc w:val="center"/>
              <w:rPr>
                <w:rFonts w:cs="Arial"/>
                <w:iCs/>
                <w:color w:val="000000"/>
              </w:rPr>
            </w:pPr>
          </w:p>
        </w:tc>
        <w:tc>
          <w:tcPr>
            <w:tcW w:w="3243" w:type="dxa"/>
            <w:vAlign w:val="center"/>
          </w:tcPr>
          <w:p w14:paraId="28967E45" w14:textId="77777777" w:rsidR="00B06ED9" w:rsidRPr="00AE4A84" w:rsidRDefault="00B06ED9" w:rsidP="00BD1D44">
            <w:pPr>
              <w:pStyle w:val="TableText0"/>
              <w:jc w:val="center"/>
              <w:rPr>
                <w:rFonts w:cs="Arial"/>
                <w:iCs/>
                <w:color w:val="000000"/>
              </w:rPr>
            </w:pPr>
          </w:p>
        </w:tc>
      </w:tr>
      <w:tr w:rsidR="00B06ED9" w:rsidRPr="00AE4A84" w14:paraId="26481C75" w14:textId="77777777" w:rsidTr="0056680D">
        <w:tblPrEx>
          <w:tblCellMar>
            <w:top w:w="0" w:type="dxa"/>
            <w:bottom w:w="0" w:type="dxa"/>
          </w:tblCellMar>
        </w:tblPrEx>
        <w:trPr>
          <w:trHeight w:hRule="exact" w:val="288"/>
        </w:trPr>
        <w:tc>
          <w:tcPr>
            <w:tcW w:w="1710" w:type="dxa"/>
            <w:vAlign w:val="center"/>
          </w:tcPr>
          <w:p w14:paraId="5B759BC9" w14:textId="77777777" w:rsidR="00B06ED9" w:rsidRPr="00AE4A84" w:rsidRDefault="00B06ED9" w:rsidP="00BD1D44">
            <w:pPr>
              <w:pStyle w:val="TableText0"/>
              <w:jc w:val="center"/>
              <w:rPr>
                <w:rFonts w:cs="Arial"/>
                <w:iCs/>
                <w:color w:val="000000"/>
              </w:rPr>
            </w:pPr>
            <w:r w:rsidRPr="00AE4A84">
              <w:rPr>
                <w:rFonts w:cs="Arial"/>
                <w:iCs/>
                <w:color w:val="000000"/>
              </w:rPr>
              <w:t>23</w:t>
            </w:r>
          </w:p>
        </w:tc>
        <w:tc>
          <w:tcPr>
            <w:tcW w:w="1707" w:type="dxa"/>
            <w:vAlign w:val="center"/>
          </w:tcPr>
          <w:p w14:paraId="49E64AB5" w14:textId="77777777" w:rsidR="00B06ED9" w:rsidRPr="00AE4A84" w:rsidRDefault="00B06ED9" w:rsidP="00BD1D44">
            <w:pPr>
              <w:pStyle w:val="TableText0"/>
              <w:jc w:val="center"/>
              <w:rPr>
                <w:rFonts w:cs="Arial"/>
                <w:iCs/>
                <w:color w:val="000000"/>
              </w:rPr>
            </w:pPr>
          </w:p>
        </w:tc>
        <w:tc>
          <w:tcPr>
            <w:tcW w:w="3243" w:type="dxa"/>
            <w:vAlign w:val="center"/>
          </w:tcPr>
          <w:p w14:paraId="22CCCFAE" w14:textId="77777777" w:rsidR="00B06ED9" w:rsidRPr="00AE4A84" w:rsidRDefault="00B06ED9" w:rsidP="00BD1D44">
            <w:pPr>
              <w:pStyle w:val="TableText0"/>
              <w:jc w:val="center"/>
              <w:rPr>
                <w:rFonts w:cs="Arial"/>
                <w:iCs/>
                <w:color w:val="000000"/>
              </w:rPr>
            </w:pPr>
          </w:p>
        </w:tc>
      </w:tr>
      <w:tr w:rsidR="00B06ED9" w:rsidRPr="00AE4A84" w14:paraId="68135299" w14:textId="77777777" w:rsidTr="0056680D">
        <w:tblPrEx>
          <w:tblCellMar>
            <w:top w:w="0" w:type="dxa"/>
            <w:bottom w:w="0" w:type="dxa"/>
          </w:tblCellMar>
        </w:tblPrEx>
        <w:trPr>
          <w:trHeight w:hRule="exact" w:val="288"/>
        </w:trPr>
        <w:tc>
          <w:tcPr>
            <w:tcW w:w="1710" w:type="dxa"/>
            <w:vAlign w:val="center"/>
          </w:tcPr>
          <w:p w14:paraId="37786A9A" w14:textId="77777777" w:rsidR="00B06ED9" w:rsidRPr="00AE4A84" w:rsidRDefault="00B06ED9" w:rsidP="00BD1D44">
            <w:pPr>
              <w:pStyle w:val="TableText0"/>
              <w:jc w:val="center"/>
              <w:rPr>
                <w:rFonts w:cs="Arial"/>
                <w:iCs/>
                <w:color w:val="000000"/>
              </w:rPr>
            </w:pPr>
            <w:r w:rsidRPr="00AE4A84">
              <w:rPr>
                <w:rFonts w:cs="Arial"/>
                <w:iCs/>
                <w:color w:val="000000"/>
              </w:rPr>
              <w:t>24</w:t>
            </w:r>
          </w:p>
        </w:tc>
        <w:tc>
          <w:tcPr>
            <w:tcW w:w="1707" w:type="dxa"/>
            <w:vAlign w:val="center"/>
          </w:tcPr>
          <w:p w14:paraId="219E7555" w14:textId="77777777" w:rsidR="00B06ED9" w:rsidRPr="00AE4A84" w:rsidRDefault="00B06ED9" w:rsidP="00BD1D44">
            <w:pPr>
              <w:pStyle w:val="TableText0"/>
              <w:jc w:val="center"/>
              <w:rPr>
                <w:rFonts w:cs="Arial"/>
                <w:iCs/>
                <w:color w:val="000000"/>
              </w:rPr>
            </w:pPr>
          </w:p>
        </w:tc>
        <w:tc>
          <w:tcPr>
            <w:tcW w:w="3243" w:type="dxa"/>
            <w:vAlign w:val="center"/>
          </w:tcPr>
          <w:p w14:paraId="5707FA1F" w14:textId="77777777" w:rsidR="00B06ED9" w:rsidRPr="00AE4A84" w:rsidRDefault="00B06ED9" w:rsidP="00BD1D44">
            <w:pPr>
              <w:pStyle w:val="TableText0"/>
              <w:jc w:val="center"/>
              <w:rPr>
                <w:rFonts w:cs="Arial"/>
                <w:iCs/>
                <w:color w:val="000000"/>
              </w:rPr>
            </w:pPr>
          </w:p>
        </w:tc>
      </w:tr>
      <w:tr w:rsidR="00B06ED9" w:rsidRPr="00AE4A84" w14:paraId="028BCE4F" w14:textId="77777777" w:rsidTr="0056680D">
        <w:tblPrEx>
          <w:tblCellMar>
            <w:top w:w="0" w:type="dxa"/>
            <w:bottom w:w="0" w:type="dxa"/>
          </w:tblCellMar>
        </w:tblPrEx>
        <w:trPr>
          <w:trHeight w:hRule="exact" w:val="288"/>
        </w:trPr>
        <w:tc>
          <w:tcPr>
            <w:tcW w:w="1710" w:type="dxa"/>
            <w:vAlign w:val="center"/>
          </w:tcPr>
          <w:p w14:paraId="4854A188" w14:textId="77777777" w:rsidR="00B06ED9" w:rsidRPr="00AE4A84" w:rsidRDefault="00B06ED9" w:rsidP="00BD1D44">
            <w:pPr>
              <w:pStyle w:val="TableText0"/>
              <w:jc w:val="center"/>
              <w:rPr>
                <w:rFonts w:cs="Arial"/>
                <w:iCs/>
                <w:color w:val="000000"/>
              </w:rPr>
            </w:pPr>
            <w:r w:rsidRPr="00AE4A84">
              <w:rPr>
                <w:rFonts w:cs="Arial"/>
                <w:iCs/>
                <w:color w:val="000000"/>
              </w:rPr>
              <w:t>25</w:t>
            </w:r>
          </w:p>
        </w:tc>
        <w:tc>
          <w:tcPr>
            <w:tcW w:w="1707" w:type="dxa"/>
            <w:vAlign w:val="center"/>
          </w:tcPr>
          <w:p w14:paraId="71C5B219" w14:textId="77777777" w:rsidR="00B06ED9" w:rsidRPr="00AE4A84" w:rsidRDefault="00B06ED9" w:rsidP="00BD1D44">
            <w:pPr>
              <w:pStyle w:val="TableText0"/>
              <w:jc w:val="center"/>
              <w:rPr>
                <w:rFonts w:cs="Arial"/>
                <w:iCs/>
                <w:color w:val="000000"/>
              </w:rPr>
            </w:pPr>
          </w:p>
        </w:tc>
        <w:tc>
          <w:tcPr>
            <w:tcW w:w="3243" w:type="dxa"/>
            <w:vAlign w:val="center"/>
          </w:tcPr>
          <w:p w14:paraId="484E652A" w14:textId="77777777" w:rsidR="00B06ED9" w:rsidRPr="00AE4A84" w:rsidRDefault="00B06ED9" w:rsidP="00BD1D44">
            <w:pPr>
              <w:pStyle w:val="TableText0"/>
              <w:jc w:val="center"/>
              <w:rPr>
                <w:rFonts w:cs="Arial"/>
                <w:iCs/>
                <w:color w:val="000000"/>
              </w:rPr>
            </w:pPr>
          </w:p>
        </w:tc>
      </w:tr>
      <w:tr w:rsidR="00B06ED9" w:rsidRPr="00AE4A84" w14:paraId="715D221A" w14:textId="77777777" w:rsidTr="0056680D">
        <w:tblPrEx>
          <w:tblCellMar>
            <w:top w:w="0" w:type="dxa"/>
            <w:bottom w:w="0" w:type="dxa"/>
          </w:tblCellMar>
        </w:tblPrEx>
        <w:trPr>
          <w:trHeight w:hRule="exact" w:val="288"/>
        </w:trPr>
        <w:tc>
          <w:tcPr>
            <w:tcW w:w="1710" w:type="dxa"/>
            <w:vAlign w:val="center"/>
          </w:tcPr>
          <w:p w14:paraId="48765C34" w14:textId="77777777" w:rsidR="00B06ED9" w:rsidRPr="00AE4A84" w:rsidRDefault="00B06ED9" w:rsidP="00BD1D44">
            <w:pPr>
              <w:pStyle w:val="TableText0"/>
              <w:jc w:val="center"/>
              <w:rPr>
                <w:rFonts w:cs="Arial"/>
                <w:iCs/>
                <w:color w:val="000000"/>
              </w:rPr>
            </w:pPr>
            <w:r w:rsidRPr="00AE4A84">
              <w:rPr>
                <w:rFonts w:cs="Arial"/>
                <w:iCs/>
                <w:color w:val="000000"/>
              </w:rPr>
              <w:t>26</w:t>
            </w:r>
          </w:p>
        </w:tc>
        <w:tc>
          <w:tcPr>
            <w:tcW w:w="1707" w:type="dxa"/>
            <w:vAlign w:val="center"/>
          </w:tcPr>
          <w:p w14:paraId="7FBC16DF" w14:textId="77777777" w:rsidR="00B06ED9" w:rsidRPr="00AE4A84" w:rsidRDefault="00B06ED9" w:rsidP="00BD1D44">
            <w:pPr>
              <w:pStyle w:val="TableText0"/>
              <w:jc w:val="center"/>
              <w:rPr>
                <w:rFonts w:cs="Arial"/>
                <w:iCs/>
                <w:color w:val="000000"/>
              </w:rPr>
            </w:pPr>
          </w:p>
        </w:tc>
        <w:tc>
          <w:tcPr>
            <w:tcW w:w="3243" w:type="dxa"/>
            <w:vAlign w:val="center"/>
          </w:tcPr>
          <w:p w14:paraId="6DC67400" w14:textId="77777777" w:rsidR="00B06ED9" w:rsidRPr="00AE4A84" w:rsidRDefault="00B06ED9" w:rsidP="00BD1D44">
            <w:pPr>
              <w:pStyle w:val="TableText0"/>
              <w:jc w:val="center"/>
              <w:rPr>
                <w:rFonts w:cs="Arial"/>
                <w:iCs/>
                <w:color w:val="000000"/>
              </w:rPr>
            </w:pPr>
          </w:p>
        </w:tc>
      </w:tr>
      <w:tr w:rsidR="00B06ED9" w:rsidRPr="00AE4A84" w14:paraId="5F6AF4E9" w14:textId="77777777" w:rsidTr="0056680D">
        <w:tblPrEx>
          <w:tblCellMar>
            <w:top w:w="0" w:type="dxa"/>
            <w:bottom w:w="0" w:type="dxa"/>
          </w:tblCellMar>
        </w:tblPrEx>
        <w:trPr>
          <w:trHeight w:hRule="exact" w:val="288"/>
        </w:trPr>
        <w:tc>
          <w:tcPr>
            <w:tcW w:w="1710" w:type="dxa"/>
            <w:vAlign w:val="center"/>
          </w:tcPr>
          <w:p w14:paraId="1CF23443" w14:textId="77777777" w:rsidR="00B06ED9" w:rsidRPr="00AE4A84" w:rsidRDefault="00B06ED9" w:rsidP="00BD1D44">
            <w:pPr>
              <w:pStyle w:val="TableText0"/>
              <w:jc w:val="center"/>
              <w:rPr>
                <w:rFonts w:cs="Arial"/>
                <w:iCs/>
                <w:color w:val="000000"/>
              </w:rPr>
            </w:pPr>
            <w:r w:rsidRPr="00AE4A84">
              <w:rPr>
                <w:rFonts w:cs="Arial"/>
                <w:iCs/>
                <w:color w:val="000000"/>
              </w:rPr>
              <w:t>27</w:t>
            </w:r>
          </w:p>
        </w:tc>
        <w:tc>
          <w:tcPr>
            <w:tcW w:w="1707" w:type="dxa"/>
            <w:vAlign w:val="center"/>
          </w:tcPr>
          <w:p w14:paraId="12CBA8B6" w14:textId="77777777" w:rsidR="00B06ED9" w:rsidRPr="00AE4A84" w:rsidRDefault="00B06ED9" w:rsidP="00BD1D44">
            <w:pPr>
              <w:pStyle w:val="TableText0"/>
              <w:jc w:val="center"/>
              <w:rPr>
                <w:rFonts w:cs="Arial"/>
                <w:iCs/>
                <w:color w:val="000000"/>
              </w:rPr>
            </w:pPr>
          </w:p>
        </w:tc>
        <w:tc>
          <w:tcPr>
            <w:tcW w:w="3243" w:type="dxa"/>
            <w:vAlign w:val="center"/>
          </w:tcPr>
          <w:p w14:paraId="2A1414B4" w14:textId="77777777" w:rsidR="00B06ED9" w:rsidRPr="00AE4A84" w:rsidRDefault="00B06ED9" w:rsidP="00BD1D44">
            <w:pPr>
              <w:pStyle w:val="TableText0"/>
              <w:jc w:val="center"/>
              <w:rPr>
                <w:rFonts w:cs="Arial"/>
                <w:iCs/>
                <w:color w:val="000000"/>
              </w:rPr>
            </w:pPr>
          </w:p>
        </w:tc>
      </w:tr>
      <w:tr w:rsidR="00B06ED9" w:rsidRPr="00AE4A84" w14:paraId="4E39B3DE" w14:textId="77777777" w:rsidTr="0056680D">
        <w:tblPrEx>
          <w:tblCellMar>
            <w:top w:w="0" w:type="dxa"/>
            <w:bottom w:w="0" w:type="dxa"/>
          </w:tblCellMar>
        </w:tblPrEx>
        <w:trPr>
          <w:trHeight w:hRule="exact" w:val="288"/>
        </w:trPr>
        <w:tc>
          <w:tcPr>
            <w:tcW w:w="1710" w:type="dxa"/>
            <w:vAlign w:val="center"/>
          </w:tcPr>
          <w:p w14:paraId="25427F57" w14:textId="77777777" w:rsidR="00B06ED9" w:rsidRPr="00AE4A84" w:rsidRDefault="00B06ED9" w:rsidP="00E76D01">
            <w:pPr>
              <w:pStyle w:val="TableText0"/>
              <w:jc w:val="center"/>
              <w:rPr>
                <w:rFonts w:cs="Arial"/>
                <w:iCs/>
                <w:color w:val="000000"/>
              </w:rPr>
            </w:pPr>
            <w:r w:rsidRPr="00AE4A84">
              <w:rPr>
                <w:rFonts w:cs="Arial"/>
                <w:iCs/>
                <w:color w:val="000000"/>
              </w:rPr>
              <w:t>28</w:t>
            </w:r>
          </w:p>
        </w:tc>
        <w:tc>
          <w:tcPr>
            <w:tcW w:w="1707" w:type="dxa"/>
            <w:vAlign w:val="center"/>
          </w:tcPr>
          <w:p w14:paraId="031BE747" w14:textId="77777777" w:rsidR="00B06ED9" w:rsidRPr="00AE4A84" w:rsidRDefault="00B06ED9" w:rsidP="00BD1D44">
            <w:pPr>
              <w:pStyle w:val="TableText0"/>
              <w:jc w:val="center"/>
              <w:rPr>
                <w:rFonts w:cs="Arial"/>
                <w:iCs/>
                <w:color w:val="000000"/>
              </w:rPr>
            </w:pPr>
          </w:p>
        </w:tc>
        <w:tc>
          <w:tcPr>
            <w:tcW w:w="3243" w:type="dxa"/>
            <w:vAlign w:val="center"/>
          </w:tcPr>
          <w:p w14:paraId="60844AE2" w14:textId="77777777" w:rsidR="00B06ED9" w:rsidRPr="00AE4A84" w:rsidRDefault="00B06ED9" w:rsidP="00BD1D44">
            <w:pPr>
              <w:pStyle w:val="TableText0"/>
              <w:jc w:val="center"/>
              <w:rPr>
                <w:rFonts w:cs="Arial"/>
                <w:iCs/>
                <w:color w:val="000000"/>
              </w:rPr>
            </w:pPr>
          </w:p>
        </w:tc>
      </w:tr>
      <w:tr w:rsidR="00B06ED9" w:rsidRPr="00AE4A84" w14:paraId="62D2375F" w14:textId="77777777" w:rsidTr="0056680D">
        <w:tblPrEx>
          <w:tblCellMar>
            <w:top w:w="0" w:type="dxa"/>
            <w:bottom w:w="0" w:type="dxa"/>
          </w:tblCellMar>
        </w:tblPrEx>
        <w:trPr>
          <w:trHeight w:hRule="exact" w:val="288"/>
        </w:trPr>
        <w:tc>
          <w:tcPr>
            <w:tcW w:w="1710" w:type="dxa"/>
            <w:vAlign w:val="center"/>
          </w:tcPr>
          <w:p w14:paraId="16B62E7B" w14:textId="77777777" w:rsidR="00B06ED9" w:rsidRPr="00AE4A84" w:rsidRDefault="00B06ED9" w:rsidP="00BD1D44">
            <w:pPr>
              <w:pStyle w:val="TableText0"/>
              <w:jc w:val="center"/>
              <w:rPr>
                <w:rFonts w:cs="Arial"/>
                <w:iCs/>
                <w:color w:val="000000"/>
              </w:rPr>
            </w:pPr>
            <w:r w:rsidRPr="00AE4A84">
              <w:rPr>
                <w:rFonts w:cs="Arial"/>
                <w:iCs/>
                <w:color w:val="000000"/>
              </w:rPr>
              <w:t>29</w:t>
            </w:r>
          </w:p>
        </w:tc>
        <w:tc>
          <w:tcPr>
            <w:tcW w:w="1707" w:type="dxa"/>
            <w:vAlign w:val="center"/>
          </w:tcPr>
          <w:p w14:paraId="6621EE90" w14:textId="77777777" w:rsidR="00B06ED9" w:rsidRPr="00AE4A84" w:rsidRDefault="00B06ED9" w:rsidP="00BD1D44">
            <w:pPr>
              <w:pStyle w:val="TableText0"/>
              <w:jc w:val="center"/>
              <w:rPr>
                <w:rFonts w:cs="Arial"/>
                <w:iCs/>
                <w:color w:val="000000"/>
              </w:rPr>
            </w:pPr>
            <w:r w:rsidRPr="00AE4A84">
              <w:rPr>
                <w:rFonts w:cs="Arial"/>
                <w:iCs/>
                <w:color w:val="000000"/>
              </w:rPr>
              <w:t>V</w:t>
            </w:r>
          </w:p>
        </w:tc>
        <w:tc>
          <w:tcPr>
            <w:tcW w:w="3243" w:type="dxa"/>
            <w:vAlign w:val="center"/>
          </w:tcPr>
          <w:p w14:paraId="3EC9E7E6" w14:textId="77777777" w:rsidR="00B06ED9" w:rsidRPr="00AE4A84" w:rsidRDefault="00B06ED9" w:rsidP="00BD1D44">
            <w:pPr>
              <w:pStyle w:val="TableText0"/>
              <w:jc w:val="center"/>
              <w:rPr>
                <w:rFonts w:cs="Arial"/>
                <w:iCs/>
                <w:color w:val="000000"/>
              </w:rPr>
            </w:pPr>
            <w:r w:rsidRPr="00AE4A84">
              <w:rPr>
                <w:rFonts w:cs="Arial"/>
                <w:iCs/>
                <w:color w:val="000000"/>
              </w:rPr>
              <w:t>RUC_PARTICIPATION_FLAG</w:t>
            </w:r>
          </w:p>
        </w:tc>
      </w:tr>
      <w:tr w:rsidR="00B06ED9" w:rsidRPr="00AE4A84" w14:paraId="5F4BE26E" w14:textId="77777777" w:rsidTr="0056680D">
        <w:tblPrEx>
          <w:tblCellMar>
            <w:top w:w="0" w:type="dxa"/>
            <w:bottom w:w="0" w:type="dxa"/>
          </w:tblCellMar>
        </w:tblPrEx>
        <w:trPr>
          <w:trHeight w:hRule="exact" w:val="288"/>
        </w:trPr>
        <w:tc>
          <w:tcPr>
            <w:tcW w:w="1710" w:type="dxa"/>
            <w:vAlign w:val="center"/>
          </w:tcPr>
          <w:p w14:paraId="35A32907" w14:textId="77777777" w:rsidR="00B06ED9" w:rsidRPr="00AE4A84" w:rsidRDefault="00B06ED9" w:rsidP="00BD1D44">
            <w:pPr>
              <w:pStyle w:val="TableText0"/>
              <w:jc w:val="center"/>
              <w:rPr>
                <w:rFonts w:cs="Arial"/>
                <w:iCs/>
                <w:color w:val="000000"/>
              </w:rPr>
            </w:pPr>
            <w:r w:rsidRPr="00AE4A84">
              <w:rPr>
                <w:rFonts w:cs="Arial"/>
                <w:iCs/>
                <w:color w:val="000000"/>
              </w:rPr>
              <w:t>30</w:t>
            </w:r>
          </w:p>
        </w:tc>
        <w:tc>
          <w:tcPr>
            <w:tcW w:w="1707" w:type="dxa"/>
            <w:vAlign w:val="center"/>
          </w:tcPr>
          <w:p w14:paraId="4F69D280" w14:textId="77777777" w:rsidR="00B06ED9" w:rsidRPr="00AE4A84" w:rsidRDefault="00B06ED9" w:rsidP="00BD1D44">
            <w:pPr>
              <w:pStyle w:val="TableText0"/>
              <w:jc w:val="center"/>
              <w:rPr>
                <w:rFonts w:cs="Arial"/>
                <w:iCs/>
                <w:color w:val="000000"/>
              </w:rPr>
            </w:pPr>
            <w:r w:rsidRPr="00AE4A84">
              <w:rPr>
                <w:rFonts w:cs="Arial"/>
                <w:iCs/>
                <w:color w:val="000000"/>
              </w:rPr>
              <w:t>L’</w:t>
            </w:r>
          </w:p>
        </w:tc>
        <w:tc>
          <w:tcPr>
            <w:tcW w:w="3243" w:type="dxa"/>
            <w:vAlign w:val="center"/>
          </w:tcPr>
          <w:p w14:paraId="29BD53FD" w14:textId="77777777" w:rsidR="00B06ED9" w:rsidRPr="00AE4A84" w:rsidRDefault="00B06ED9" w:rsidP="00BD1D44">
            <w:pPr>
              <w:pStyle w:val="TableText0"/>
              <w:jc w:val="center"/>
              <w:rPr>
                <w:rFonts w:cs="Arial"/>
                <w:iCs/>
                <w:color w:val="000000"/>
              </w:rPr>
            </w:pPr>
            <w:r w:rsidRPr="00AE4A84">
              <w:rPr>
                <w:rFonts w:cs="Arial"/>
                <w:iCs/>
                <w:color w:val="000000"/>
              </w:rPr>
              <w:t>LOAD_FOLLOWING_FLAG</w:t>
            </w:r>
          </w:p>
        </w:tc>
      </w:tr>
    </w:tbl>
    <w:p w14:paraId="7D3A87C6" w14:textId="77777777" w:rsidR="00DC3FFF" w:rsidRPr="00AE4A84" w:rsidRDefault="00DC3FFF" w:rsidP="00BD1D44"/>
    <w:p w14:paraId="4977B3C3" w14:textId="77777777" w:rsidR="00DC3FFF" w:rsidRPr="00AE4A84" w:rsidRDefault="00DC3FFF" w:rsidP="00BD1D44">
      <w:pPr>
        <w:pStyle w:val="Config1"/>
        <w:keepNext w:val="0"/>
        <w:ind w:left="720" w:hanging="360"/>
      </w:pPr>
      <w:bookmarkStart w:id="697" w:name="_Toc316631001"/>
      <w:bookmarkStart w:id="698" w:name="_Toc142488604"/>
      <w:bookmarkStart w:id="699" w:name="_Toc152145401"/>
      <w:r w:rsidRPr="00AE4A84">
        <w:t>EP Penalty</w:t>
      </w:r>
      <w:bookmarkEnd w:id="697"/>
      <w:bookmarkEnd w:id="698"/>
      <w:bookmarkEnd w:id="699"/>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7524442" w14:textId="77777777" w:rsidTr="004A5CC8">
        <w:tblPrEx>
          <w:tblCellMar>
            <w:top w:w="0" w:type="dxa"/>
            <w:bottom w:w="0" w:type="dxa"/>
          </w:tblCellMar>
        </w:tblPrEx>
        <w:trPr>
          <w:trHeight w:hRule="exact" w:val="442"/>
        </w:trPr>
        <w:tc>
          <w:tcPr>
            <w:tcW w:w="1710" w:type="dxa"/>
            <w:shd w:val="clear" w:color="auto" w:fill="E6E6E6"/>
            <w:vAlign w:val="center"/>
          </w:tcPr>
          <w:p w14:paraId="10380AFF"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510A933B"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1DBF19EC" w14:textId="77777777" w:rsidR="00436056" w:rsidRPr="00AE4A84" w:rsidRDefault="00436056" w:rsidP="00BD1D44">
            <w:pPr>
              <w:pStyle w:val="TableBoldCharCharCharCharChar1Char"/>
              <w:keepNext/>
              <w:ind w:left="119"/>
              <w:jc w:val="center"/>
            </w:pPr>
            <w:r w:rsidRPr="00AE4A84">
              <w:t>Common Attribute Name</w:t>
            </w:r>
          </w:p>
        </w:tc>
      </w:tr>
      <w:tr w:rsidR="00175BAE" w:rsidRPr="00AE4A84" w14:paraId="3B7695C0" w14:textId="77777777" w:rsidTr="000E4742">
        <w:tblPrEx>
          <w:tblCellMar>
            <w:top w:w="0" w:type="dxa"/>
            <w:bottom w:w="0" w:type="dxa"/>
          </w:tblCellMar>
        </w:tblPrEx>
        <w:trPr>
          <w:trHeight w:hRule="exact" w:val="288"/>
        </w:trPr>
        <w:tc>
          <w:tcPr>
            <w:tcW w:w="1710" w:type="dxa"/>
            <w:vAlign w:val="center"/>
          </w:tcPr>
          <w:p w14:paraId="3A11636E" w14:textId="77777777" w:rsidR="00175BAE" w:rsidRPr="00AE4A84" w:rsidRDefault="00175BAE" w:rsidP="00E76D01">
            <w:pPr>
              <w:pStyle w:val="TableText0"/>
              <w:jc w:val="center"/>
              <w:rPr>
                <w:rFonts w:cs="Arial"/>
                <w:iCs/>
              </w:rPr>
            </w:pPr>
            <w:r w:rsidRPr="00AE4A84">
              <w:rPr>
                <w:rFonts w:cs="Arial"/>
                <w:iCs/>
              </w:rPr>
              <w:t>16</w:t>
            </w:r>
          </w:p>
        </w:tc>
        <w:tc>
          <w:tcPr>
            <w:tcW w:w="1707" w:type="dxa"/>
            <w:vAlign w:val="center"/>
          </w:tcPr>
          <w:p w14:paraId="4820496E" w14:textId="77777777" w:rsidR="00175BAE" w:rsidRPr="00AE4A84" w:rsidRDefault="00175BAE" w:rsidP="00BD1D44">
            <w:pPr>
              <w:pStyle w:val="TableText0"/>
              <w:spacing w:before="0" w:after="0"/>
              <w:ind w:left="86"/>
              <w:jc w:val="center"/>
              <w:rPr>
                <w:rFonts w:cs="Arial"/>
              </w:rPr>
            </w:pPr>
            <w:r w:rsidRPr="00AE4A84">
              <w:rPr>
                <w:rFonts w:cs="Arial"/>
                <w:iCs/>
                <w:color w:val="000000"/>
              </w:rPr>
              <w:t>X</w:t>
            </w:r>
          </w:p>
        </w:tc>
        <w:tc>
          <w:tcPr>
            <w:tcW w:w="3243" w:type="dxa"/>
            <w:vAlign w:val="center"/>
          </w:tcPr>
          <w:p w14:paraId="19ADCBF8" w14:textId="77777777" w:rsidR="00175BAE" w:rsidRPr="00AE4A84" w:rsidRDefault="00175BAE" w:rsidP="00BD1D44">
            <w:pPr>
              <w:pStyle w:val="TableText0"/>
              <w:spacing w:before="0" w:after="0"/>
              <w:ind w:left="86"/>
              <w:jc w:val="center"/>
              <w:rPr>
                <w:rFonts w:cs="Arial"/>
              </w:rPr>
            </w:pPr>
            <w:r w:rsidRPr="00AE4A84">
              <w:rPr>
                <w:rFonts w:cs="Arial"/>
                <w:iCs/>
                <w:color w:val="000000"/>
              </w:rPr>
              <w:t>TRADE_PERIOD_START</w:t>
            </w:r>
          </w:p>
        </w:tc>
      </w:tr>
      <w:tr w:rsidR="00175BAE" w:rsidRPr="00AE4A84" w14:paraId="153C5151" w14:textId="77777777" w:rsidTr="000E4742">
        <w:tblPrEx>
          <w:tblCellMar>
            <w:top w:w="0" w:type="dxa"/>
            <w:bottom w:w="0" w:type="dxa"/>
          </w:tblCellMar>
        </w:tblPrEx>
        <w:trPr>
          <w:trHeight w:hRule="exact" w:val="288"/>
        </w:trPr>
        <w:tc>
          <w:tcPr>
            <w:tcW w:w="1710" w:type="dxa"/>
            <w:vAlign w:val="center"/>
          </w:tcPr>
          <w:p w14:paraId="4F5BCA7B" w14:textId="77777777" w:rsidR="00175BAE" w:rsidRPr="00AE4A84" w:rsidRDefault="00175BAE" w:rsidP="00BD1D44">
            <w:pPr>
              <w:pStyle w:val="TableText0"/>
              <w:jc w:val="center"/>
              <w:rPr>
                <w:rFonts w:cs="Arial"/>
                <w:iCs/>
              </w:rPr>
            </w:pPr>
            <w:r w:rsidRPr="00AE4A84">
              <w:rPr>
                <w:rFonts w:cs="Arial"/>
                <w:iCs/>
                <w:color w:val="000000"/>
              </w:rPr>
              <w:t>17</w:t>
            </w:r>
          </w:p>
        </w:tc>
        <w:tc>
          <w:tcPr>
            <w:tcW w:w="1707" w:type="dxa"/>
            <w:vAlign w:val="center"/>
          </w:tcPr>
          <w:p w14:paraId="0F73A176" w14:textId="77777777" w:rsidR="00175BAE" w:rsidRPr="00AE4A84" w:rsidRDefault="00175BAE" w:rsidP="00BD1D44">
            <w:pPr>
              <w:pStyle w:val="TableText0"/>
              <w:spacing w:before="0" w:after="0"/>
              <w:ind w:left="86"/>
              <w:jc w:val="center"/>
              <w:rPr>
                <w:rFonts w:cs="Arial"/>
              </w:rPr>
            </w:pPr>
            <w:r w:rsidRPr="00AE4A84">
              <w:rPr>
                <w:rFonts w:cs="Arial"/>
                <w:iCs/>
                <w:color w:val="000000"/>
              </w:rPr>
              <w:t>X’</w:t>
            </w:r>
          </w:p>
        </w:tc>
        <w:tc>
          <w:tcPr>
            <w:tcW w:w="3243" w:type="dxa"/>
            <w:vAlign w:val="center"/>
          </w:tcPr>
          <w:p w14:paraId="6205D800" w14:textId="77777777" w:rsidR="00175BAE" w:rsidRPr="00AE4A84" w:rsidRDefault="00175BAE" w:rsidP="00BD1D44">
            <w:pPr>
              <w:pStyle w:val="TableText0"/>
              <w:spacing w:before="0" w:after="0"/>
              <w:ind w:left="86"/>
              <w:jc w:val="center"/>
              <w:rPr>
                <w:rFonts w:cs="Arial"/>
                <w:iCs/>
              </w:rPr>
            </w:pPr>
            <w:r w:rsidRPr="00AE4A84">
              <w:rPr>
                <w:rFonts w:cs="Arial"/>
                <w:iCs/>
                <w:color w:val="000000"/>
              </w:rPr>
              <w:t>TRADE_PERIOD_END</w:t>
            </w:r>
          </w:p>
        </w:tc>
      </w:tr>
      <w:tr w:rsidR="00175BAE" w:rsidRPr="00AE4A84" w14:paraId="5B7ABCA4" w14:textId="77777777" w:rsidTr="0056680D">
        <w:tblPrEx>
          <w:tblCellMar>
            <w:top w:w="0" w:type="dxa"/>
            <w:bottom w:w="0" w:type="dxa"/>
          </w:tblCellMar>
        </w:tblPrEx>
        <w:trPr>
          <w:trHeight w:hRule="exact" w:val="288"/>
        </w:trPr>
        <w:tc>
          <w:tcPr>
            <w:tcW w:w="1710" w:type="dxa"/>
            <w:vAlign w:val="center"/>
          </w:tcPr>
          <w:p w14:paraId="460857AF" w14:textId="77777777" w:rsidR="00175BAE" w:rsidRPr="00AE4A84" w:rsidRDefault="00175BAE" w:rsidP="00BD1D44">
            <w:pPr>
              <w:pStyle w:val="TableText0"/>
              <w:jc w:val="center"/>
              <w:rPr>
                <w:rFonts w:cs="Arial"/>
                <w:iCs/>
              </w:rPr>
            </w:pPr>
            <w:r w:rsidRPr="00AE4A84">
              <w:rPr>
                <w:rFonts w:cs="Arial"/>
                <w:iCs/>
              </w:rPr>
              <w:t>18</w:t>
            </w:r>
          </w:p>
        </w:tc>
        <w:tc>
          <w:tcPr>
            <w:tcW w:w="1707" w:type="dxa"/>
            <w:vAlign w:val="center"/>
          </w:tcPr>
          <w:p w14:paraId="4918A473"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51699B61" w14:textId="77777777" w:rsidR="00175BAE" w:rsidRPr="00AE4A84" w:rsidRDefault="00175BAE" w:rsidP="00BD1D44">
            <w:pPr>
              <w:pStyle w:val="TableText0"/>
              <w:spacing w:before="0" w:after="0"/>
              <w:ind w:left="86"/>
              <w:jc w:val="center"/>
              <w:rPr>
                <w:rFonts w:cs="Arial"/>
                <w:iCs/>
              </w:rPr>
            </w:pPr>
          </w:p>
        </w:tc>
      </w:tr>
      <w:tr w:rsidR="00175BAE" w:rsidRPr="00AE4A84" w14:paraId="003C5C0F" w14:textId="77777777" w:rsidTr="0056680D">
        <w:tblPrEx>
          <w:tblCellMar>
            <w:top w:w="0" w:type="dxa"/>
            <w:bottom w:w="0" w:type="dxa"/>
          </w:tblCellMar>
        </w:tblPrEx>
        <w:trPr>
          <w:trHeight w:hRule="exact" w:val="288"/>
        </w:trPr>
        <w:tc>
          <w:tcPr>
            <w:tcW w:w="1710" w:type="dxa"/>
            <w:vAlign w:val="center"/>
          </w:tcPr>
          <w:p w14:paraId="0EA3C8B5" w14:textId="77777777" w:rsidR="00175BAE" w:rsidRPr="00AE4A84" w:rsidRDefault="00175BAE" w:rsidP="00BD1D44">
            <w:pPr>
              <w:pStyle w:val="TableText0"/>
              <w:jc w:val="center"/>
              <w:rPr>
                <w:rFonts w:cs="Arial"/>
                <w:iCs/>
              </w:rPr>
            </w:pPr>
            <w:r w:rsidRPr="00AE4A84">
              <w:rPr>
                <w:rFonts w:cs="Arial"/>
                <w:iCs/>
              </w:rPr>
              <w:t>19</w:t>
            </w:r>
          </w:p>
        </w:tc>
        <w:tc>
          <w:tcPr>
            <w:tcW w:w="1707" w:type="dxa"/>
            <w:vAlign w:val="center"/>
          </w:tcPr>
          <w:p w14:paraId="3C577529"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02368296" w14:textId="77777777" w:rsidR="00175BAE" w:rsidRPr="00AE4A84" w:rsidRDefault="00175BAE" w:rsidP="00BD1D44">
            <w:pPr>
              <w:pStyle w:val="TableText0"/>
              <w:spacing w:before="0" w:after="0"/>
              <w:ind w:left="86"/>
              <w:jc w:val="center"/>
              <w:rPr>
                <w:rFonts w:cs="Arial"/>
                <w:iCs/>
              </w:rPr>
            </w:pPr>
          </w:p>
        </w:tc>
      </w:tr>
      <w:tr w:rsidR="00175BAE" w:rsidRPr="00AE4A84" w14:paraId="72D5AF35" w14:textId="77777777" w:rsidTr="0056680D">
        <w:tblPrEx>
          <w:tblCellMar>
            <w:top w:w="0" w:type="dxa"/>
            <w:bottom w:w="0" w:type="dxa"/>
          </w:tblCellMar>
        </w:tblPrEx>
        <w:trPr>
          <w:trHeight w:hRule="exact" w:val="288"/>
        </w:trPr>
        <w:tc>
          <w:tcPr>
            <w:tcW w:w="1710" w:type="dxa"/>
            <w:vAlign w:val="center"/>
          </w:tcPr>
          <w:p w14:paraId="26A45B55" w14:textId="77777777" w:rsidR="00175BAE" w:rsidRPr="00AE4A84" w:rsidRDefault="00175BAE" w:rsidP="00BD1D44">
            <w:pPr>
              <w:pStyle w:val="TableText0"/>
              <w:jc w:val="center"/>
              <w:rPr>
                <w:rFonts w:cs="Arial"/>
                <w:iCs/>
              </w:rPr>
            </w:pPr>
            <w:r w:rsidRPr="00AE4A84">
              <w:rPr>
                <w:rFonts w:cs="Arial"/>
                <w:iCs/>
              </w:rPr>
              <w:t>20</w:t>
            </w:r>
          </w:p>
        </w:tc>
        <w:tc>
          <w:tcPr>
            <w:tcW w:w="1707" w:type="dxa"/>
            <w:vAlign w:val="center"/>
          </w:tcPr>
          <w:p w14:paraId="0A5098FA"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510974E1" w14:textId="77777777" w:rsidR="00175BAE" w:rsidRPr="00AE4A84" w:rsidRDefault="00175BAE" w:rsidP="00BD1D44">
            <w:pPr>
              <w:pStyle w:val="TableText0"/>
              <w:spacing w:before="0" w:after="0"/>
              <w:ind w:left="86"/>
              <w:jc w:val="center"/>
              <w:rPr>
                <w:rFonts w:cs="Arial"/>
                <w:iCs/>
              </w:rPr>
            </w:pPr>
          </w:p>
        </w:tc>
      </w:tr>
      <w:tr w:rsidR="00175BAE" w:rsidRPr="00AE4A84" w14:paraId="743B000D" w14:textId="77777777" w:rsidTr="0056680D">
        <w:tblPrEx>
          <w:tblCellMar>
            <w:top w:w="0" w:type="dxa"/>
            <w:bottom w:w="0" w:type="dxa"/>
          </w:tblCellMar>
        </w:tblPrEx>
        <w:trPr>
          <w:trHeight w:hRule="exact" w:val="288"/>
        </w:trPr>
        <w:tc>
          <w:tcPr>
            <w:tcW w:w="1710" w:type="dxa"/>
            <w:vAlign w:val="center"/>
          </w:tcPr>
          <w:p w14:paraId="0AAF6B6F" w14:textId="77777777" w:rsidR="00175BAE" w:rsidRPr="00AE4A84" w:rsidRDefault="00175BAE" w:rsidP="00BD1D44">
            <w:pPr>
              <w:pStyle w:val="TableText0"/>
              <w:jc w:val="center"/>
              <w:rPr>
                <w:rFonts w:cs="Arial"/>
                <w:iCs/>
              </w:rPr>
            </w:pPr>
            <w:r w:rsidRPr="00AE4A84">
              <w:rPr>
                <w:rFonts w:cs="Arial"/>
                <w:iCs/>
              </w:rPr>
              <w:t>21</w:t>
            </w:r>
          </w:p>
        </w:tc>
        <w:tc>
          <w:tcPr>
            <w:tcW w:w="1707" w:type="dxa"/>
            <w:vAlign w:val="center"/>
          </w:tcPr>
          <w:p w14:paraId="06B93973"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0ADDA621" w14:textId="77777777" w:rsidR="00175BAE" w:rsidRPr="00AE4A84" w:rsidRDefault="00175BAE" w:rsidP="00BD1D44">
            <w:pPr>
              <w:pStyle w:val="TableText0"/>
              <w:spacing w:before="0" w:after="0"/>
              <w:ind w:left="86"/>
              <w:jc w:val="center"/>
              <w:rPr>
                <w:rFonts w:cs="Arial"/>
                <w:iCs/>
              </w:rPr>
            </w:pPr>
          </w:p>
        </w:tc>
      </w:tr>
      <w:tr w:rsidR="00175BAE" w:rsidRPr="00AE4A84" w14:paraId="44E41DC6" w14:textId="77777777" w:rsidTr="0056680D">
        <w:tblPrEx>
          <w:tblCellMar>
            <w:top w:w="0" w:type="dxa"/>
            <w:bottom w:w="0" w:type="dxa"/>
          </w:tblCellMar>
        </w:tblPrEx>
        <w:trPr>
          <w:trHeight w:hRule="exact" w:val="253"/>
        </w:trPr>
        <w:tc>
          <w:tcPr>
            <w:tcW w:w="1710" w:type="dxa"/>
            <w:vAlign w:val="center"/>
          </w:tcPr>
          <w:p w14:paraId="167DD82E" w14:textId="77777777" w:rsidR="00175BAE" w:rsidRPr="00AE4A84" w:rsidRDefault="00175BAE" w:rsidP="00BD1D44">
            <w:pPr>
              <w:pStyle w:val="TableText0"/>
              <w:jc w:val="center"/>
              <w:rPr>
                <w:rFonts w:cs="Arial"/>
                <w:iCs/>
              </w:rPr>
            </w:pPr>
            <w:r w:rsidRPr="00AE4A84">
              <w:rPr>
                <w:rFonts w:cs="Arial"/>
                <w:iCs/>
              </w:rPr>
              <w:t>22</w:t>
            </w:r>
          </w:p>
        </w:tc>
        <w:tc>
          <w:tcPr>
            <w:tcW w:w="1707" w:type="dxa"/>
            <w:vAlign w:val="center"/>
          </w:tcPr>
          <w:p w14:paraId="74DB0E16" w14:textId="77777777" w:rsidR="00175BAE" w:rsidRPr="00AE4A84" w:rsidRDefault="00175BAE" w:rsidP="00BD1D44">
            <w:pPr>
              <w:pStyle w:val="TableText0"/>
              <w:spacing w:before="0" w:after="0"/>
              <w:ind w:left="86"/>
              <w:jc w:val="center"/>
              <w:rPr>
                <w:rFonts w:cs="Arial"/>
                <w:iCs/>
              </w:rPr>
            </w:pPr>
          </w:p>
        </w:tc>
        <w:tc>
          <w:tcPr>
            <w:tcW w:w="3243" w:type="dxa"/>
            <w:vAlign w:val="center"/>
          </w:tcPr>
          <w:p w14:paraId="12B856BC" w14:textId="77777777" w:rsidR="00175BAE" w:rsidRPr="00AE4A84" w:rsidRDefault="00175BAE" w:rsidP="00BD1D44">
            <w:pPr>
              <w:pStyle w:val="TableText0"/>
              <w:spacing w:before="0" w:after="0"/>
              <w:ind w:left="86"/>
              <w:jc w:val="center"/>
              <w:rPr>
                <w:rFonts w:cs="Arial"/>
                <w:iCs/>
              </w:rPr>
            </w:pPr>
          </w:p>
        </w:tc>
      </w:tr>
      <w:tr w:rsidR="00175BAE" w:rsidRPr="00AE4A84" w14:paraId="524E274B" w14:textId="77777777" w:rsidTr="0056680D">
        <w:tblPrEx>
          <w:tblCellMar>
            <w:top w:w="0" w:type="dxa"/>
            <w:bottom w:w="0" w:type="dxa"/>
          </w:tblCellMar>
        </w:tblPrEx>
        <w:trPr>
          <w:trHeight w:hRule="exact" w:val="288"/>
        </w:trPr>
        <w:tc>
          <w:tcPr>
            <w:tcW w:w="1710" w:type="dxa"/>
            <w:vAlign w:val="center"/>
          </w:tcPr>
          <w:p w14:paraId="7E570699" w14:textId="77777777" w:rsidR="00175BAE" w:rsidRPr="00AE4A84" w:rsidRDefault="00175BAE" w:rsidP="00BD1D44">
            <w:pPr>
              <w:pStyle w:val="TableText0"/>
              <w:jc w:val="center"/>
              <w:rPr>
                <w:rFonts w:cs="Arial"/>
                <w:iCs/>
              </w:rPr>
            </w:pPr>
            <w:r w:rsidRPr="00AE4A84">
              <w:rPr>
                <w:rFonts w:cs="Arial"/>
                <w:iCs/>
                <w:color w:val="000000"/>
              </w:rPr>
              <w:t>23</w:t>
            </w:r>
          </w:p>
        </w:tc>
        <w:tc>
          <w:tcPr>
            <w:tcW w:w="1707" w:type="dxa"/>
            <w:vAlign w:val="center"/>
          </w:tcPr>
          <w:p w14:paraId="6BA51B55" w14:textId="77777777" w:rsidR="00175BAE" w:rsidRPr="00AE4A84" w:rsidRDefault="00175BAE" w:rsidP="00BD1D44">
            <w:pPr>
              <w:pStyle w:val="TableText0"/>
              <w:spacing w:before="0" w:after="0"/>
              <w:ind w:left="86"/>
              <w:jc w:val="center"/>
              <w:rPr>
                <w:rFonts w:cs="Arial"/>
              </w:rPr>
            </w:pPr>
          </w:p>
        </w:tc>
        <w:tc>
          <w:tcPr>
            <w:tcW w:w="3243" w:type="dxa"/>
            <w:vAlign w:val="center"/>
          </w:tcPr>
          <w:p w14:paraId="3816808B" w14:textId="77777777" w:rsidR="00175BAE" w:rsidRPr="00AE4A84" w:rsidRDefault="00175BAE" w:rsidP="00BD1D44">
            <w:pPr>
              <w:pStyle w:val="TableText0"/>
              <w:spacing w:before="0" w:after="0"/>
              <w:ind w:left="86"/>
              <w:jc w:val="center"/>
              <w:rPr>
                <w:rFonts w:cs="Arial"/>
              </w:rPr>
            </w:pPr>
          </w:p>
        </w:tc>
      </w:tr>
      <w:tr w:rsidR="00175BAE" w:rsidRPr="00AE4A84" w14:paraId="5D7DA85F" w14:textId="77777777" w:rsidTr="0056680D">
        <w:tblPrEx>
          <w:tblCellMar>
            <w:top w:w="0" w:type="dxa"/>
            <w:bottom w:w="0" w:type="dxa"/>
          </w:tblCellMar>
        </w:tblPrEx>
        <w:trPr>
          <w:trHeight w:hRule="exact" w:val="288"/>
        </w:trPr>
        <w:tc>
          <w:tcPr>
            <w:tcW w:w="1710" w:type="dxa"/>
            <w:vAlign w:val="center"/>
          </w:tcPr>
          <w:p w14:paraId="1B463713" w14:textId="77777777" w:rsidR="00175BAE" w:rsidRPr="00AE4A84" w:rsidRDefault="00175BAE" w:rsidP="00BD1D44">
            <w:pPr>
              <w:pStyle w:val="TableText0"/>
              <w:jc w:val="center"/>
              <w:rPr>
                <w:rFonts w:cs="Arial"/>
                <w:iCs/>
              </w:rPr>
            </w:pPr>
            <w:r w:rsidRPr="00AE4A84">
              <w:rPr>
                <w:rFonts w:cs="Arial"/>
                <w:iCs/>
              </w:rPr>
              <w:t>24</w:t>
            </w:r>
          </w:p>
        </w:tc>
        <w:tc>
          <w:tcPr>
            <w:tcW w:w="1707" w:type="dxa"/>
            <w:vAlign w:val="center"/>
          </w:tcPr>
          <w:p w14:paraId="6FBB8AAC" w14:textId="77777777" w:rsidR="00175BAE" w:rsidRPr="00AE4A84" w:rsidRDefault="00175BAE" w:rsidP="00BD1D44">
            <w:pPr>
              <w:pStyle w:val="TableText0"/>
              <w:spacing w:before="0" w:after="0"/>
              <w:ind w:left="86"/>
              <w:jc w:val="center"/>
              <w:rPr>
                <w:rFonts w:cs="Arial"/>
              </w:rPr>
            </w:pPr>
          </w:p>
        </w:tc>
        <w:tc>
          <w:tcPr>
            <w:tcW w:w="3243" w:type="dxa"/>
            <w:vAlign w:val="center"/>
          </w:tcPr>
          <w:p w14:paraId="08C3E039" w14:textId="77777777" w:rsidR="00175BAE" w:rsidRPr="00AE4A84" w:rsidRDefault="00175BAE" w:rsidP="00BD1D44">
            <w:pPr>
              <w:pStyle w:val="TableText0"/>
              <w:spacing w:before="0" w:after="0"/>
              <w:ind w:left="86"/>
              <w:jc w:val="center"/>
              <w:rPr>
                <w:rFonts w:cs="Arial"/>
              </w:rPr>
            </w:pPr>
          </w:p>
        </w:tc>
      </w:tr>
      <w:tr w:rsidR="00175BAE" w:rsidRPr="00AE4A84" w14:paraId="4959C641" w14:textId="77777777" w:rsidTr="0056680D">
        <w:tblPrEx>
          <w:tblCellMar>
            <w:top w:w="0" w:type="dxa"/>
            <w:bottom w:w="0" w:type="dxa"/>
          </w:tblCellMar>
        </w:tblPrEx>
        <w:trPr>
          <w:trHeight w:hRule="exact" w:val="288"/>
        </w:trPr>
        <w:tc>
          <w:tcPr>
            <w:tcW w:w="1710" w:type="dxa"/>
            <w:vAlign w:val="center"/>
          </w:tcPr>
          <w:p w14:paraId="38B13129" w14:textId="77777777" w:rsidR="00175BAE" w:rsidRPr="00AE4A84" w:rsidRDefault="00175BAE" w:rsidP="00BD1D44">
            <w:pPr>
              <w:pStyle w:val="TableText0"/>
              <w:jc w:val="center"/>
              <w:rPr>
                <w:rFonts w:cs="Arial"/>
                <w:iCs/>
              </w:rPr>
            </w:pPr>
            <w:r w:rsidRPr="00AE4A84">
              <w:rPr>
                <w:rFonts w:cs="Arial"/>
                <w:iCs/>
              </w:rPr>
              <w:t>25</w:t>
            </w:r>
          </w:p>
        </w:tc>
        <w:tc>
          <w:tcPr>
            <w:tcW w:w="1707" w:type="dxa"/>
            <w:vAlign w:val="center"/>
          </w:tcPr>
          <w:p w14:paraId="00B7B3E9" w14:textId="77777777" w:rsidR="00175BAE" w:rsidRPr="00AE4A84" w:rsidRDefault="00175BAE" w:rsidP="00BD1D44">
            <w:pPr>
              <w:pStyle w:val="TableText0"/>
              <w:spacing w:before="0" w:after="0"/>
              <w:ind w:left="86"/>
              <w:jc w:val="center"/>
              <w:rPr>
                <w:rFonts w:cs="Arial"/>
              </w:rPr>
            </w:pPr>
          </w:p>
        </w:tc>
        <w:tc>
          <w:tcPr>
            <w:tcW w:w="3243" w:type="dxa"/>
            <w:vAlign w:val="center"/>
          </w:tcPr>
          <w:p w14:paraId="227DA619" w14:textId="77777777" w:rsidR="00175BAE" w:rsidRPr="00AE4A84" w:rsidRDefault="00175BAE" w:rsidP="00BD1D44">
            <w:pPr>
              <w:pStyle w:val="TableText0"/>
              <w:spacing w:before="0" w:after="0"/>
              <w:ind w:left="86"/>
              <w:jc w:val="center"/>
              <w:rPr>
                <w:rFonts w:cs="Arial"/>
              </w:rPr>
            </w:pPr>
          </w:p>
        </w:tc>
      </w:tr>
      <w:tr w:rsidR="00175BAE" w:rsidRPr="00AE4A84" w14:paraId="5B52DEAA" w14:textId="77777777" w:rsidTr="0056680D">
        <w:tblPrEx>
          <w:tblCellMar>
            <w:top w:w="0" w:type="dxa"/>
            <w:bottom w:w="0" w:type="dxa"/>
          </w:tblCellMar>
        </w:tblPrEx>
        <w:trPr>
          <w:trHeight w:hRule="exact" w:val="288"/>
        </w:trPr>
        <w:tc>
          <w:tcPr>
            <w:tcW w:w="1710" w:type="dxa"/>
            <w:vAlign w:val="center"/>
          </w:tcPr>
          <w:p w14:paraId="1417814C" w14:textId="77777777" w:rsidR="00175BAE" w:rsidRPr="00AE4A84" w:rsidRDefault="00175BAE" w:rsidP="00BD1D44">
            <w:pPr>
              <w:pStyle w:val="TableText0"/>
              <w:jc w:val="center"/>
              <w:rPr>
                <w:rFonts w:cs="Arial"/>
                <w:iCs/>
              </w:rPr>
            </w:pPr>
            <w:r w:rsidRPr="00AE4A84">
              <w:rPr>
                <w:rFonts w:cs="Arial"/>
                <w:iCs/>
              </w:rPr>
              <w:t>26</w:t>
            </w:r>
          </w:p>
        </w:tc>
        <w:tc>
          <w:tcPr>
            <w:tcW w:w="1707" w:type="dxa"/>
            <w:vAlign w:val="center"/>
          </w:tcPr>
          <w:p w14:paraId="64C7FBF3" w14:textId="77777777" w:rsidR="00175BAE" w:rsidRPr="00AE4A84" w:rsidRDefault="00175BAE" w:rsidP="00BD1D44">
            <w:pPr>
              <w:pStyle w:val="TableText0"/>
              <w:spacing w:before="0" w:after="0"/>
              <w:ind w:left="86"/>
              <w:jc w:val="center"/>
              <w:rPr>
                <w:rFonts w:cs="Arial"/>
              </w:rPr>
            </w:pPr>
          </w:p>
        </w:tc>
        <w:tc>
          <w:tcPr>
            <w:tcW w:w="3243" w:type="dxa"/>
            <w:vAlign w:val="center"/>
          </w:tcPr>
          <w:p w14:paraId="67199415" w14:textId="77777777" w:rsidR="00175BAE" w:rsidRPr="00AE4A84" w:rsidRDefault="00175BAE" w:rsidP="00BD1D44">
            <w:pPr>
              <w:pStyle w:val="TableText0"/>
              <w:spacing w:before="0" w:after="0"/>
              <w:ind w:left="86"/>
              <w:jc w:val="center"/>
              <w:rPr>
                <w:rFonts w:cs="Arial"/>
              </w:rPr>
            </w:pPr>
          </w:p>
        </w:tc>
      </w:tr>
      <w:tr w:rsidR="00175BAE" w:rsidRPr="00AE4A84" w14:paraId="4C9C8E9D" w14:textId="77777777" w:rsidTr="0056680D">
        <w:tblPrEx>
          <w:tblCellMar>
            <w:top w:w="0" w:type="dxa"/>
            <w:bottom w:w="0" w:type="dxa"/>
          </w:tblCellMar>
        </w:tblPrEx>
        <w:trPr>
          <w:trHeight w:hRule="exact" w:val="288"/>
        </w:trPr>
        <w:tc>
          <w:tcPr>
            <w:tcW w:w="1710" w:type="dxa"/>
            <w:vAlign w:val="center"/>
          </w:tcPr>
          <w:p w14:paraId="15351553" w14:textId="77777777" w:rsidR="00175BAE" w:rsidRPr="00AE4A84" w:rsidRDefault="00175BAE" w:rsidP="00BD1D44">
            <w:pPr>
              <w:pStyle w:val="TableText0"/>
              <w:jc w:val="center"/>
              <w:rPr>
                <w:rFonts w:cs="Arial"/>
                <w:iCs/>
              </w:rPr>
            </w:pPr>
            <w:r w:rsidRPr="00AE4A84">
              <w:rPr>
                <w:rFonts w:cs="Arial"/>
                <w:iCs/>
              </w:rPr>
              <w:t>27</w:t>
            </w:r>
          </w:p>
        </w:tc>
        <w:tc>
          <w:tcPr>
            <w:tcW w:w="1707" w:type="dxa"/>
            <w:vAlign w:val="center"/>
          </w:tcPr>
          <w:p w14:paraId="307FC468" w14:textId="77777777" w:rsidR="00175BAE" w:rsidRPr="00AE4A84" w:rsidRDefault="00175BAE" w:rsidP="00BD1D44">
            <w:pPr>
              <w:pStyle w:val="TableText0"/>
              <w:spacing w:before="0" w:after="0"/>
              <w:ind w:left="86"/>
              <w:jc w:val="center"/>
              <w:rPr>
                <w:rFonts w:cs="Arial"/>
              </w:rPr>
            </w:pPr>
          </w:p>
        </w:tc>
        <w:tc>
          <w:tcPr>
            <w:tcW w:w="3243" w:type="dxa"/>
            <w:vAlign w:val="center"/>
          </w:tcPr>
          <w:p w14:paraId="309E868D" w14:textId="77777777" w:rsidR="00175BAE" w:rsidRPr="00AE4A84" w:rsidRDefault="00175BAE" w:rsidP="00BD1D44">
            <w:pPr>
              <w:pStyle w:val="TableText0"/>
              <w:spacing w:before="0" w:after="0"/>
              <w:ind w:left="86"/>
              <w:jc w:val="center"/>
              <w:rPr>
                <w:rFonts w:cs="Arial"/>
              </w:rPr>
            </w:pPr>
          </w:p>
        </w:tc>
      </w:tr>
      <w:tr w:rsidR="00175BAE" w:rsidRPr="00AE4A84" w14:paraId="3A76CB81" w14:textId="77777777" w:rsidTr="0056680D">
        <w:tblPrEx>
          <w:tblCellMar>
            <w:top w:w="0" w:type="dxa"/>
            <w:bottom w:w="0" w:type="dxa"/>
          </w:tblCellMar>
        </w:tblPrEx>
        <w:trPr>
          <w:trHeight w:hRule="exact" w:val="288"/>
        </w:trPr>
        <w:tc>
          <w:tcPr>
            <w:tcW w:w="1710" w:type="dxa"/>
            <w:vAlign w:val="center"/>
          </w:tcPr>
          <w:p w14:paraId="2D17EA23" w14:textId="77777777" w:rsidR="00175BAE" w:rsidRPr="00AE4A84" w:rsidRDefault="00175BAE" w:rsidP="00E76D01">
            <w:pPr>
              <w:pStyle w:val="TableText0"/>
              <w:jc w:val="center"/>
              <w:rPr>
                <w:rFonts w:cs="Arial"/>
                <w:iCs/>
              </w:rPr>
            </w:pPr>
            <w:r w:rsidRPr="00AE4A84">
              <w:rPr>
                <w:rFonts w:cs="Arial"/>
                <w:iCs/>
              </w:rPr>
              <w:t>28</w:t>
            </w:r>
          </w:p>
        </w:tc>
        <w:tc>
          <w:tcPr>
            <w:tcW w:w="1707" w:type="dxa"/>
            <w:vAlign w:val="center"/>
          </w:tcPr>
          <w:p w14:paraId="097E1709" w14:textId="77777777" w:rsidR="00175BAE" w:rsidRPr="00AE4A84" w:rsidRDefault="00175BAE" w:rsidP="00BD1D44">
            <w:pPr>
              <w:pStyle w:val="TableText0"/>
              <w:spacing w:before="0" w:after="0"/>
              <w:ind w:left="86"/>
              <w:jc w:val="center"/>
              <w:rPr>
                <w:rFonts w:cs="Arial"/>
              </w:rPr>
            </w:pPr>
          </w:p>
        </w:tc>
        <w:tc>
          <w:tcPr>
            <w:tcW w:w="3243" w:type="dxa"/>
            <w:vAlign w:val="center"/>
          </w:tcPr>
          <w:p w14:paraId="45467156" w14:textId="77777777" w:rsidR="00175BAE" w:rsidRPr="00AE4A84" w:rsidRDefault="00175BAE" w:rsidP="00BD1D44">
            <w:pPr>
              <w:pStyle w:val="TableText0"/>
              <w:spacing w:before="0" w:after="0"/>
              <w:ind w:left="86"/>
              <w:jc w:val="center"/>
              <w:rPr>
                <w:rFonts w:cs="Arial"/>
              </w:rPr>
            </w:pPr>
          </w:p>
        </w:tc>
      </w:tr>
      <w:tr w:rsidR="00175BAE" w:rsidRPr="00AE4A84" w14:paraId="69ADB8DA" w14:textId="77777777" w:rsidTr="0056680D">
        <w:tblPrEx>
          <w:tblCellMar>
            <w:top w:w="0" w:type="dxa"/>
            <w:bottom w:w="0" w:type="dxa"/>
          </w:tblCellMar>
        </w:tblPrEx>
        <w:trPr>
          <w:trHeight w:hRule="exact" w:val="288"/>
        </w:trPr>
        <w:tc>
          <w:tcPr>
            <w:tcW w:w="1710" w:type="dxa"/>
            <w:vAlign w:val="center"/>
          </w:tcPr>
          <w:p w14:paraId="7A69F6D7" w14:textId="77777777" w:rsidR="00175BAE" w:rsidRPr="00AE4A84" w:rsidRDefault="00175BAE" w:rsidP="00BD1D44">
            <w:pPr>
              <w:pStyle w:val="TableText0"/>
              <w:jc w:val="center"/>
              <w:rPr>
                <w:rFonts w:cs="Arial"/>
                <w:iCs/>
              </w:rPr>
            </w:pPr>
            <w:r w:rsidRPr="00AE4A84">
              <w:rPr>
                <w:rFonts w:cs="Arial"/>
                <w:iCs/>
                <w:color w:val="000000"/>
              </w:rPr>
              <w:t>29</w:t>
            </w:r>
          </w:p>
        </w:tc>
        <w:tc>
          <w:tcPr>
            <w:tcW w:w="1707" w:type="dxa"/>
            <w:vAlign w:val="center"/>
          </w:tcPr>
          <w:p w14:paraId="4E2F9449" w14:textId="77777777" w:rsidR="00175BAE" w:rsidRPr="00AE4A84" w:rsidRDefault="00175BAE" w:rsidP="00BD1D44">
            <w:pPr>
              <w:pStyle w:val="TableText0"/>
              <w:spacing w:before="0" w:after="0"/>
              <w:ind w:left="86"/>
              <w:jc w:val="center"/>
              <w:rPr>
                <w:rFonts w:cs="Arial"/>
              </w:rPr>
            </w:pPr>
            <w:r w:rsidRPr="00AE4A84">
              <w:rPr>
                <w:rFonts w:cs="Arial"/>
                <w:iCs/>
                <w:color w:val="000000"/>
              </w:rPr>
              <w:t>V</w:t>
            </w:r>
          </w:p>
        </w:tc>
        <w:tc>
          <w:tcPr>
            <w:tcW w:w="3243" w:type="dxa"/>
            <w:vAlign w:val="center"/>
          </w:tcPr>
          <w:p w14:paraId="125889DE" w14:textId="77777777" w:rsidR="00175BAE" w:rsidRPr="00AE4A84" w:rsidRDefault="00175BAE" w:rsidP="00BD1D44">
            <w:pPr>
              <w:pStyle w:val="TableText0"/>
              <w:spacing w:before="0" w:after="0"/>
              <w:ind w:left="86"/>
              <w:jc w:val="center"/>
              <w:rPr>
                <w:rFonts w:cs="Arial"/>
              </w:rPr>
            </w:pPr>
            <w:r w:rsidRPr="00AE4A84">
              <w:rPr>
                <w:rFonts w:cs="Arial"/>
                <w:iCs/>
                <w:color w:val="000000"/>
              </w:rPr>
              <w:t>RUC_PARTICIPATION_FLAG</w:t>
            </w:r>
          </w:p>
        </w:tc>
      </w:tr>
      <w:tr w:rsidR="00175BAE" w:rsidRPr="00AE4A84" w14:paraId="0873A1CB" w14:textId="77777777" w:rsidTr="0056680D">
        <w:tblPrEx>
          <w:tblCellMar>
            <w:top w:w="0" w:type="dxa"/>
            <w:bottom w:w="0" w:type="dxa"/>
          </w:tblCellMar>
        </w:tblPrEx>
        <w:trPr>
          <w:trHeight w:hRule="exact" w:val="288"/>
        </w:trPr>
        <w:tc>
          <w:tcPr>
            <w:tcW w:w="1710" w:type="dxa"/>
            <w:vAlign w:val="center"/>
          </w:tcPr>
          <w:p w14:paraId="48996DAB" w14:textId="77777777" w:rsidR="00175BAE" w:rsidRPr="00AE4A84" w:rsidRDefault="00175BAE" w:rsidP="00BD1D44">
            <w:pPr>
              <w:pStyle w:val="TableText0"/>
              <w:jc w:val="center"/>
              <w:rPr>
                <w:rFonts w:cs="Arial"/>
                <w:iCs/>
              </w:rPr>
            </w:pPr>
            <w:r w:rsidRPr="00AE4A84">
              <w:rPr>
                <w:rFonts w:cs="Arial"/>
                <w:iCs/>
              </w:rPr>
              <w:t>30</w:t>
            </w:r>
          </w:p>
        </w:tc>
        <w:tc>
          <w:tcPr>
            <w:tcW w:w="1707" w:type="dxa"/>
            <w:vAlign w:val="center"/>
          </w:tcPr>
          <w:p w14:paraId="4111173B" w14:textId="77777777" w:rsidR="00175BAE" w:rsidRPr="00AE4A84" w:rsidRDefault="00175BAE" w:rsidP="00BD1D44">
            <w:pPr>
              <w:pStyle w:val="TableText0"/>
              <w:spacing w:before="0" w:after="0"/>
              <w:ind w:left="86"/>
              <w:jc w:val="center"/>
              <w:rPr>
                <w:rFonts w:cs="Arial"/>
              </w:rPr>
            </w:pPr>
            <w:r w:rsidRPr="00AE4A84">
              <w:rPr>
                <w:rFonts w:cs="Arial"/>
                <w:iCs/>
                <w:color w:val="000000"/>
              </w:rPr>
              <w:t>L’</w:t>
            </w:r>
          </w:p>
        </w:tc>
        <w:tc>
          <w:tcPr>
            <w:tcW w:w="3243" w:type="dxa"/>
            <w:vAlign w:val="center"/>
          </w:tcPr>
          <w:p w14:paraId="47B511AB" w14:textId="77777777" w:rsidR="00175BAE" w:rsidRPr="00AE4A84" w:rsidRDefault="00175BAE" w:rsidP="00BD1D44">
            <w:pPr>
              <w:pStyle w:val="TableText0"/>
              <w:spacing w:before="0" w:after="0"/>
              <w:ind w:left="86"/>
              <w:jc w:val="center"/>
              <w:rPr>
                <w:rFonts w:cs="Arial"/>
              </w:rPr>
            </w:pPr>
            <w:r w:rsidRPr="00AE4A84">
              <w:rPr>
                <w:rFonts w:cs="Arial"/>
                <w:iCs/>
                <w:color w:val="000000"/>
              </w:rPr>
              <w:t>LOAD_FOLLOWING_FLAG</w:t>
            </w:r>
          </w:p>
        </w:tc>
      </w:tr>
    </w:tbl>
    <w:p w14:paraId="5712A5F6" w14:textId="77777777" w:rsidR="00DC3FFF" w:rsidRPr="00AE4A84" w:rsidRDefault="00DC3FFF" w:rsidP="00BD1D44"/>
    <w:p w14:paraId="0175B792" w14:textId="77777777" w:rsidR="006B5B04" w:rsidRPr="00AE4A84" w:rsidRDefault="006B5B04" w:rsidP="00BD1D44"/>
    <w:p w14:paraId="1C10106B" w14:textId="77777777" w:rsidR="00DC3FFF" w:rsidRPr="00AE4A84" w:rsidRDefault="00DC3FFF" w:rsidP="00BD1D44">
      <w:pPr>
        <w:pStyle w:val="Config1"/>
        <w:numPr>
          <w:ilvl w:val="0"/>
          <w:numId w:val="0"/>
        </w:numPr>
        <w:rPr>
          <w:b/>
          <w:bCs/>
          <w:u w:val="single"/>
        </w:rPr>
      </w:pPr>
      <w:bookmarkStart w:id="700" w:name="_Toc316631002"/>
      <w:bookmarkStart w:id="701" w:name="_Toc142488605"/>
      <w:bookmarkStart w:id="702" w:name="_Toc152145402"/>
      <w:r w:rsidRPr="00AE4A84">
        <w:rPr>
          <w:b/>
          <w:bCs/>
          <w:u w:val="single"/>
        </w:rPr>
        <w:t>FERC Fee</w:t>
      </w:r>
      <w:bookmarkEnd w:id="700"/>
      <w:bookmarkEnd w:id="701"/>
      <w:bookmarkEnd w:id="702"/>
    </w:p>
    <w:p w14:paraId="2F528B13" w14:textId="77777777" w:rsidR="00DC3FFF" w:rsidRPr="00AE4A84" w:rsidRDefault="00DC3FFF" w:rsidP="00BD1D44">
      <w:pPr>
        <w:pStyle w:val="Config1"/>
        <w:keepNext w:val="0"/>
        <w:ind w:left="720" w:hanging="360"/>
      </w:pPr>
      <w:bookmarkStart w:id="703" w:name="_Toc316631003"/>
      <w:bookmarkStart w:id="704" w:name="_Toc142488606"/>
      <w:bookmarkStart w:id="705" w:name="_Toc152145403"/>
      <w:r w:rsidRPr="00AE4A84">
        <w:t xml:space="preserve">FERC Fee Due Monthly </w:t>
      </w:r>
      <w:r w:rsidR="000440E5" w:rsidRPr="00AE4A84">
        <w:rPr>
          <w:b/>
        </w:rPr>
        <w:t xml:space="preserve"> </w:t>
      </w:r>
      <w:r w:rsidR="00B06ED9" w:rsidRPr="00AE4A84">
        <w:rPr>
          <w:b/>
        </w:rPr>
        <w:t xml:space="preserve"> </w:t>
      </w:r>
      <w:r w:rsidR="00B06ED9" w:rsidRPr="00AE4A84">
        <w:t>(No charge group-specific attributes)</w:t>
      </w:r>
      <w:bookmarkEnd w:id="703"/>
      <w:bookmarkEnd w:id="704"/>
      <w:bookmarkEnd w:id="705"/>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E3D53" w:rsidRPr="00AE4A84" w14:paraId="52647C35" w14:textId="77777777" w:rsidTr="00211384">
        <w:tblPrEx>
          <w:tblCellMar>
            <w:top w:w="0" w:type="dxa"/>
            <w:bottom w:w="0" w:type="dxa"/>
          </w:tblCellMar>
        </w:tblPrEx>
        <w:trPr>
          <w:trHeight w:hRule="exact" w:val="442"/>
        </w:trPr>
        <w:tc>
          <w:tcPr>
            <w:tcW w:w="1710" w:type="dxa"/>
            <w:shd w:val="clear" w:color="auto" w:fill="E6E6E6"/>
            <w:vAlign w:val="center"/>
          </w:tcPr>
          <w:p w14:paraId="0CAE31B5" w14:textId="77777777" w:rsidR="00DE3D53" w:rsidRPr="00AE4A84" w:rsidRDefault="00DE3D53" w:rsidP="00BD1D44">
            <w:pPr>
              <w:pStyle w:val="TableBoldCharCharCharCharChar1Char"/>
              <w:keepNext/>
              <w:ind w:left="119"/>
              <w:jc w:val="center"/>
            </w:pPr>
            <w:r w:rsidRPr="00AE4A84">
              <w:t>Attribute Number</w:t>
            </w:r>
          </w:p>
        </w:tc>
        <w:tc>
          <w:tcPr>
            <w:tcW w:w="1707" w:type="dxa"/>
            <w:shd w:val="clear" w:color="auto" w:fill="E6E6E6"/>
            <w:vAlign w:val="center"/>
          </w:tcPr>
          <w:p w14:paraId="11B5A7C3" w14:textId="77777777" w:rsidR="00DE3D53" w:rsidRPr="00AE4A84" w:rsidRDefault="00DE3D53" w:rsidP="00BD1D44">
            <w:pPr>
              <w:pStyle w:val="TableBoldCharCharCharCharChar1Char"/>
              <w:keepNext/>
              <w:ind w:left="119"/>
              <w:jc w:val="center"/>
            </w:pPr>
            <w:r w:rsidRPr="00AE4A84">
              <w:t>Attribute Symbol</w:t>
            </w:r>
          </w:p>
        </w:tc>
        <w:tc>
          <w:tcPr>
            <w:tcW w:w="3243" w:type="dxa"/>
            <w:shd w:val="clear" w:color="auto" w:fill="E6E6E6"/>
            <w:vAlign w:val="center"/>
          </w:tcPr>
          <w:p w14:paraId="00F1AC1D" w14:textId="77777777" w:rsidR="00DE3D53" w:rsidRPr="00AE4A84" w:rsidRDefault="00DE3D53" w:rsidP="00BD1D44">
            <w:pPr>
              <w:pStyle w:val="TableBoldCharCharCharCharChar1Char"/>
              <w:keepNext/>
              <w:ind w:left="119"/>
              <w:jc w:val="center"/>
            </w:pPr>
            <w:r w:rsidRPr="00AE4A84">
              <w:t>Common Attribute Name</w:t>
            </w:r>
          </w:p>
        </w:tc>
      </w:tr>
      <w:tr w:rsidR="00DE3D53" w:rsidRPr="00AE4A84" w14:paraId="2C476BB2" w14:textId="77777777" w:rsidTr="00211384">
        <w:tblPrEx>
          <w:tblCellMar>
            <w:top w:w="0" w:type="dxa"/>
            <w:bottom w:w="0" w:type="dxa"/>
          </w:tblCellMar>
        </w:tblPrEx>
        <w:trPr>
          <w:trHeight w:hRule="exact" w:val="288"/>
        </w:trPr>
        <w:tc>
          <w:tcPr>
            <w:tcW w:w="1710" w:type="dxa"/>
            <w:vAlign w:val="center"/>
          </w:tcPr>
          <w:p w14:paraId="73FDF121" w14:textId="77777777" w:rsidR="00DE3D53" w:rsidRPr="00AE4A84" w:rsidRDefault="00DE3D53" w:rsidP="00BD1D44">
            <w:pPr>
              <w:pStyle w:val="TableText0"/>
              <w:jc w:val="center"/>
              <w:rPr>
                <w:rFonts w:cs="Arial"/>
                <w:iCs/>
              </w:rPr>
            </w:pPr>
            <w:r w:rsidRPr="00AE4A84">
              <w:rPr>
                <w:rFonts w:cs="Arial"/>
                <w:iCs/>
                <w:color w:val="000000"/>
              </w:rPr>
              <w:t>16</w:t>
            </w:r>
          </w:p>
        </w:tc>
        <w:tc>
          <w:tcPr>
            <w:tcW w:w="1707" w:type="dxa"/>
            <w:vAlign w:val="center"/>
          </w:tcPr>
          <w:p w14:paraId="701873F3" w14:textId="77777777" w:rsidR="00DE3D53" w:rsidRPr="00AE4A84" w:rsidRDefault="00DE3D53" w:rsidP="00BD1D44">
            <w:pPr>
              <w:pStyle w:val="TableText0"/>
              <w:spacing w:before="0" w:after="0"/>
              <w:ind w:left="86"/>
              <w:jc w:val="center"/>
              <w:rPr>
                <w:rFonts w:cs="Arial"/>
              </w:rPr>
            </w:pPr>
          </w:p>
        </w:tc>
        <w:tc>
          <w:tcPr>
            <w:tcW w:w="3243" w:type="dxa"/>
            <w:vAlign w:val="center"/>
          </w:tcPr>
          <w:p w14:paraId="75251FF2" w14:textId="77777777" w:rsidR="00DE3D53" w:rsidRPr="00AE4A84" w:rsidRDefault="00DE3D53" w:rsidP="00BD1D44">
            <w:pPr>
              <w:pStyle w:val="TableText0"/>
              <w:spacing w:before="0" w:after="0"/>
              <w:ind w:left="86"/>
              <w:jc w:val="center"/>
              <w:rPr>
                <w:rFonts w:cs="Arial"/>
                <w:iCs/>
              </w:rPr>
            </w:pPr>
          </w:p>
        </w:tc>
      </w:tr>
      <w:tr w:rsidR="00DE3D53" w:rsidRPr="00AE4A84" w14:paraId="5A2F1757" w14:textId="77777777" w:rsidTr="00211384">
        <w:tblPrEx>
          <w:tblCellMar>
            <w:top w:w="0" w:type="dxa"/>
            <w:bottom w:w="0" w:type="dxa"/>
          </w:tblCellMar>
        </w:tblPrEx>
        <w:trPr>
          <w:trHeight w:hRule="exact" w:val="288"/>
        </w:trPr>
        <w:tc>
          <w:tcPr>
            <w:tcW w:w="1710" w:type="dxa"/>
            <w:vAlign w:val="center"/>
          </w:tcPr>
          <w:p w14:paraId="4AFB4AFA" w14:textId="77777777" w:rsidR="00DE3D53" w:rsidRPr="00AE4A84" w:rsidRDefault="00DE3D53" w:rsidP="00BD1D44">
            <w:pPr>
              <w:pStyle w:val="TableText0"/>
              <w:jc w:val="center"/>
              <w:rPr>
                <w:rFonts w:cs="Arial"/>
                <w:iCs/>
              </w:rPr>
            </w:pPr>
            <w:r w:rsidRPr="00AE4A84">
              <w:rPr>
                <w:rFonts w:cs="Arial"/>
                <w:iCs/>
                <w:color w:val="000000"/>
              </w:rPr>
              <w:t>17</w:t>
            </w:r>
          </w:p>
        </w:tc>
        <w:tc>
          <w:tcPr>
            <w:tcW w:w="1707" w:type="dxa"/>
            <w:vAlign w:val="center"/>
          </w:tcPr>
          <w:p w14:paraId="25784552" w14:textId="77777777" w:rsidR="00DE3D53" w:rsidRPr="00AE4A84" w:rsidRDefault="00DE3D53" w:rsidP="00BD1D44">
            <w:pPr>
              <w:pStyle w:val="TableText0"/>
              <w:spacing w:before="0" w:after="0"/>
              <w:ind w:left="86"/>
              <w:jc w:val="center"/>
              <w:rPr>
                <w:rFonts w:cs="Arial"/>
              </w:rPr>
            </w:pPr>
          </w:p>
        </w:tc>
        <w:tc>
          <w:tcPr>
            <w:tcW w:w="3243" w:type="dxa"/>
            <w:vAlign w:val="center"/>
          </w:tcPr>
          <w:p w14:paraId="12080EDE" w14:textId="77777777" w:rsidR="00DE3D53" w:rsidRPr="00AE4A84" w:rsidRDefault="00DE3D53" w:rsidP="00BD1D44">
            <w:pPr>
              <w:pStyle w:val="TableText0"/>
              <w:spacing w:before="0" w:after="0"/>
              <w:ind w:left="86"/>
              <w:jc w:val="center"/>
              <w:rPr>
                <w:rFonts w:cs="Arial"/>
                <w:iCs/>
              </w:rPr>
            </w:pPr>
          </w:p>
        </w:tc>
      </w:tr>
      <w:tr w:rsidR="00DE3D53" w:rsidRPr="00AE4A84" w14:paraId="32B53136" w14:textId="77777777" w:rsidTr="00211384">
        <w:tblPrEx>
          <w:tblCellMar>
            <w:top w:w="0" w:type="dxa"/>
            <w:bottom w:w="0" w:type="dxa"/>
          </w:tblCellMar>
        </w:tblPrEx>
        <w:trPr>
          <w:trHeight w:hRule="exact" w:val="288"/>
        </w:trPr>
        <w:tc>
          <w:tcPr>
            <w:tcW w:w="1710" w:type="dxa"/>
            <w:vAlign w:val="center"/>
          </w:tcPr>
          <w:p w14:paraId="5B9F4363" w14:textId="77777777" w:rsidR="00DE3D53" w:rsidRPr="00AE4A84" w:rsidRDefault="00DE3D53" w:rsidP="00BD1D44">
            <w:pPr>
              <w:pStyle w:val="TableText0"/>
              <w:jc w:val="center"/>
              <w:rPr>
                <w:rFonts w:cs="Arial"/>
                <w:iCs/>
              </w:rPr>
            </w:pPr>
            <w:r w:rsidRPr="00AE4A84">
              <w:rPr>
                <w:rFonts w:cs="Arial"/>
                <w:iCs/>
              </w:rPr>
              <w:t>18</w:t>
            </w:r>
          </w:p>
        </w:tc>
        <w:tc>
          <w:tcPr>
            <w:tcW w:w="1707" w:type="dxa"/>
            <w:vAlign w:val="center"/>
          </w:tcPr>
          <w:p w14:paraId="07E9248E"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162C0B2B" w14:textId="77777777" w:rsidR="00DE3D53" w:rsidRPr="00AE4A84" w:rsidRDefault="00DE3D53" w:rsidP="00BD1D44">
            <w:pPr>
              <w:pStyle w:val="TableText0"/>
              <w:spacing w:before="0" w:after="0"/>
              <w:ind w:left="86"/>
              <w:jc w:val="center"/>
              <w:rPr>
                <w:rFonts w:cs="Arial"/>
                <w:iCs/>
              </w:rPr>
            </w:pPr>
          </w:p>
        </w:tc>
      </w:tr>
      <w:tr w:rsidR="00DE3D53" w:rsidRPr="00AE4A84" w14:paraId="57500FAE" w14:textId="77777777" w:rsidTr="00211384">
        <w:tblPrEx>
          <w:tblCellMar>
            <w:top w:w="0" w:type="dxa"/>
            <w:bottom w:w="0" w:type="dxa"/>
          </w:tblCellMar>
        </w:tblPrEx>
        <w:trPr>
          <w:trHeight w:hRule="exact" w:val="288"/>
        </w:trPr>
        <w:tc>
          <w:tcPr>
            <w:tcW w:w="1710" w:type="dxa"/>
            <w:vAlign w:val="center"/>
          </w:tcPr>
          <w:p w14:paraId="6C2DAE1F" w14:textId="77777777" w:rsidR="00DE3D53" w:rsidRPr="00AE4A84" w:rsidRDefault="00DE3D53" w:rsidP="00BD1D44">
            <w:pPr>
              <w:pStyle w:val="TableText0"/>
              <w:jc w:val="center"/>
              <w:rPr>
                <w:rFonts w:cs="Arial"/>
                <w:iCs/>
              </w:rPr>
            </w:pPr>
            <w:r w:rsidRPr="00AE4A84">
              <w:rPr>
                <w:rFonts w:cs="Arial"/>
                <w:iCs/>
              </w:rPr>
              <w:t>19</w:t>
            </w:r>
          </w:p>
        </w:tc>
        <w:tc>
          <w:tcPr>
            <w:tcW w:w="1707" w:type="dxa"/>
            <w:vAlign w:val="center"/>
          </w:tcPr>
          <w:p w14:paraId="2F7DBC5F"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05B04B94" w14:textId="77777777" w:rsidR="00DE3D53" w:rsidRPr="00AE4A84" w:rsidRDefault="00DE3D53" w:rsidP="00BD1D44">
            <w:pPr>
              <w:pStyle w:val="TableText0"/>
              <w:spacing w:before="0" w:after="0"/>
              <w:ind w:left="86"/>
              <w:jc w:val="center"/>
              <w:rPr>
                <w:rFonts w:cs="Arial"/>
                <w:iCs/>
              </w:rPr>
            </w:pPr>
          </w:p>
        </w:tc>
      </w:tr>
      <w:tr w:rsidR="00DE3D53" w:rsidRPr="00AE4A84" w14:paraId="639DA6C4" w14:textId="77777777" w:rsidTr="00211384">
        <w:tblPrEx>
          <w:tblCellMar>
            <w:top w:w="0" w:type="dxa"/>
            <w:bottom w:w="0" w:type="dxa"/>
          </w:tblCellMar>
        </w:tblPrEx>
        <w:trPr>
          <w:trHeight w:hRule="exact" w:val="288"/>
        </w:trPr>
        <w:tc>
          <w:tcPr>
            <w:tcW w:w="1710" w:type="dxa"/>
            <w:vAlign w:val="center"/>
          </w:tcPr>
          <w:p w14:paraId="357678C7" w14:textId="77777777" w:rsidR="00DE3D53" w:rsidRPr="00AE4A84" w:rsidRDefault="00DE3D53" w:rsidP="00BD1D44">
            <w:pPr>
              <w:pStyle w:val="TableText0"/>
              <w:jc w:val="center"/>
              <w:rPr>
                <w:rFonts w:cs="Arial"/>
                <w:iCs/>
              </w:rPr>
            </w:pPr>
            <w:r w:rsidRPr="00AE4A84">
              <w:rPr>
                <w:rFonts w:cs="Arial"/>
                <w:iCs/>
              </w:rPr>
              <w:t>20</w:t>
            </w:r>
          </w:p>
        </w:tc>
        <w:tc>
          <w:tcPr>
            <w:tcW w:w="1707" w:type="dxa"/>
            <w:vAlign w:val="center"/>
          </w:tcPr>
          <w:p w14:paraId="1D0439B8"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46271000" w14:textId="77777777" w:rsidR="00DE3D53" w:rsidRPr="00AE4A84" w:rsidRDefault="00DE3D53" w:rsidP="00BD1D44">
            <w:pPr>
              <w:pStyle w:val="TableText0"/>
              <w:spacing w:before="0" w:after="0"/>
              <w:ind w:left="86"/>
              <w:jc w:val="center"/>
              <w:rPr>
                <w:rFonts w:cs="Arial"/>
                <w:iCs/>
              </w:rPr>
            </w:pPr>
          </w:p>
        </w:tc>
      </w:tr>
      <w:tr w:rsidR="00DE3D53" w:rsidRPr="00AE4A84" w14:paraId="21FEFA19" w14:textId="77777777" w:rsidTr="00211384">
        <w:tblPrEx>
          <w:tblCellMar>
            <w:top w:w="0" w:type="dxa"/>
            <w:bottom w:w="0" w:type="dxa"/>
          </w:tblCellMar>
        </w:tblPrEx>
        <w:trPr>
          <w:trHeight w:hRule="exact" w:val="288"/>
        </w:trPr>
        <w:tc>
          <w:tcPr>
            <w:tcW w:w="1710" w:type="dxa"/>
            <w:vAlign w:val="center"/>
          </w:tcPr>
          <w:p w14:paraId="32139415" w14:textId="77777777" w:rsidR="00DE3D53" w:rsidRPr="00AE4A84" w:rsidRDefault="00DE3D53" w:rsidP="00BD1D44">
            <w:pPr>
              <w:pStyle w:val="TableText0"/>
              <w:jc w:val="center"/>
              <w:rPr>
                <w:rFonts w:cs="Arial"/>
                <w:iCs/>
              </w:rPr>
            </w:pPr>
            <w:r w:rsidRPr="00AE4A84">
              <w:rPr>
                <w:rFonts w:cs="Arial"/>
                <w:iCs/>
              </w:rPr>
              <w:t>21</w:t>
            </w:r>
          </w:p>
        </w:tc>
        <w:tc>
          <w:tcPr>
            <w:tcW w:w="1707" w:type="dxa"/>
            <w:vAlign w:val="center"/>
          </w:tcPr>
          <w:p w14:paraId="3424AC2B"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7DEDAC7C" w14:textId="77777777" w:rsidR="00DE3D53" w:rsidRPr="00AE4A84" w:rsidRDefault="00DE3D53" w:rsidP="00BD1D44">
            <w:pPr>
              <w:pStyle w:val="TableText0"/>
              <w:spacing w:before="0" w:after="0"/>
              <w:ind w:left="86"/>
              <w:jc w:val="center"/>
              <w:rPr>
                <w:rFonts w:cs="Arial"/>
                <w:iCs/>
              </w:rPr>
            </w:pPr>
          </w:p>
        </w:tc>
      </w:tr>
      <w:tr w:rsidR="00DE3D53" w:rsidRPr="00AE4A84" w14:paraId="4FF6CF55" w14:textId="77777777" w:rsidTr="00211384">
        <w:tblPrEx>
          <w:tblCellMar>
            <w:top w:w="0" w:type="dxa"/>
            <w:bottom w:w="0" w:type="dxa"/>
          </w:tblCellMar>
        </w:tblPrEx>
        <w:trPr>
          <w:trHeight w:hRule="exact" w:val="253"/>
        </w:trPr>
        <w:tc>
          <w:tcPr>
            <w:tcW w:w="1710" w:type="dxa"/>
            <w:vAlign w:val="center"/>
          </w:tcPr>
          <w:p w14:paraId="4DCD5E08" w14:textId="77777777" w:rsidR="00DE3D53" w:rsidRPr="00AE4A84" w:rsidRDefault="00DE3D53" w:rsidP="00BD1D44">
            <w:pPr>
              <w:pStyle w:val="TableText0"/>
              <w:jc w:val="center"/>
              <w:rPr>
                <w:rFonts w:cs="Arial"/>
                <w:iCs/>
              </w:rPr>
            </w:pPr>
            <w:r w:rsidRPr="00AE4A84">
              <w:rPr>
                <w:rFonts w:cs="Arial"/>
                <w:iCs/>
              </w:rPr>
              <w:t>22</w:t>
            </w:r>
          </w:p>
        </w:tc>
        <w:tc>
          <w:tcPr>
            <w:tcW w:w="1707" w:type="dxa"/>
            <w:vAlign w:val="center"/>
          </w:tcPr>
          <w:p w14:paraId="5A9D47A6"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5ED296FA" w14:textId="77777777" w:rsidR="00DE3D53" w:rsidRPr="00AE4A84" w:rsidRDefault="00DE3D53" w:rsidP="00BD1D44">
            <w:pPr>
              <w:pStyle w:val="TableText0"/>
              <w:spacing w:before="0" w:after="0"/>
              <w:ind w:left="86"/>
              <w:jc w:val="center"/>
              <w:rPr>
                <w:rFonts w:cs="Arial"/>
                <w:iCs/>
              </w:rPr>
            </w:pPr>
          </w:p>
        </w:tc>
      </w:tr>
      <w:tr w:rsidR="00DE3D53" w:rsidRPr="00AE4A84" w14:paraId="734097FD" w14:textId="77777777" w:rsidTr="00211384">
        <w:tblPrEx>
          <w:tblCellMar>
            <w:top w:w="0" w:type="dxa"/>
            <w:bottom w:w="0" w:type="dxa"/>
          </w:tblCellMar>
        </w:tblPrEx>
        <w:trPr>
          <w:trHeight w:hRule="exact" w:val="288"/>
        </w:trPr>
        <w:tc>
          <w:tcPr>
            <w:tcW w:w="1710" w:type="dxa"/>
            <w:vAlign w:val="center"/>
          </w:tcPr>
          <w:p w14:paraId="4A7CD9E7" w14:textId="77777777" w:rsidR="00DE3D53" w:rsidRPr="00AE4A84" w:rsidRDefault="00DE3D53" w:rsidP="00BD1D44">
            <w:pPr>
              <w:pStyle w:val="TableText0"/>
              <w:jc w:val="center"/>
              <w:rPr>
                <w:rFonts w:cs="Arial"/>
                <w:iCs/>
              </w:rPr>
            </w:pPr>
            <w:r w:rsidRPr="00AE4A84">
              <w:rPr>
                <w:rFonts w:cs="Arial"/>
                <w:iCs/>
                <w:color w:val="000000"/>
              </w:rPr>
              <w:t>23</w:t>
            </w:r>
          </w:p>
        </w:tc>
        <w:tc>
          <w:tcPr>
            <w:tcW w:w="1707" w:type="dxa"/>
            <w:vAlign w:val="center"/>
          </w:tcPr>
          <w:p w14:paraId="32C04D95" w14:textId="77777777" w:rsidR="00DE3D53" w:rsidRPr="00AE4A84" w:rsidRDefault="00DE3D53" w:rsidP="00BD1D44">
            <w:pPr>
              <w:pStyle w:val="TableText0"/>
              <w:spacing w:before="0" w:after="0"/>
              <w:ind w:left="86"/>
              <w:jc w:val="center"/>
              <w:rPr>
                <w:rFonts w:cs="Arial"/>
              </w:rPr>
            </w:pPr>
          </w:p>
        </w:tc>
        <w:tc>
          <w:tcPr>
            <w:tcW w:w="3243" w:type="dxa"/>
            <w:vAlign w:val="center"/>
          </w:tcPr>
          <w:p w14:paraId="166D1EBB" w14:textId="77777777" w:rsidR="00DE3D53" w:rsidRPr="00AE4A84" w:rsidRDefault="00DE3D53" w:rsidP="00BD1D44">
            <w:pPr>
              <w:pStyle w:val="TableText0"/>
              <w:spacing w:before="0" w:after="0"/>
              <w:ind w:left="86"/>
              <w:jc w:val="center"/>
              <w:rPr>
                <w:rFonts w:cs="Arial"/>
              </w:rPr>
            </w:pPr>
          </w:p>
        </w:tc>
      </w:tr>
      <w:tr w:rsidR="00DE3D53" w:rsidRPr="00AE4A84" w14:paraId="0FECD2C9" w14:textId="77777777" w:rsidTr="00211384">
        <w:tblPrEx>
          <w:tblCellMar>
            <w:top w:w="0" w:type="dxa"/>
            <w:bottom w:w="0" w:type="dxa"/>
          </w:tblCellMar>
        </w:tblPrEx>
        <w:trPr>
          <w:trHeight w:hRule="exact" w:val="288"/>
        </w:trPr>
        <w:tc>
          <w:tcPr>
            <w:tcW w:w="1710" w:type="dxa"/>
            <w:vAlign w:val="center"/>
          </w:tcPr>
          <w:p w14:paraId="1013BD9F" w14:textId="77777777" w:rsidR="00DE3D53" w:rsidRPr="00AE4A84" w:rsidRDefault="00DE3D53" w:rsidP="00BD1D44">
            <w:pPr>
              <w:pStyle w:val="TableText0"/>
              <w:jc w:val="center"/>
              <w:rPr>
                <w:rFonts w:cs="Arial"/>
                <w:iCs/>
              </w:rPr>
            </w:pPr>
            <w:r w:rsidRPr="00AE4A84">
              <w:rPr>
                <w:rFonts w:cs="Arial"/>
                <w:iCs/>
              </w:rPr>
              <w:t>24</w:t>
            </w:r>
          </w:p>
        </w:tc>
        <w:tc>
          <w:tcPr>
            <w:tcW w:w="1707" w:type="dxa"/>
            <w:vAlign w:val="center"/>
          </w:tcPr>
          <w:p w14:paraId="605E4836" w14:textId="77777777" w:rsidR="00DE3D53" w:rsidRPr="00AE4A84" w:rsidRDefault="00DE3D53" w:rsidP="00BD1D44">
            <w:pPr>
              <w:pStyle w:val="TableText0"/>
              <w:spacing w:before="0" w:after="0"/>
              <w:ind w:left="86"/>
              <w:jc w:val="center"/>
              <w:rPr>
                <w:rFonts w:cs="Arial"/>
              </w:rPr>
            </w:pPr>
          </w:p>
        </w:tc>
        <w:tc>
          <w:tcPr>
            <w:tcW w:w="3243" w:type="dxa"/>
            <w:vAlign w:val="center"/>
          </w:tcPr>
          <w:p w14:paraId="1C053C73" w14:textId="77777777" w:rsidR="00DE3D53" w:rsidRPr="00AE4A84" w:rsidRDefault="00DE3D53" w:rsidP="00BD1D44">
            <w:pPr>
              <w:pStyle w:val="TableText0"/>
              <w:spacing w:before="0" w:after="0"/>
              <w:ind w:left="86"/>
              <w:jc w:val="center"/>
              <w:rPr>
                <w:rFonts w:cs="Arial"/>
              </w:rPr>
            </w:pPr>
          </w:p>
        </w:tc>
      </w:tr>
      <w:tr w:rsidR="00DE3D53" w:rsidRPr="00AE4A84" w14:paraId="21D87FA2" w14:textId="77777777" w:rsidTr="00211384">
        <w:tblPrEx>
          <w:tblCellMar>
            <w:top w:w="0" w:type="dxa"/>
            <w:bottom w:w="0" w:type="dxa"/>
          </w:tblCellMar>
        </w:tblPrEx>
        <w:trPr>
          <w:trHeight w:hRule="exact" w:val="288"/>
        </w:trPr>
        <w:tc>
          <w:tcPr>
            <w:tcW w:w="1710" w:type="dxa"/>
            <w:vAlign w:val="center"/>
          </w:tcPr>
          <w:p w14:paraId="0B5F15AE" w14:textId="77777777" w:rsidR="00DE3D53" w:rsidRPr="00AE4A84" w:rsidRDefault="00DE3D53" w:rsidP="00BD1D44">
            <w:pPr>
              <w:pStyle w:val="TableText0"/>
              <w:jc w:val="center"/>
              <w:rPr>
                <w:rFonts w:cs="Arial"/>
                <w:iCs/>
              </w:rPr>
            </w:pPr>
            <w:r w:rsidRPr="00AE4A84">
              <w:rPr>
                <w:rFonts w:cs="Arial"/>
                <w:iCs/>
              </w:rPr>
              <w:t>25</w:t>
            </w:r>
          </w:p>
        </w:tc>
        <w:tc>
          <w:tcPr>
            <w:tcW w:w="1707" w:type="dxa"/>
            <w:vAlign w:val="center"/>
          </w:tcPr>
          <w:p w14:paraId="59CF7193" w14:textId="77777777" w:rsidR="00DE3D53" w:rsidRPr="00AE4A84" w:rsidRDefault="00DE3D53" w:rsidP="00BD1D44">
            <w:pPr>
              <w:pStyle w:val="TableText0"/>
              <w:spacing w:before="0" w:after="0"/>
              <w:ind w:left="86"/>
              <w:jc w:val="center"/>
              <w:rPr>
                <w:rFonts w:cs="Arial"/>
              </w:rPr>
            </w:pPr>
          </w:p>
        </w:tc>
        <w:tc>
          <w:tcPr>
            <w:tcW w:w="3243" w:type="dxa"/>
            <w:vAlign w:val="center"/>
          </w:tcPr>
          <w:p w14:paraId="06450B8B" w14:textId="77777777" w:rsidR="00DE3D53" w:rsidRPr="00AE4A84" w:rsidRDefault="00DE3D53" w:rsidP="00BD1D44">
            <w:pPr>
              <w:pStyle w:val="TableText0"/>
              <w:spacing w:before="0" w:after="0"/>
              <w:ind w:left="86"/>
              <w:jc w:val="center"/>
              <w:rPr>
                <w:rFonts w:cs="Arial"/>
              </w:rPr>
            </w:pPr>
          </w:p>
        </w:tc>
      </w:tr>
      <w:tr w:rsidR="00DE3D53" w:rsidRPr="00AE4A84" w14:paraId="0A763CD3" w14:textId="77777777" w:rsidTr="00211384">
        <w:tblPrEx>
          <w:tblCellMar>
            <w:top w:w="0" w:type="dxa"/>
            <w:bottom w:w="0" w:type="dxa"/>
          </w:tblCellMar>
        </w:tblPrEx>
        <w:trPr>
          <w:trHeight w:hRule="exact" w:val="288"/>
        </w:trPr>
        <w:tc>
          <w:tcPr>
            <w:tcW w:w="1710" w:type="dxa"/>
            <w:vAlign w:val="center"/>
          </w:tcPr>
          <w:p w14:paraId="09A51CCE" w14:textId="77777777" w:rsidR="00DE3D53" w:rsidRPr="00AE4A84" w:rsidRDefault="00DE3D53" w:rsidP="00BD1D44">
            <w:pPr>
              <w:pStyle w:val="TableText0"/>
              <w:jc w:val="center"/>
              <w:rPr>
                <w:rFonts w:cs="Arial"/>
                <w:iCs/>
              </w:rPr>
            </w:pPr>
            <w:r w:rsidRPr="00AE4A84">
              <w:rPr>
                <w:rFonts w:cs="Arial"/>
                <w:iCs/>
              </w:rPr>
              <w:t>26</w:t>
            </w:r>
          </w:p>
        </w:tc>
        <w:tc>
          <w:tcPr>
            <w:tcW w:w="1707" w:type="dxa"/>
            <w:vAlign w:val="center"/>
          </w:tcPr>
          <w:p w14:paraId="1E4ED218" w14:textId="77777777" w:rsidR="00DE3D53" w:rsidRPr="00AE4A84" w:rsidRDefault="00DE3D53" w:rsidP="00BD1D44">
            <w:pPr>
              <w:pStyle w:val="TableText0"/>
              <w:spacing w:before="0" w:after="0"/>
              <w:ind w:left="86"/>
              <w:jc w:val="center"/>
              <w:rPr>
                <w:rFonts w:cs="Arial"/>
              </w:rPr>
            </w:pPr>
          </w:p>
        </w:tc>
        <w:tc>
          <w:tcPr>
            <w:tcW w:w="3243" w:type="dxa"/>
            <w:vAlign w:val="center"/>
          </w:tcPr>
          <w:p w14:paraId="50DEB297" w14:textId="77777777" w:rsidR="00DE3D53" w:rsidRPr="00AE4A84" w:rsidRDefault="00DE3D53" w:rsidP="00BD1D44">
            <w:pPr>
              <w:pStyle w:val="TableText0"/>
              <w:spacing w:before="0" w:after="0"/>
              <w:ind w:left="86"/>
              <w:jc w:val="center"/>
              <w:rPr>
                <w:rFonts w:cs="Arial"/>
              </w:rPr>
            </w:pPr>
          </w:p>
        </w:tc>
      </w:tr>
      <w:tr w:rsidR="00DE3D53" w:rsidRPr="00AE4A84" w14:paraId="291DA6B5" w14:textId="77777777" w:rsidTr="00211384">
        <w:tblPrEx>
          <w:tblCellMar>
            <w:top w:w="0" w:type="dxa"/>
            <w:bottom w:w="0" w:type="dxa"/>
          </w:tblCellMar>
        </w:tblPrEx>
        <w:trPr>
          <w:trHeight w:hRule="exact" w:val="288"/>
        </w:trPr>
        <w:tc>
          <w:tcPr>
            <w:tcW w:w="1710" w:type="dxa"/>
            <w:vAlign w:val="center"/>
          </w:tcPr>
          <w:p w14:paraId="750828B1" w14:textId="77777777" w:rsidR="00DE3D53" w:rsidRPr="00AE4A84" w:rsidRDefault="00DE3D53" w:rsidP="00BD1D44">
            <w:pPr>
              <w:pStyle w:val="TableText0"/>
              <w:jc w:val="center"/>
              <w:rPr>
                <w:rFonts w:cs="Arial"/>
                <w:iCs/>
              </w:rPr>
            </w:pPr>
            <w:r w:rsidRPr="00AE4A84">
              <w:rPr>
                <w:rFonts w:cs="Arial"/>
                <w:iCs/>
              </w:rPr>
              <w:t>27</w:t>
            </w:r>
          </w:p>
        </w:tc>
        <w:tc>
          <w:tcPr>
            <w:tcW w:w="1707" w:type="dxa"/>
            <w:vAlign w:val="center"/>
          </w:tcPr>
          <w:p w14:paraId="550DF76D" w14:textId="77777777" w:rsidR="00DE3D53" w:rsidRPr="00AE4A84" w:rsidRDefault="00DE3D53" w:rsidP="00BD1D44">
            <w:pPr>
              <w:pStyle w:val="TableText0"/>
              <w:spacing w:before="0" w:after="0"/>
              <w:ind w:left="86"/>
              <w:jc w:val="center"/>
              <w:rPr>
                <w:rFonts w:cs="Arial"/>
              </w:rPr>
            </w:pPr>
          </w:p>
        </w:tc>
        <w:tc>
          <w:tcPr>
            <w:tcW w:w="3243" w:type="dxa"/>
            <w:vAlign w:val="center"/>
          </w:tcPr>
          <w:p w14:paraId="13D9E472" w14:textId="77777777" w:rsidR="00DE3D53" w:rsidRPr="00AE4A84" w:rsidRDefault="00DE3D53" w:rsidP="00BD1D44">
            <w:pPr>
              <w:pStyle w:val="TableText0"/>
              <w:spacing w:before="0" w:after="0"/>
              <w:ind w:left="86"/>
              <w:jc w:val="center"/>
              <w:rPr>
                <w:rFonts w:cs="Arial"/>
              </w:rPr>
            </w:pPr>
          </w:p>
        </w:tc>
      </w:tr>
      <w:tr w:rsidR="00DE3D53" w:rsidRPr="00AE4A84" w14:paraId="6E6F5640" w14:textId="77777777" w:rsidTr="00211384">
        <w:tblPrEx>
          <w:tblCellMar>
            <w:top w:w="0" w:type="dxa"/>
            <w:bottom w:w="0" w:type="dxa"/>
          </w:tblCellMar>
        </w:tblPrEx>
        <w:trPr>
          <w:trHeight w:hRule="exact" w:val="288"/>
        </w:trPr>
        <w:tc>
          <w:tcPr>
            <w:tcW w:w="1710" w:type="dxa"/>
            <w:vAlign w:val="center"/>
          </w:tcPr>
          <w:p w14:paraId="7191378E" w14:textId="77777777" w:rsidR="00DE3D53" w:rsidRPr="00AE4A84" w:rsidRDefault="00DE3D53" w:rsidP="00BD1D44">
            <w:pPr>
              <w:pStyle w:val="TableText0"/>
              <w:jc w:val="center"/>
              <w:rPr>
                <w:rFonts w:cs="Arial"/>
                <w:iCs/>
              </w:rPr>
            </w:pPr>
            <w:r w:rsidRPr="00AE4A84">
              <w:rPr>
                <w:rFonts w:cs="Arial"/>
                <w:iCs/>
              </w:rPr>
              <w:t>28</w:t>
            </w:r>
          </w:p>
        </w:tc>
        <w:tc>
          <w:tcPr>
            <w:tcW w:w="1707" w:type="dxa"/>
            <w:vAlign w:val="center"/>
          </w:tcPr>
          <w:p w14:paraId="6B0D3F90" w14:textId="77777777" w:rsidR="00DE3D53" w:rsidRPr="00AE4A84" w:rsidRDefault="00DE3D53" w:rsidP="00BD1D44">
            <w:pPr>
              <w:pStyle w:val="TableText0"/>
              <w:spacing w:before="0" w:after="0"/>
              <w:ind w:left="86"/>
              <w:jc w:val="center"/>
              <w:rPr>
                <w:rFonts w:cs="Arial"/>
              </w:rPr>
            </w:pPr>
          </w:p>
        </w:tc>
        <w:tc>
          <w:tcPr>
            <w:tcW w:w="3243" w:type="dxa"/>
            <w:vAlign w:val="center"/>
          </w:tcPr>
          <w:p w14:paraId="764C769D" w14:textId="77777777" w:rsidR="00DE3D53" w:rsidRPr="00AE4A84" w:rsidRDefault="00DE3D53" w:rsidP="00BD1D44">
            <w:pPr>
              <w:pStyle w:val="TableText0"/>
              <w:spacing w:before="0" w:after="0"/>
              <w:ind w:left="86"/>
              <w:jc w:val="center"/>
              <w:rPr>
                <w:rFonts w:cs="Arial"/>
              </w:rPr>
            </w:pPr>
          </w:p>
        </w:tc>
      </w:tr>
      <w:tr w:rsidR="00DE3D53" w:rsidRPr="00AE4A84" w14:paraId="5D0BF8CB" w14:textId="77777777" w:rsidTr="00211384">
        <w:tblPrEx>
          <w:tblCellMar>
            <w:top w:w="0" w:type="dxa"/>
            <w:bottom w:w="0" w:type="dxa"/>
          </w:tblCellMar>
        </w:tblPrEx>
        <w:trPr>
          <w:trHeight w:hRule="exact" w:val="288"/>
        </w:trPr>
        <w:tc>
          <w:tcPr>
            <w:tcW w:w="1710" w:type="dxa"/>
            <w:vAlign w:val="center"/>
          </w:tcPr>
          <w:p w14:paraId="404CC0C6" w14:textId="77777777" w:rsidR="00DE3D53" w:rsidRPr="00AE4A84" w:rsidRDefault="00DE3D53" w:rsidP="00BD1D44">
            <w:pPr>
              <w:pStyle w:val="TableText0"/>
              <w:jc w:val="center"/>
              <w:rPr>
                <w:rFonts w:cs="Arial"/>
                <w:iCs/>
              </w:rPr>
            </w:pPr>
            <w:r w:rsidRPr="00AE4A84">
              <w:rPr>
                <w:rFonts w:cs="Arial"/>
                <w:iCs/>
                <w:color w:val="000000"/>
              </w:rPr>
              <w:t>29</w:t>
            </w:r>
          </w:p>
        </w:tc>
        <w:tc>
          <w:tcPr>
            <w:tcW w:w="1707" w:type="dxa"/>
            <w:vAlign w:val="center"/>
          </w:tcPr>
          <w:p w14:paraId="5B8C3894" w14:textId="77777777" w:rsidR="00DE3D53" w:rsidRPr="00AE4A84" w:rsidRDefault="00DE3D53" w:rsidP="00BD1D44">
            <w:pPr>
              <w:pStyle w:val="TableText0"/>
              <w:spacing w:before="0" w:after="0"/>
              <w:ind w:left="86"/>
              <w:jc w:val="center"/>
              <w:rPr>
                <w:rFonts w:cs="Arial"/>
              </w:rPr>
            </w:pPr>
          </w:p>
        </w:tc>
        <w:tc>
          <w:tcPr>
            <w:tcW w:w="3243" w:type="dxa"/>
            <w:vAlign w:val="center"/>
          </w:tcPr>
          <w:p w14:paraId="2D637F00" w14:textId="77777777" w:rsidR="00DE3D53" w:rsidRPr="00AE4A84" w:rsidRDefault="00DE3D53" w:rsidP="00BD1D44">
            <w:pPr>
              <w:pStyle w:val="TableText0"/>
              <w:spacing w:before="0" w:after="0"/>
              <w:ind w:left="86"/>
              <w:jc w:val="center"/>
              <w:rPr>
                <w:rFonts w:cs="Arial"/>
              </w:rPr>
            </w:pPr>
          </w:p>
        </w:tc>
      </w:tr>
      <w:tr w:rsidR="00DE3D53" w:rsidRPr="00AE4A84" w14:paraId="324ACD4D" w14:textId="77777777" w:rsidTr="00211384">
        <w:tblPrEx>
          <w:tblCellMar>
            <w:top w:w="0" w:type="dxa"/>
            <w:bottom w:w="0" w:type="dxa"/>
          </w:tblCellMar>
        </w:tblPrEx>
        <w:trPr>
          <w:trHeight w:hRule="exact" w:val="288"/>
        </w:trPr>
        <w:tc>
          <w:tcPr>
            <w:tcW w:w="1710" w:type="dxa"/>
            <w:vAlign w:val="center"/>
          </w:tcPr>
          <w:p w14:paraId="2F545CC3" w14:textId="77777777" w:rsidR="00DE3D53" w:rsidRPr="00AE4A84" w:rsidRDefault="00DE3D53" w:rsidP="00BD1D44">
            <w:pPr>
              <w:pStyle w:val="TableText0"/>
              <w:jc w:val="center"/>
              <w:rPr>
                <w:rFonts w:cs="Arial"/>
                <w:iCs/>
              </w:rPr>
            </w:pPr>
            <w:r w:rsidRPr="00AE4A84">
              <w:rPr>
                <w:rFonts w:cs="Arial"/>
                <w:iCs/>
              </w:rPr>
              <w:t>30</w:t>
            </w:r>
          </w:p>
        </w:tc>
        <w:tc>
          <w:tcPr>
            <w:tcW w:w="1707" w:type="dxa"/>
            <w:vAlign w:val="center"/>
          </w:tcPr>
          <w:p w14:paraId="52777696" w14:textId="77777777" w:rsidR="00DE3D53" w:rsidRPr="00AE4A84" w:rsidRDefault="00DE3D53" w:rsidP="00BD1D44">
            <w:pPr>
              <w:pStyle w:val="TableText0"/>
              <w:spacing w:before="0" w:after="0"/>
              <w:ind w:left="86"/>
              <w:jc w:val="center"/>
              <w:rPr>
                <w:rFonts w:cs="Arial"/>
              </w:rPr>
            </w:pPr>
          </w:p>
        </w:tc>
        <w:tc>
          <w:tcPr>
            <w:tcW w:w="3243" w:type="dxa"/>
            <w:vAlign w:val="center"/>
          </w:tcPr>
          <w:p w14:paraId="4C0D38D9" w14:textId="77777777" w:rsidR="00DE3D53" w:rsidRPr="00AE4A84" w:rsidRDefault="00DE3D53" w:rsidP="00BD1D44">
            <w:pPr>
              <w:pStyle w:val="TableText0"/>
              <w:spacing w:before="0" w:after="0"/>
              <w:ind w:left="86"/>
              <w:jc w:val="center"/>
              <w:rPr>
                <w:rFonts w:cs="Arial"/>
              </w:rPr>
            </w:pPr>
          </w:p>
        </w:tc>
      </w:tr>
    </w:tbl>
    <w:p w14:paraId="7AB2CF19" w14:textId="77777777" w:rsidR="00DC3FFF" w:rsidRPr="00AE4A84" w:rsidRDefault="00DC3FFF" w:rsidP="00BD1D44"/>
    <w:p w14:paraId="38BFE0E7" w14:textId="77777777" w:rsidR="00DC3FFF" w:rsidRPr="00AE4A84" w:rsidRDefault="00DC3FFF" w:rsidP="00BD1D44">
      <w:pPr>
        <w:pStyle w:val="Config1"/>
        <w:keepNext w:val="0"/>
        <w:ind w:left="720" w:hanging="360"/>
      </w:pPr>
      <w:bookmarkStart w:id="706" w:name="_Toc316631004"/>
      <w:bookmarkStart w:id="707" w:name="_Toc142488607"/>
      <w:bookmarkStart w:id="708" w:name="_Toc152145404"/>
      <w:r w:rsidRPr="00AE4A84">
        <w:t xml:space="preserve">FERC Fee Recovery </w:t>
      </w:r>
      <w:r w:rsidR="000440E5" w:rsidRPr="00AE4A84">
        <w:rPr>
          <w:b/>
        </w:rPr>
        <w:t xml:space="preserve"> </w:t>
      </w:r>
      <w:r w:rsidR="00B06ED9" w:rsidRPr="00AE4A84">
        <w:rPr>
          <w:b/>
        </w:rPr>
        <w:t xml:space="preserve"> </w:t>
      </w:r>
      <w:r w:rsidR="00B06ED9" w:rsidRPr="00AE4A84">
        <w:t>(No charge group-specific attributes)</w:t>
      </w:r>
      <w:bookmarkEnd w:id="706"/>
      <w:bookmarkEnd w:id="707"/>
      <w:bookmarkEnd w:id="708"/>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E3D53" w:rsidRPr="00AE4A84" w14:paraId="76AD9DE3" w14:textId="77777777" w:rsidTr="00211384">
        <w:tblPrEx>
          <w:tblCellMar>
            <w:top w:w="0" w:type="dxa"/>
            <w:bottom w:w="0" w:type="dxa"/>
          </w:tblCellMar>
        </w:tblPrEx>
        <w:trPr>
          <w:trHeight w:hRule="exact" w:val="442"/>
        </w:trPr>
        <w:tc>
          <w:tcPr>
            <w:tcW w:w="1710" w:type="dxa"/>
            <w:shd w:val="clear" w:color="auto" w:fill="E6E6E6"/>
            <w:vAlign w:val="center"/>
          </w:tcPr>
          <w:p w14:paraId="3423CA45" w14:textId="77777777" w:rsidR="00DE3D53" w:rsidRPr="00AE4A84" w:rsidRDefault="00DE3D53" w:rsidP="00BD1D44">
            <w:pPr>
              <w:pStyle w:val="TableBoldCharCharCharCharChar1Char"/>
              <w:keepNext/>
              <w:ind w:left="119"/>
              <w:jc w:val="center"/>
            </w:pPr>
            <w:r w:rsidRPr="00AE4A84">
              <w:t>Attribute Number</w:t>
            </w:r>
          </w:p>
        </w:tc>
        <w:tc>
          <w:tcPr>
            <w:tcW w:w="1707" w:type="dxa"/>
            <w:shd w:val="clear" w:color="auto" w:fill="E6E6E6"/>
            <w:vAlign w:val="center"/>
          </w:tcPr>
          <w:p w14:paraId="5C13966D" w14:textId="77777777" w:rsidR="00DE3D53" w:rsidRPr="00AE4A84" w:rsidRDefault="00DE3D53" w:rsidP="00BD1D44">
            <w:pPr>
              <w:pStyle w:val="TableBoldCharCharCharCharChar1Char"/>
              <w:keepNext/>
              <w:ind w:left="119"/>
              <w:jc w:val="center"/>
            </w:pPr>
            <w:r w:rsidRPr="00AE4A84">
              <w:t>Attribute Symbol</w:t>
            </w:r>
          </w:p>
        </w:tc>
        <w:tc>
          <w:tcPr>
            <w:tcW w:w="3243" w:type="dxa"/>
            <w:shd w:val="clear" w:color="auto" w:fill="E6E6E6"/>
            <w:vAlign w:val="center"/>
          </w:tcPr>
          <w:p w14:paraId="767EB9DF" w14:textId="77777777" w:rsidR="00DE3D53" w:rsidRPr="00AE4A84" w:rsidRDefault="00DE3D53" w:rsidP="00BD1D44">
            <w:pPr>
              <w:pStyle w:val="TableBoldCharCharCharCharChar1Char"/>
              <w:keepNext/>
              <w:ind w:left="119"/>
              <w:jc w:val="center"/>
            </w:pPr>
            <w:r w:rsidRPr="00AE4A84">
              <w:t>Common Attribute Name</w:t>
            </w:r>
          </w:p>
        </w:tc>
      </w:tr>
      <w:tr w:rsidR="00DE3D53" w:rsidRPr="00AE4A84" w14:paraId="4AB971FF" w14:textId="77777777" w:rsidTr="00211384">
        <w:tblPrEx>
          <w:tblCellMar>
            <w:top w:w="0" w:type="dxa"/>
            <w:bottom w:w="0" w:type="dxa"/>
          </w:tblCellMar>
        </w:tblPrEx>
        <w:trPr>
          <w:trHeight w:hRule="exact" w:val="288"/>
        </w:trPr>
        <w:tc>
          <w:tcPr>
            <w:tcW w:w="1710" w:type="dxa"/>
            <w:vAlign w:val="center"/>
          </w:tcPr>
          <w:p w14:paraId="7D8F13A8" w14:textId="77777777" w:rsidR="00DE3D53" w:rsidRPr="00AE4A84" w:rsidRDefault="00DE3D53" w:rsidP="00BD1D44">
            <w:pPr>
              <w:pStyle w:val="TableText0"/>
              <w:jc w:val="center"/>
              <w:rPr>
                <w:rFonts w:cs="Arial"/>
                <w:iCs/>
              </w:rPr>
            </w:pPr>
            <w:r w:rsidRPr="00AE4A84">
              <w:rPr>
                <w:rFonts w:cs="Arial"/>
                <w:iCs/>
                <w:color w:val="000000"/>
              </w:rPr>
              <w:t>16</w:t>
            </w:r>
          </w:p>
        </w:tc>
        <w:tc>
          <w:tcPr>
            <w:tcW w:w="1707" w:type="dxa"/>
            <w:vAlign w:val="center"/>
          </w:tcPr>
          <w:p w14:paraId="74F22085" w14:textId="77777777" w:rsidR="00DE3D53" w:rsidRPr="00AE4A84" w:rsidRDefault="00DE3D53" w:rsidP="00BD1D44">
            <w:pPr>
              <w:pStyle w:val="TableText0"/>
              <w:spacing w:before="0" w:after="0"/>
              <w:ind w:left="86"/>
              <w:jc w:val="center"/>
              <w:rPr>
                <w:rFonts w:cs="Arial"/>
              </w:rPr>
            </w:pPr>
          </w:p>
        </w:tc>
        <w:tc>
          <w:tcPr>
            <w:tcW w:w="3243" w:type="dxa"/>
            <w:vAlign w:val="center"/>
          </w:tcPr>
          <w:p w14:paraId="07D67E57" w14:textId="77777777" w:rsidR="00DE3D53" w:rsidRPr="00AE4A84" w:rsidRDefault="00DE3D53" w:rsidP="00BD1D44">
            <w:pPr>
              <w:pStyle w:val="TableText0"/>
              <w:spacing w:before="0" w:after="0"/>
              <w:ind w:left="86"/>
              <w:jc w:val="center"/>
              <w:rPr>
                <w:rFonts w:cs="Arial"/>
                <w:iCs/>
              </w:rPr>
            </w:pPr>
          </w:p>
        </w:tc>
      </w:tr>
      <w:tr w:rsidR="00DE3D53" w:rsidRPr="00AE4A84" w14:paraId="4365F5B6" w14:textId="77777777" w:rsidTr="00211384">
        <w:tblPrEx>
          <w:tblCellMar>
            <w:top w:w="0" w:type="dxa"/>
            <w:bottom w:w="0" w:type="dxa"/>
          </w:tblCellMar>
        </w:tblPrEx>
        <w:trPr>
          <w:trHeight w:hRule="exact" w:val="288"/>
        </w:trPr>
        <w:tc>
          <w:tcPr>
            <w:tcW w:w="1710" w:type="dxa"/>
            <w:vAlign w:val="center"/>
          </w:tcPr>
          <w:p w14:paraId="47572BC9" w14:textId="77777777" w:rsidR="00DE3D53" w:rsidRPr="00AE4A84" w:rsidRDefault="00DE3D53" w:rsidP="00BD1D44">
            <w:pPr>
              <w:pStyle w:val="TableText0"/>
              <w:jc w:val="center"/>
              <w:rPr>
                <w:rFonts w:cs="Arial"/>
                <w:iCs/>
              </w:rPr>
            </w:pPr>
            <w:r w:rsidRPr="00AE4A84">
              <w:rPr>
                <w:rFonts w:cs="Arial"/>
                <w:iCs/>
                <w:color w:val="000000"/>
              </w:rPr>
              <w:t>17</w:t>
            </w:r>
          </w:p>
        </w:tc>
        <w:tc>
          <w:tcPr>
            <w:tcW w:w="1707" w:type="dxa"/>
            <w:vAlign w:val="center"/>
          </w:tcPr>
          <w:p w14:paraId="7637AA4A" w14:textId="77777777" w:rsidR="00DE3D53" w:rsidRPr="00AE4A84" w:rsidRDefault="00DE3D53" w:rsidP="00BD1D44">
            <w:pPr>
              <w:pStyle w:val="TableText0"/>
              <w:spacing w:before="0" w:after="0"/>
              <w:ind w:left="86"/>
              <w:jc w:val="center"/>
              <w:rPr>
                <w:rFonts w:cs="Arial"/>
              </w:rPr>
            </w:pPr>
          </w:p>
        </w:tc>
        <w:tc>
          <w:tcPr>
            <w:tcW w:w="3243" w:type="dxa"/>
            <w:vAlign w:val="center"/>
          </w:tcPr>
          <w:p w14:paraId="508CC4C7" w14:textId="77777777" w:rsidR="00DE3D53" w:rsidRPr="00AE4A84" w:rsidRDefault="00DE3D53" w:rsidP="00BD1D44">
            <w:pPr>
              <w:pStyle w:val="TableText0"/>
              <w:spacing w:before="0" w:after="0"/>
              <w:ind w:left="86"/>
              <w:jc w:val="center"/>
              <w:rPr>
                <w:rFonts w:cs="Arial"/>
                <w:iCs/>
              </w:rPr>
            </w:pPr>
          </w:p>
        </w:tc>
      </w:tr>
      <w:tr w:rsidR="00DE3D53" w:rsidRPr="00AE4A84" w14:paraId="5DE042BA" w14:textId="77777777" w:rsidTr="00211384">
        <w:tblPrEx>
          <w:tblCellMar>
            <w:top w:w="0" w:type="dxa"/>
            <w:bottom w:w="0" w:type="dxa"/>
          </w:tblCellMar>
        </w:tblPrEx>
        <w:trPr>
          <w:trHeight w:hRule="exact" w:val="288"/>
        </w:trPr>
        <w:tc>
          <w:tcPr>
            <w:tcW w:w="1710" w:type="dxa"/>
            <w:vAlign w:val="center"/>
          </w:tcPr>
          <w:p w14:paraId="399024C7" w14:textId="77777777" w:rsidR="00DE3D53" w:rsidRPr="00AE4A84" w:rsidRDefault="00DE3D53" w:rsidP="00BD1D44">
            <w:pPr>
              <w:pStyle w:val="TableText0"/>
              <w:jc w:val="center"/>
              <w:rPr>
                <w:rFonts w:cs="Arial"/>
                <w:iCs/>
              </w:rPr>
            </w:pPr>
            <w:r w:rsidRPr="00AE4A84">
              <w:rPr>
                <w:rFonts w:cs="Arial"/>
                <w:iCs/>
              </w:rPr>
              <w:t>18</w:t>
            </w:r>
          </w:p>
        </w:tc>
        <w:tc>
          <w:tcPr>
            <w:tcW w:w="1707" w:type="dxa"/>
            <w:vAlign w:val="center"/>
          </w:tcPr>
          <w:p w14:paraId="69DFC214"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482566A9" w14:textId="77777777" w:rsidR="00DE3D53" w:rsidRPr="00AE4A84" w:rsidRDefault="00DE3D53" w:rsidP="00BD1D44">
            <w:pPr>
              <w:pStyle w:val="TableText0"/>
              <w:spacing w:before="0" w:after="0"/>
              <w:ind w:left="86"/>
              <w:jc w:val="center"/>
              <w:rPr>
                <w:rFonts w:cs="Arial"/>
                <w:iCs/>
              </w:rPr>
            </w:pPr>
          </w:p>
        </w:tc>
      </w:tr>
      <w:tr w:rsidR="00DE3D53" w:rsidRPr="00AE4A84" w14:paraId="3890CF74" w14:textId="77777777" w:rsidTr="00211384">
        <w:tblPrEx>
          <w:tblCellMar>
            <w:top w:w="0" w:type="dxa"/>
            <w:bottom w:w="0" w:type="dxa"/>
          </w:tblCellMar>
        </w:tblPrEx>
        <w:trPr>
          <w:trHeight w:hRule="exact" w:val="288"/>
        </w:trPr>
        <w:tc>
          <w:tcPr>
            <w:tcW w:w="1710" w:type="dxa"/>
            <w:vAlign w:val="center"/>
          </w:tcPr>
          <w:p w14:paraId="7F6CB188" w14:textId="77777777" w:rsidR="00DE3D53" w:rsidRPr="00AE4A84" w:rsidRDefault="00DE3D53" w:rsidP="00BD1D44">
            <w:pPr>
              <w:pStyle w:val="TableText0"/>
              <w:jc w:val="center"/>
              <w:rPr>
                <w:rFonts w:cs="Arial"/>
                <w:iCs/>
              </w:rPr>
            </w:pPr>
            <w:r w:rsidRPr="00AE4A84">
              <w:rPr>
                <w:rFonts w:cs="Arial"/>
                <w:iCs/>
              </w:rPr>
              <w:t>19</w:t>
            </w:r>
          </w:p>
        </w:tc>
        <w:tc>
          <w:tcPr>
            <w:tcW w:w="1707" w:type="dxa"/>
            <w:vAlign w:val="center"/>
          </w:tcPr>
          <w:p w14:paraId="07E3B80E"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46189820" w14:textId="77777777" w:rsidR="00DE3D53" w:rsidRPr="00AE4A84" w:rsidRDefault="00DE3D53" w:rsidP="00BD1D44">
            <w:pPr>
              <w:pStyle w:val="TableText0"/>
              <w:spacing w:before="0" w:after="0"/>
              <w:ind w:left="86"/>
              <w:jc w:val="center"/>
              <w:rPr>
                <w:rFonts w:cs="Arial"/>
                <w:iCs/>
              </w:rPr>
            </w:pPr>
          </w:p>
        </w:tc>
      </w:tr>
      <w:tr w:rsidR="00DE3D53" w:rsidRPr="00AE4A84" w14:paraId="5296ABD9" w14:textId="77777777" w:rsidTr="00211384">
        <w:tblPrEx>
          <w:tblCellMar>
            <w:top w:w="0" w:type="dxa"/>
            <w:bottom w:w="0" w:type="dxa"/>
          </w:tblCellMar>
        </w:tblPrEx>
        <w:trPr>
          <w:trHeight w:hRule="exact" w:val="288"/>
        </w:trPr>
        <w:tc>
          <w:tcPr>
            <w:tcW w:w="1710" w:type="dxa"/>
            <w:vAlign w:val="center"/>
          </w:tcPr>
          <w:p w14:paraId="26736817" w14:textId="77777777" w:rsidR="00DE3D53" w:rsidRPr="00AE4A84" w:rsidRDefault="00DE3D53" w:rsidP="00BD1D44">
            <w:pPr>
              <w:pStyle w:val="TableText0"/>
              <w:jc w:val="center"/>
              <w:rPr>
                <w:rFonts w:cs="Arial"/>
                <w:iCs/>
              </w:rPr>
            </w:pPr>
            <w:r w:rsidRPr="00AE4A84">
              <w:rPr>
                <w:rFonts w:cs="Arial"/>
                <w:iCs/>
              </w:rPr>
              <w:t>20</w:t>
            </w:r>
          </w:p>
        </w:tc>
        <w:tc>
          <w:tcPr>
            <w:tcW w:w="1707" w:type="dxa"/>
            <w:vAlign w:val="center"/>
          </w:tcPr>
          <w:p w14:paraId="346CF0C1"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525CF102" w14:textId="77777777" w:rsidR="00DE3D53" w:rsidRPr="00AE4A84" w:rsidRDefault="00DE3D53" w:rsidP="00BD1D44">
            <w:pPr>
              <w:pStyle w:val="TableText0"/>
              <w:spacing w:before="0" w:after="0"/>
              <w:ind w:left="86"/>
              <w:jc w:val="center"/>
              <w:rPr>
                <w:rFonts w:cs="Arial"/>
                <w:iCs/>
              </w:rPr>
            </w:pPr>
          </w:p>
        </w:tc>
      </w:tr>
      <w:tr w:rsidR="00DE3D53" w:rsidRPr="00AE4A84" w14:paraId="578B57CF" w14:textId="77777777" w:rsidTr="00211384">
        <w:tblPrEx>
          <w:tblCellMar>
            <w:top w:w="0" w:type="dxa"/>
            <w:bottom w:w="0" w:type="dxa"/>
          </w:tblCellMar>
        </w:tblPrEx>
        <w:trPr>
          <w:trHeight w:hRule="exact" w:val="288"/>
        </w:trPr>
        <w:tc>
          <w:tcPr>
            <w:tcW w:w="1710" w:type="dxa"/>
            <w:vAlign w:val="center"/>
          </w:tcPr>
          <w:p w14:paraId="794B80AA" w14:textId="77777777" w:rsidR="00DE3D53" w:rsidRPr="00AE4A84" w:rsidRDefault="00DE3D53" w:rsidP="00BD1D44">
            <w:pPr>
              <w:pStyle w:val="TableText0"/>
              <w:jc w:val="center"/>
              <w:rPr>
                <w:rFonts w:cs="Arial"/>
                <w:iCs/>
              </w:rPr>
            </w:pPr>
            <w:r w:rsidRPr="00AE4A84">
              <w:rPr>
                <w:rFonts w:cs="Arial"/>
                <w:iCs/>
              </w:rPr>
              <w:t>21</w:t>
            </w:r>
          </w:p>
        </w:tc>
        <w:tc>
          <w:tcPr>
            <w:tcW w:w="1707" w:type="dxa"/>
            <w:vAlign w:val="center"/>
          </w:tcPr>
          <w:p w14:paraId="6093FBFB"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2836C0B3" w14:textId="77777777" w:rsidR="00DE3D53" w:rsidRPr="00AE4A84" w:rsidRDefault="00DE3D53" w:rsidP="00BD1D44">
            <w:pPr>
              <w:pStyle w:val="TableText0"/>
              <w:spacing w:before="0" w:after="0"/>
              <w:ind w:left="86"/>
              <w:jc w:val="center"/>
              <w:rPr>
                <w:rFonts w:cs="Arial"/>
                <w:iCs/>
              </w:rPr>
            </w:pPr>
          </w:p>
        </w:tc>
      </w:tr>
      <w:tr w:rsidR="00DE3D53" w:rsidRPr="00AE4A84" w14:paraId="46291B41" w14:textId="77777777" w:rsidTr="00211384">
        <w:tblPrEx>
          <w:tblCellMar>
            <w:top w:w="0" w:type="dxa"/>
            <w:bottom w:w="0" w:type="dxa"/>
          </w:tblCellMar>
        </w:tblPrEx>
        <w:trPr>
          <w:trHeight w:hRule="exact" w:val="253"/>
        </w:trPr>
        <w:tc>
          <w:tcPr>
            <w:tcW w:w="1710" w:type="dxa"/>
            <w:vAlign w:val="center"/>
          </w:tcPr>
          <w:p w14:paraId="17B496AA" w14:textId="77777777" w:rsidR="00DE3D53" w:rsidRPr="00AE4A84" w:rsidRDefault="00DE3D53" w:rsidP="00BD1D44">
            <w:pPr>
              <w:pStyle w:val="TableText0"/>
              <w:jc w:val="center"/>
              <w:rPr>
                <w:rFonts w:cs="Arial"/>
                <w:iCs/>
              </w:rPr>
            </w:pPr>
            <w:r w:rsidRPr="00AE4A84">
              <w:rPr>
                <w:rFonts w:cs="Arial"/>
                <w:iCs/>
              </w:rPr>
              <w:t>22</w:t>
            </w:r>
          </w:p>
        </w:tc>
        <w:tc>
          <w:tcPr>
            <w:tcW w:w="1707" w:type="dxa"/>
            <w:vAlign w:val="center"/>
          </w:tcPr>
          <w:p w14:paraId="0604B1E8"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7D29C2F5" w14:textId="77777777" w:rsidR="00DE3D53" w:rsidRPr="00AE4A84" w:rsidRDefault="00DE3D53" w:rsidP="00BD1D44">
            <w:pPr>
              <w:pStyle w:val="TableText0"/>
              <w:spacing w:before="0" w:after="0"/>
              <w:ind w:left="86"/>
              <w:jc w:val="center"/>
              <w:rPr>
                <w:rFonts w:cs="Arial"/>
                <w:iCs/>
              </w:rPr>
            </w:pPr>
          </w:p>
        </w:tc>
      </w:tr>
      <w:tr w:rsidR="00DE3D53" w:rsidRPr="00AE4A84" w14:paraId="2463EF42" w14:textId="77777777" w:rsidTr="00211384">
        <w:tblPrEx>
          <w:tblCellMar>
            <w:top w:w="0" w:type="dxa"/>
            <w:bottom w:w="0" w:type="dxa"/>
          </w:tblCellMar>
        </w:tblPrEx>
        <w:trPr>
          <w:trHeight w:hRule="exact" w:val="288"/>
        </w:trPr>
        <w:tc>
          <w:tcPr>
            <w:tcW w:w="1710" w:type="dxa"/>
            <w:vAlign w:val="center"/>
          </w:tcPr>
          <w:p w14:paraId="320755F8" w14:textId="77777777" w:rsidR="00DE3D53" w:rsidRPr="00AE4A84" w:rsidRDefault="00DE3D53" w:rsidP="00BD1D44">
            <w:pPr>
              <w:pStyle w:val="TableText0"/>
              <w:jc w:val="center"/>
              <w:rPr>
                <w:rFonts w:cs="Arial"/>
                <w:iCs/>
              </w:rPr>
            </w:pPr>
            <w:r w:rsidRPr="00AE4A84">
              <w:rPr>
                <w:rFonts w:cs="Arial"/>
                <w:iCs/>
                <w:color w:val="000000"/>
              </w:rPr>
              <w:t>23</w:t>
            </w:r>
          </w:p>
        </w:tc>
        <w:tc>
          <w:tcPr>
            <w:tcW w:w="1707" w:type="dxa"/>
            <w:vAlign w:val="center"/>
          </w:tcPr>
          <w:p w14:paraId="5E79DE43" w14:textId="77777777" w:rsidR="00DE3D53" w:rsidRPr="00AE4A84" w:rsidRDefault="00DE3D53" w:rsidP="00BD1D44">
            <w:pPr>
              <w:pStyle w:val="TableText0"/>
              <w:spacing w:before="0" w:after="0"/>
              <w:ind w:left="86"/>
              <w:jc w:val="center"/>
              <w:rPr>
                <w:rFonts w:cs="Arial"/>
              </w:rPr>
            </w:pPr>
          </w:p>
        </w:tc>
        <w:tc>
          <w:tcPr>
            <w:tcW w:w="3243" w:type="dxa"/>
            <w:vAlign w:val="center"/>
          </w:tcPr>
          <w:p w14:paraId="0450A203" w14:textId="77777777" w:rsidR="00DE3D53" w:rsidRPr="00AE4A84" w:rsidRDefault="00DE3D53" w:rsidP="00BD1D44">
            <w:pPr>
              <w:pStyle w:val="TableText0"/>
              <w:spacing w:before="0" w:after="0"/>
              <w:ind w:left="86"/>
              <w:jc w:val="center"/>
              <w:rPr>
                <w:rFonts w:cs="Arial"/>
              </w:rPr>
            </w:pPr>
          </w:p>
        </w:tc>
      </w:tr>
      <w:tr w:rsidR="00DE3D53" w:rsidRPr="00AE4A84" w14:paraId="09B0C5EB" w14:textId="77777777" w:rsidTr="00211384">
        <w:tblPrEx>
          <w:tblCellMar>
            <w:top w:w="0" w:type="dxa"/>
            <w:bottom w:w="0" w:type="dxa"/>
          </w:tblCellMar>
        </w:tblPrEx>
        <w:trPr>
          <w:trHeight w:hRule="exact" w:val="288"/>
        </w:trPr>
        <w:tc>
          <w:tcPr>
            <w:tcW w:w="1710" w:type="dxa"/>
            <w:vAlign w:val="center"/>
          </w:tcPr>
          <w:p w14:paraId="28DE8A39" w14:textId="77777777" w:rsidR="00DE3D53" w:rsidRPr="00AE4A84" w:rsidRDefault="00DE3D53" w:rsidP="00BD1D44">
            <w:pPr>
              <w:pStyle w:val="TableText0"/>
              <w:jc w:val="center"/>
              <w:rPr>
                <w:rFonts w:cs="Arial"/>
                <w:iCs/>
              </w:rPr>
            </w:pPr>
            <w:r w:rsidRPr="00AE4A84">
              <w:rPr>
                <w:rFonts w:cs="Arial"/>
                <w:iCs/>
              </w:rPr>
              <w:t>24</w:t>
            </w:r>
          </w:p>
        </w:tc>
        <w:tc>
          <w:tcPr>
            <w:tcW w:w="1707" w:type="dxa"/>
            <w:vAlign w:val="center"/>
          </w:tcPr>
          <w:p w14:paraId="7C697EFA" w14:textId="77777777" w:rsidR="00DE3D53" w:rsidRPr="00AE4A84" w:rsidRDefault="00DE3D53" w:rsidP="00BD1D44">
            <w:pPr>
              <w:pStyle w:val="TableText0"/>
              <w:spacing w:before="0" w:after="0"/>
              <w:ind w:left="86"/>
              <w:jc w:val="center"/>
              <w:rPr>
                <w:rFonts w:cs="Arial"/>
              </w:rPr>
            </w:pPr>
          </w:p>
        </w:tc>
        <w:tc>
          <w:tcPr>
            <w:tcW w:w="3243" w:type="dxa"/>
            <w:vAlign w:val="center"/>
          </w:tcPr>
          <w:p w14:paraId="76392797" w14:textId="77777777" w:rsidR="00DE3D53" w:rsidRPr="00AE4A84" w:rsidRDefault="00DE3D53" w:rsidP="00BD1D44">
            <w:pPr>
              <w:pStyle w:val="TableText0"/>
              <w:spacing w:before="0" w:after="0"/>
              <w:ind w:left="86"/>
              <w:jc w:val="center"/>
              <w:rPr>
                <w:rFonts w:cs="Arial"/>
              </w:rPr>
            </w:pPr>
          </w:p>
        </w:tc>
      </w:tr>
      <w:tr w:rsidR="00DE3D53" w:rsidRPr="00AE4A84" w14:paraId="00EC43E5" w14:textId="77777777" w:rsidTr="00211384">
        <w:tblPrEx>
          <w:tblCellMar>
            <w:top w:w="0" w:type="dxa"/>
            <w:bottom w:w="0" w:type="dxa"/>
          </w:tblCellMar>
        </w:tblPrEx>
        <w:trPr>
          <w:trHeight w:hRule="exact" w:val="288"/>
        </w:trPr>
        <w:tc>
          <w:tcPr>
            <w:tcW w:w="1710" w:type="dxa"/>
            <w:vAlign w:val="center"/>
          </w:tcPr>
          <w:p w14:paraId="5DA577CD" w14:textId="77777777" w:rsidR="00DE3D53" w:rsidRPr="00AE4A84" w:rsidRDefault="00DE3D53" w:rsidP="00BD1D44">
            <w:pPr>
              <w:pStyle w:val="TableText0"/>
              <w:jc w:val="center"/>
              <w:rPr>
                <w:rFonts w:cs="Arial"/>
                <w:iCs/>
              </w:rPr>
            </w:pPr>
            <w:r w:rsidRPr="00AE4A84">
              <w:rPr>
                <w:rFonts w:cs="Arial"/>
                <w:iCs/>
              </w:rPr>
              <w:t>25</w:t>
            </w:r>
          </w:p>
        </w:tc>
        <w:tc>
          <w:tcPr>
            <w:tcW w:w="1707" w:type="dxa"/>
            <w:vAlign w:val="center"/>
          </w:tcPr>
          <w:p w14:paraId="2FF1CC7D" w14:textId="77777777" w:rsidR="00DE3D53" w:rsidRPr="00AE4A84" w:rsidRDefault="00DE3D53" w:rsidP="00BD1D44">
            <w:pPr>
              <w:pStyle w:val="TableText0"/>
              <w:spacing w:before="0" w:after="0"/>
              <w:ind w:left="86"/>
              <w:jc w:val="center"/>
              <w:rPr>
                <w:rFonts w:cs="Arial"/>
              </w:rPr>
            </w:pPr>
          </w:p>
        </w:tc>
        <w:tc>
          <w:tcPr>
            <w:tcW w:w="3243" w:type="dxa"/>
            <w:vAlign w:val="center"/>
          </w:tcPr>
          <w:p w14:paraId="6A3EA928" w14:textId="77777777" w:rsidR="00DE3D53" w:rsidRPr="00AE4A84" w:rsidRDefault="00DE3D53" w:rsidP="00BD1D44">
            <w:pPr>
              <w:pStyle w:val="TableText0"/>
              <w:spacing w:before="0" w:after="0"/>
              <w:ind w:left="86"/>
              <w:jc w:val="center"/>
              <w:rPr>
                <w:rFonts w:cs="Arial"/>
              </w:rPr>
            </w:pPr>
          </w:p>
        </w:tc>
      </w:tr>
      <w:tr w:rsidR="00DE3D53" w:rsidRPr="00AE4A84" w14:paraId="73A5F880" w14:textId="77777777" w:rsidTr="00211384">
        <w:tblPrEx>
          <w:tblCellMar>
            <w:top w:w="0" w:type="dxa"/>
            <w:bottom w:w="0" w:type="dxa"/>
          </w:tblCellMar>
        </w:tblPrEx>
        <w:trPr>
          <w:trHeight w:hRule="exact" w:val="288"/>
        </w:trPr>
        <w:tc>
          <w:tcPr>
            <w:tcW w:w="1710" w:type="dxa"/>
            <w:vAlign w:val="center"/>
          </w:tcPr>
          <w:p w14:paraId="02F54BF0" w14:textId="77777777" w:rsidR="00DE3D53" w:rsidRPr="00AE4A84" w:rsidRDefault="00DE3D53" w:rsidP="00BD1D44">
            <w:pPr>
              <w:pStyle w:val="TableText0"/>
              <w:jc w:val="center"/>
              <w:rPr>
                <w:rFonts w:cs="Arial"/>
                <w:iCs/>
              </w:rPr>
            </w:pPr>
            <w:r w:rsidRPr="00AE4A84">
              <w:rPr>
                <w:rFonts w:cs="Arial"/>
                <w:iCs/>
              </w:rPr>
              <w:t>26</w:t>
            </w:r>
          </w:p>
        </w:tc>
        <w:tc>
          <w:tcPr>
            <w:tcW w:w="1707" w:type="dxa"/>
            <w:vAlign w:val="center"/>
          </w:tcPr>
          <w:p w14:paraId="176EDBF5" w14:textId="77777777" w:rsidR="00DE3D53" w:rsidRPr="00AE4A84" w:rsidRDefault="00DE3D53" w:rsidP="00BD1D44">
            <w:pPr>
              <w:pStyle w:val="TableText0"/>
              <w:spacing w:before="0" w:after="0"/>
              <w:ind w:left="86"/>
              <w:jc w:val="center"/>
              <w:rPr>
                <w:rFonts w:cs="Arial"/>
              </w:rPr>
            </w:pPr>
          </w:p>
        </w:tc>
        <w:tc>
          <w:tcPr>
            <w:tcW w:w="3243" w:type="dxa"/>
            <w:vAlign w:val="center"/>
          </w:tcPr>
          <w:p w14:paraId="12F8F399" w14:textId="77777777" w:rsidR="00DE3D53" w:rsidRPr="00AE4A84" w:rsidRDefault="00DE3D53" w:rsidP="00BD1D44">
            <w:pPr>
              <w:pStyle w:val="TableText0"/>
              <w:spacing w:before="0" w:after="0"/>
              <w:ind w:left="86"/>
              <w:jc w:val="center"/>
              <w:rPr>
                <w:rFonts w:cs="Arial"/>
              </w:rPr>
            </w:pPr>
          </w:p>
        </w:tc>
      </w:tr>
      <w:tr w:rsidR="00DE3D53" w:rsidRPr="00AE4A84" w14:paraId="2290AA63" w14:textId="77777777" w:rsidTr="00211384">
        <w:tblPrEx>
          <w:tblCellMar>
            <w:top w:w="0" w:type="dxa"/>
            <w:bottom w:w="0" w:type="dxa"/>
          </w:tblCellMar>
        </w:tblPrEx>
        <w:trPr>
          <w:trHeight w:hRule="exact" w:val="288"/>
        </w:trPr>
        <w:tc>
          <w:tcPr>
            <w:tcW w:w="1710" w:type="dxa"/>
            <w:vAlign w:val="center"/>
          </w:tcPr>
          <w:p w14:paraId="413B4CBC" w14:textId="77777777" w:rsidR="00DE3D53" w:rsidRPr="00AE4A84" w:rsidRDefault="00DE3D53" w:rsidP="00BD1D44">
            <w:pPr>
              <w:pStyle w:val="TableText0"/>
              <w:jc w:val="center"/>
              <w:rPr>
                <w:rFonts w:cs="Arial"/>
                <w:iCs/>
              </w:rPr>
            </w:pPr>
            <w:r w:rsidRPr="00AE4A84">
              <w:rPr>
                <w:rFonts w:cs="Arial"/>
                <w:iCs/>
              </w:rPr>
              <w:t>27</w:t>
            </w:r>
          </w:p>
        </w:tc>
        <w:tc>
          <w:tcPr>
            <w:tcW w:w="1707" w:type="dxa"/>
            <w:vAlign w:val="center"/>
          </w:tcPr>
          <w:p w14:paraId="1AFB9EB1" w14:textId="77777777" w:rsidR="00DE3D53" w:rsidRPr="00AE4A84" w:rsidRDefault="00DE3D53" w:rsidP="00BD1D44">
            <w:pPr>
              <w:pStyle w:val="TableText0"/>
              <w:spacing w:before="0" w:after="0"/>
              <w:ind w:left="86"/>
              <w:jc w:val="center"/>
              <w:rPr>
                <w:rFonts w:cs="Arial"/>
              </w:rPr>
            </w:pPr>
          </w:p>
        </w:tc>
        <w:tc>
          <w:tcPr>
            <w:tcW w:w="3243" w:type="dxa"/>
            <w:vAlign w:val="center"/>
          </w:tcPr>
          <w:p w14:paraId="4203B056" w14:textId="77777777" w:rsidR="00DE3D53" w:rsidRPr="00AE4A84" w:rsidRDefault="00DE3D53" w:rsidP="00BD1D44">
            <w:pPr>
              <w:pStyle w:val="TableText0"/>
              <w:spacing w:before="0" w:after="0"/>
              <w:ind w:left="86"/>
              <w:jc w:val="center"/>
              <w:rPr>
                <w:rFonts w:cs="Arial"/>
              </w:rPr>
            </w:pPr>
          </w:p>
        </w:tc>
      </w:tr>
      <w:tr w:rsidR="00DE3D53" w:rsidRPr="00AE4A84" w14:paraId="4496C68F" w14:textId="77777777" w:rsidTr="00211384">
        <w:tblPrEx>
          <w:tblCellMar>
            <w:top w:w="0" w:type="dxa"/>
            <w:bottom w:w="0" w:type="dxa"/>
          </w:tblCellMar>
        </w:tblPrEx>
        <w:trPr>
          <w:trHeight w:hRule="exact" w:val="288"/>
        </w:trPr>
        <w:tc>
          <w:tcPr>
            <w:tcW w:w="1710" w:type="dxa"/>
            <w:vAlign w:val="center"/>
          </w:tcPr>
          <w:p w14:paraId="22E554F5" w14:textId="77777777" w:rsidR="00DE3D53" w:rsidRPr="00AE4A84" w:rsidRDefault="00DE3D53" w:rsidP="00BD1D44">
            <w:pPr>
              <w:pStyle w:val="TableText0"/>
              <w:jc w:val="center"/>
              <w:rPr>
                <w:rFonts w:cs="Arial"/>
                <w:iCs/>
              </w:rPr>
            </w:pPr>
            <w:r w:rsidRPr="00AE4A84">
              <w:rPr>
                <w:rFonts w:cs="Arial"/>
                <w:iCs/>
              </w:rPr>
              <w:t>28</w:t>
            </w:r>
          </w:p>
        </w:tc>
        <w:tc>
          <w:tcPr>
            <w:tcW w:w="1707" w:type="dxa"/>
            <w:vAlign w:val="center"/>
          </w:tcPr>
          <w:p w14:paraId="52F90F4C" w14:textId="77777777" w:rsidR="00DE3D53" w:rsidRPr="00AE4A84" w:rsidRDefault="00DE3D53" w:rsidP="00BD1D44">
            <w:pPr>
              <w:pStyle w:val="TableText0"/>
              <w:spacing w:before="0" w:after="0"/>
              <w:ind w:left="86"/>
              <w:jc w:val="center"/>
              <w:rPr>
                <w:rFonts w:cs="Arial"/>
              </w:rPr>
            </w:pPr>
          </w:p>
        </w:tc>
        <w:tc>
          <w:tcPr>
            <w:tcW w:w="3243" w:type="dxa"/>
            <w:vAlign w:val="center"/>
          </w:tcPr>
          <w:p w14:paraId="37CCBDB6" w14:textId="77777777" w:rsidR="00DE3D53" w:rsidRPr="00AE4A84" w:rsidRDefault="00DE3D53" w:rsidP="00BD1D44">
            <w:pPr>
              <w:pStyle w:val="TableText0"/>
              <w:spacing w:before="0" w:after="0"/>
              <w:ind w:left="86"/>
              <w:jc w:val="center"/>
              <w:rPr>
                <w:rFonts w:cs="Arial"/>
              </w:rPr>
            </w:pPr>
          </w:p>
        </w:tc>
      </w:tr>
      <w:tr w:rsidR="00DE3D53" w:rsidRPr="00AE4A84" w14:paraId="074E05EA" w14:textId="77777777" w:rsidTr="00211384">
        <w:tblPrEx>
          <w:tblCellMar>
            <w:top w:w="0" w:type="dxa"/>
            <w:bottom w:w="0" w:type="dxa"/>
          </w:tblCellMar>
        </w:tblPrEx>
        <w:trPr>
          <w:trHeight w:hRule="exact" w:val="288"/>
        </w:trPr>
        <w:tc>
          <w:tcPr>
            <w:tcW w:w="1710" w:type="dxa"/>
            <w:vAlign w:val="center"/>
          </w:tcPr>
          <w:p w14:paraId="674C34D0" w14:textId="77777777" w:rsidR="00DE3D53" w:rsidRPr="00AE4A84" w:rsidRDefault="00DE3D53" w:rsidP="00BD1D44">
            <w:pPr>
              <w:pStyle w:val="TableText0"/>
              <w:jc w:val="center"/>
              <w:rPr>
                <w:rFonts w:cs="Arial"/>
                <w:iCs/>
              </w:rPr>
            </w:pPr>
            <w:r w:rsidRPr="00AE4A84">
              <w:rPr>
                <w:rFonts w:cs="Arial"/>
                <w:iCs/>
                <w:color w:val="000000"/>
              </w:rPr>
              <w:t>29</w:t>
            </w:r>
          </w:p>
        </w:tc>
        <w:tc>
          <w:tcPr>
            <w:tcW w:w="1707" w:type="dxa"/>
            <w:vAlign w:val="center"/>
          </w:tcPr>
          <w:p w14:paraId="7192F9BC" w14:textId="77777777" w:rsidR="00DE3D53" w:rsidRPr="00AE4A84" w:rsidRDefault="00DE3D53" w:rsidP="00BD1D44">
            <w:pPr>
              <w:pStyle w:val="TableText0"/>
              <w:spacing w:before="0" w:after="0"/>
              <w:ind w:left="86"/>
              <w:jc w:val="center"/>
              <w:rPr>
                <w:rFonts w:cs="Arial"/>
              </w:rPr>
            </w:pPr>
          </w:p>
        </w:tc>
        <w:tc>
          <w:tcPr>
            <w:tcW w:w="3243" w:type="dxa"/>
            <w:vAlign w:val="center"/>
          </w:tcPr>
          <w:p w14:paraId="2E8389E6" w14:textId="77777777" w:rsidR="00DE3D53" w:rsidRPr="00AE4A84" w:rsidRDefault="00DE3D53" w:rsidP="00BD1D44">
            <w:pPr>
              <w:pStyle w:val="TableText0"/>
              <w:spacing w:before="0" w:after="0"/>
              <w:ind w:left="86"/>
              <w:jc w:val="center"/>
              <w:rPr>
                <w:rFonts w:cs="Arial"/>
              </w:rPr>
            </w:pPr>
          </w:p>
        </w:tc>
      </w:tr>
      <w:tr w:rsidR="00DE3D53" w:rsidRPr="00AE4A84" w14:paraId="46FE24FA" w14:textId="77777777" w:rsidTr="00211384">
        <w:tblPrEx>
          <w:tblCellMar>
            <w:top w:w="0" w:type="dxa"/>
            <w:bottom w:w="0" w:type="dxa"/>
          </w:tblCellMar>
        </w:tblPrEx>
        <w:trPr>
          <w:trHeight w:hRule="exact" w:val="288"/>
        </w:trPr>
        <w:tc>
          <w:tcPr>
            <w:tcW w:w="1710" w:type="dxa"/>
            <w:vAlign w:val="center"/>
          </w:tcPr>
          <w:p w14:paraId="57458ED0" w14:textId="77777777" w:rsidR="00DE3D53" w:rsidRPr="00AE4A84" w:rsidRDefault="00DE3D53" w:rsidP="00BD1D44">
            <w:pPr>
              <w:pStyle w:val="TableText0"/>
              <w:jc w:val="center"/>
              <w:rPr>
                <w:rFonts w:cs="Arial"/>
                <w:iCs/>
              </w:rPr>
            </w:pPr>
            <w:r w:rsidRPr="00AE4A84">
              <w:rPr>
                <w:rFonts w:cs="Arial"/>
                <w:iCs/>
              </w:rPr>
              <w:t>30</w:t>
            </w:r>
          </w:p>
        </w:tc>
        <w:tc>
          <w:tcPr>
            <w:tcW w:w="1707" w:type="dxa"/>
            <w:vAlign w:val="center"/>
          </w:tcPr>
          <w:p w14:paraId="2284B33B" w14:textId="77777777" w:rsidR="00DE3D53" w:rsidRPr="00AE4A84" w:rsidRDefault="00DE3D53" w:rsidP="00BD1D44">
            <w:pPr>
              <w:pStyle w:val="TableText0"/>
              <w:spacing w:before="0" w:after="0"/>
              <w:ind w:left="86"/>
              <w:jc w:val="center"/>
              <w:rPr>
                <w:rFonts w:cs="Arial"/>
              </w:rPr>
            </w:pPr>
          </w:p>
        </w:tc>
        <w:tc>
          <w:tcPr>
            <w:tcW w:w="3243" w:type="dxa"/>
            <w:vAlign w:val="center"/>
          </w:tcPr>
          <w:p w14:paraId="57DCA6F7" w14:textId="77777777" w:rsidR="00DE3D53" w:rsidRPr="00AE4A84" w:rsidRDefault="00DE3D53" w:rsidP="00BD1D44">
            <w:pPr>
              <w:pStyle w:val="TableText0"/>
              <w:spacing w:before="0" w:after="0"/>
              <w:ind w:left="86"/>
              <w:jc w:val="center"/>
              <w:rPr>
                <w:rFonts w:cs="Arial"/>
              </w:rPr>
            </w:pPr>
          </w:p>
        </w:tc>
      </w:tr>
    </w:tbl>
    <w:p w14:paraId="1EDD5D18" w14:textId="77777777" w:rsidR="00DC3FFF" w:rsidRPr="00AE4A84" w:rsidRDefault="00DC3FFF" w:rsidP="00BD1D44"/>
    <w:p w14:paraId="2D492621" w14:textId="77777777" w:rsidR="00DC3FFF" w:rsidRPr="00AE4A84" w:rsidRDefault="00DC3FFF" w:rsidP="00BD1D44">
      <w:pPr>
        <w:pStyle w:val="Config1"/>
        <w:numPr>
          <w:ilvl w:val="0"/>
          <w:numId w:val="0"/>
        </w:numPr>
        <w:rPr>
          <w:b/>
          <w:bCs/>
          <w:u w:val="single"/>
        </w:rPr>
      </w:pPr>
      <w:bookmarkStart w:id="709" w:name="_Toc316631005"/>
      <w:bookmarkStart w:id="710" w:name="_Toc142488608"/>
      <w:bookmarkStart w:id="711" w:name="_Toc152145405"/>
      <w:r w:rsidRPr="00AE4A84">
        <w:rPr>
          <w:b/>
          <w:bCs/>
          <w:u w:val="single"/>
        </w:rPr>
        <w:t>FERC Rerun Interest</w:t>
      </w:r>
      <w:bookmarkEnd w:id="709"/>
      <w:bookmarkEnd w:id="710"/>
      <w:bookmarkEnd w:id="711"/>
    </w:p>
    <w:p w14:paraId="6A48939B" w14:textId="77777777" w:rsidR="00DC3FFF" w:rsidRPr="00AE4A84" w:rsidRDefault="00DC3FFF" w:rsidP="00BD1D44">
      <w:pPr>
        <w:pStyle w:val="Config1"/>
        <w:keepNext w:val="0"/>
        <w:ind w:left="720" w:hanging="360"/>
      </w:pPr>
      <w:bookmarkStart w:id="712" w:name="_Toc316631006"/>
      <w:bookmarkStart w:id="713" w:name="_Toc142488609"/>
      <w:bookmarkStart w:id="714" w:name="_Toc152145406"/>
      <w:r w:rsidRPr="00AE4A84">
        <w:t>FERC Interest</w:t>
      </w:r>
      <w:bookmarkEnd w:id="712"/>
      <w:bookmarkEnd w:id="713"/>
      <w:bookmarkEnd w:id="714"/>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9DE1CE3" w14:textId="77777777" w:rsidTr="004A5CC8">
        <w:tblPrEx>
          <w:tblCellMar>
            <w:top w:w="0" w:type="dxa"/>
            <w:bottom w:w="0" w:type="dxa"/>
          </w:tblCellMar>
        </w:tblPrEx>
        <w:trPr>
          <w:trHeight w:hRule="exact" w:val="442"/>
        </w:trPr>
        <w:tc>
          <w:tcPr>
            <w:tcW w:w="1710" w:type="dxa"/>
            <w:shd w:val="clear" w:color="auto" w:fill="E6E6E6"/>
            <w:vAlign w:val="center"/>
          </w:tcPr>
          <w:p w14:paraId="7D53966B"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ABE8368"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9C3DC10" w14:textId="77777777" w:rsidR="00436056" w:rsidRPr="00AE4A84" w:rsidRDefault="00436056" w:rsidP="00BD1D44">
            <w:pPr>
              <w:pStyle w:val="TableBoldCharCharCharCharChar1Char"/>
              <w:keepNext/>
              <w:ind w:left="119"/>
              <w:jc w:val="center"/>
            </w:pPr>
            <w:r w:rsidRPr="00AE4A84">
              <w:t>Common Attribute Name</w:t>
            </w:r>
          </w:p>
        </w:tc>
      </w:tr>
      <w:tr w:rsidR="00211384" w:rsidRPr="00AE4A84" w14:paraId="4726D13C" w14:textId="77777777" w:rsidTr="00211384">
        <w:tblPrEx>
          <w:tblCellMar>
            <w:top w:w="0" w:type="dxa"/>
            <w:bottom w:w="0" w:type="dxa"/>
          </w:tblCellMar>
        </w:tblPrEx>
        <w:trPr>
          <w:trHeight w:hRule="exact" w:val="288"/>
        </w:trPr>
        <w:tc>
          <w:tcPr>
            <w:tcW w:w="1710" w:type="dxa"/>
            <w:vAlign w:val="center"/>
          </w:tcPr>
          <w:p w14:paraId="590730D1" w14:textId="77777777" w:rsidR="00211384" w:rsidRPr="00AE4A84" w:rsidRDefault="00211384" w:rsidP="00BD1D44">
            <w:pPr>
              <w:pStyle w:val="TableText0"/>
              <w:jc w:val="center"/>
              <w:rPr>
                <w:rFonts w:cs="Arial"/>
                <w:iCs/>
                <w:color w:val="000000"/>
              </w:rPr>
            </w:pPr>
            <w:r w:rsidRPr="00AE4A84">
              <w:rPr>
                <w:rFonts w:cs="Arial"/>
                <w:iCs/>
                <w:color w:val="000000"/>
              </w:rPr>
              <w:t>16</w:t>
            </w:r>
          </w:p>
        </w:tc>
        <w:tc>
          <w:tcPr>
            <w:tcW w:w="1707" w:type="dxa"/>
            <w:vAlign w:val="center"/>
          </w:tcPr>
          <w:p w14:paraId="03E8A19D" w14:textId="77777777" w:rsidR="00211384" w:rsidRPr="00AE4A84" w:rsidRDefault="00211384" w:rsidP="00BD1D44">
            <w:pPr>
              <w:pStyle w:val="TableText0"/>
              <w:jc w:val="center"/>
              <w:rPr>
                <w:rFonts w:cs="Arial"/>
                <w:iCs/>
                <w:color w:val="000000"/>
              </w:rPr>
            </w:pPr>
          </w:p>
        </w:tc>
        <w:tc>
          <w:tcPr>
            <w:tcW w:w="3243" w:type="dxa"/>
            <w:vAlign w:val="center"/>
          </w:tcPr>
          <w:p w14:paraId="0E8CB5CA" w14:textId="77777777" w:rsidR="00211384" w:rsidRPr="00AE4A84" w:rsidRDefault="00211384" w:rsidP="00BD1D44">
            <w:pPr>
              <w:pStyle w:val="TableText0"/>
              <w:jc w:val="center"/>
              <w:rPr>
                <w:rFonts w:cs="Arial"/>
                <w:iCs/>
                <w:color w:val="000000"/>
              </w:rPr>
            </w:pPr>
          </w:p>
        </w:tc>
      </w:tr>
      <w:tr w:rsidR="0056680D" w:rsidRPr="00AE4A84" w14:paraId="29400A70" w14:textId="77777777" w:rsidTr="0056680D">
        <w:tblPrEx>
          <w:tblCellMar>
            <w:top w:w="0" w:type="dxa"/>
            <w:bottom w:w="0" w:type="dxa"/>
          </w:tblCellMar>
        </w:tblPrEx>
        <w:trPr>
          <w:trHeight w:hRule="exact" w:val="288"/>
        </w:trPr>
        <w:tc>
          <w:tcPr>
            <w:tcW w:w="1710" w:type="dxa"/>
            <w:vAlign w:val="center"/>
          </w:tcPr>
          <w:p w14:paraId="3735D63F" w14:textId="77777777" w:rsidR="0056680D" w:rsidRPr="00AE4A84" w:rsidRDefault="0056680D" w:rsidP="00BD1D44">
            <w:pPr>
              <w:pStyle w:val="TableText0"/>
              <w:jc w:val="center"/>
              <w:rPr>
                <w:rFonts w:cs="Arial"/>
                <w:iCs/>
                <w:color w:val="000000"/>
              </w:rPr>
            </w:pPr>
            <w:r w:rsidRPr="00AE4A84">
              <w:rPr>
                <w:rFonts w:cs="Arial"/>
                <w:iCs/>
                <w:color w:val="000000"/>
              </w:rPr>
              <w:t>17</w:t>
            </w:r>
          </w:p>
        </w:tc>
        <w:tc>
          <w:tcPr>
            <w:tcW w:w="1707" w:type="dxa"/>
            <w:vAlign w:val="center"/>
          </w:tcPr>
          <w:p w14:paraId="2768F47F" w14:textId="77777777" w:rsidR="0056680D" w:rsidRPr="00AE4A84" w:rsidRDefault="00B06ED9" w:rsidP="00BD1D44">
            <w:pPr>
              <w:pStyle w:val="TableText0"/>
              <w:jc w:val="center"/>
              <w:rPr>
                <w:rFonts w:cs="Arial"/>
                <w:iCs/>
                <w:color w:val="000000"/>
              </w:rPr>
            </w:pPr>
            <w:r w:rsidRPr="00AE4A84">
              <w:rPr>
                <w:rFonts w:cs="Arial"/>
                <w:iCs/>
                <w:color w:val="000000"/>
              </w:rPr>
              <w:t>U’</w:t>
            </w:r>
          </w:p>
        </w:tc>
        <w:tc>
          <w:tcPr>
            <w:tcW w:w="3243" w:type="dxa"/>
            <w:vAlign w:val="center"/>
          </w:tcPr>
          <w:p w14:paraId="00787C2A" w14:textId="77777777" w:rsidR="0056680D" w:rsidRPr="00AE4A84" w:rsidRDefault="00B06ED9" w:rsidP="00BD1D44">
            <w:pPr>
              <w:pStyle w:val="TableText0"/>
              <w:jc w:val="center"/>
              <w:rPr>
                <w:rFonts w:cs="Arial"/>
                <w:iCs/>
                <w:color w:val="000000"/>
              </w:rPr>
            </w:pPr>
            <w:r w:rsidRPr="00AE4A84">
              <w:rPr>
                <w:rFonts w:cs="Arial"/>
                <w:iCs/>
                <w:color w:val="000000"/>
              </w:rPr>
              <w:t>BILL_PERIOD_START</w:t>
            </w:r>
          </w:p>
        </w:tc>
      </w:tr>
      <w:tr w:rsidR="0056680D" w:rsidRPr="00AE4A84" w14:paraId="6C23D6F5" w14:textId="77777777" w:rsidTr="0056680D">
        <w:tblPrEx>
          <w:tblCellMar>
            <w:top w:w="0" w:type="dxa"/>
            <w:bottom w:w="0" w:type="dxa"/>
          </w:tblCellMar>
        </w:tblPrEx>
        <w:trPr>
          <w:trHeight w:hRule="exact" w:val="288"/>
        </w:trPr>
        <w:tc>
          <w:tcPr>
            <w:tcW w:w="1710" w:type="dxa"/>
            <w:vAlign w:val="center"/>
          </w:tcPr>
          <w:p w14:paraId="18DD207D" w14:textId="77777777" w:rsidR="0056680D" w:rsidRPr="00AE4A84" w:rsidRDefault="0056680D" w:rsidP="00BD1D44">
            <w:pPr>
              <w:pStyle w:val="TableText0"/>
              <w:jc w:val="center"/>
              <w:rPr>
                <w:rFonts w:cs="Arial"/>
                <w:iCs/>
                <w:color w:val="000000"/>
              </w:rPr>
            </w:pPr>
            <w:r w:rsidRPr="00AE4A84">
              <w:rPr>
                <w:rFonts w:cs="Arial"/>
                <w:iCs/>
                <w:color w:val="000000"/>
              </w:rPr>
              <w:t>18</w:t>
            </w:r>
          </w:p>
        </w:tc>
        <w:tc>
          <w:tcPr>
            <w:tcW w:w="1707" w:type="dxa"/>
            <w:vAlign w:val="center"/>
          </w:tcPr>
          <w:p w14:paraId="76342A6B" w14:textId="77777777" w:rsidR="0056680D" w:rsidRPr="00AE4A84" w:rsidRDefault="00B06ED9" w:rsidP="00BD1D44">
            <w:pPr>
              <w:pStyle w:val="TableText0"/>
              <w:jc w:val="center"/>
              <w:rPr>
                <w:rFonts w:cs="Arial"/>
                <w:iCs/>
                <w:color w:val="000000"/>
              </w:rPr>
            </w:pPr>
            <w:r w:rsidRPr="00AE4A84">
              <w:rPr>
                <w:rFonts w:cs="Arial"/>
                <w:iCs/>
                <w:color w:val="000000"/>
              </w:rPr>
              <w:t>U</w:t>
            </w:r>
          </w:p>
        </w:tc>
        <w:tc>
          <w:tcPr>
            <w:tcW w:w="3243" w:type="dxa"/>
            <w:vAlign w:val="center"/>
          </w:tcPr>
          <w:p w14:paraId="4A4C4C9C" w14:textId="77777777" w:rsidR="0056680D" w:rsidRPr="00AE4A84" w:rsidRDefault="00B06ED9" w:rsidP="00BD1D44">
            <w:pPr>
              <w:pStyle w:val="TableText0"/>
              <w:jc w:val="center"/>
              <w:rPr>
                <w:rFonts w:cs="Arial"/>
                <w:iCs/>
                <w:color w:val="000000"/>
              </w:rPr>
            </w:pPr>
            <w:r w:rsidRPr="00AE4A84">
              <w:rPr>
                <w:rFonts w:cs="Arial"/>
                <w:iCs/>
                <w:color w:val="000000"/>
              </w:rPr>
              <w:t>BILL_PERIOD_END</w:t>
            </w:r>
          </w:p>
        </w:tc>
      </w:tr>
      <w:tr w:rsidR="0056680D" w:rsidRPr="00AE4A84" w14:paraId="568A30DC" w14:textId="77777777" w:rsidTr="0056680D">
        <w:tblPrEx>
          <w:tblCellMar>
            <w:top w:w="0" w:type="dxa"/>
            <w:bottom w:w="0" w:type="dxa"/>
          </w:tblCellMar>
        </w:tblPrEx>
        <w:trPr>
          <w:trHeight w:hRule="exact" w:val="288"/>
        </w:trPr>
        <w:tc>
          <w:tcPr>
            <w:tcW w:w="1710" w:type="dxa"/>
            <w:vAlign w:val="center"/>
          </w:tcPr>
          <w:p w14:paraId="35FA707D" w14:textId="77777777" w:rsidR="0056680D" w:rsidRPr="00AE4A84" w:rsidRDefault="0056680D" w:rsidP="00BD1D44">
            <w:pPr>
              <w:pStyle w:val="TableText0"/>
              <w:jc w:val="center"/>
              <w:rPr>
                <w:rFonts w:cs="Arial"/>
                <w:iCs/>
                <w:color w:val="000000"/>
              </w:rPr>
            </w:pPr>
            <w:r w:rsidRPr="00AE4A84">
              <w:rPr>
                <w:rFonts w:cs="Arial"/>
                <w:iCs/>
                <w:color w:val="000000"/>
              </w:rPr>
              <w:t>19</w:t>
            </w:r>
          </w:p>
        </w:tc>
        <w:tc>
          <w:tcPr>
            <w:tcW w:w="1707" w:type="dxa"/>
            <w:vAlign w:val="center"/>
          </w:tcPr>
          <w:p w14:paraId="63BA2C12" w14:textId="77777777" w:rsidR="0056680D" w:rsidRPr="00AE4A84" w:rsidRDefault="0056680D" w:rsidP="00BD1D44">
            <w:pPr>
              <w:pStyle w:val="TableText0"/>
              <w:jc w:val="center"/>
              <w:rPr>
                <w:rFonts w:cs="Arial"/>
                <w:iCs/>
                <w:color w:val="000000"/>
              </w:rPr>
            </w:pPr>
          </w:p>
        </w:tc>
        <w:tc>
          <w:tcPr>
            <w:tcW w:w="3243" w:type="dxa"/>
            <w:vAlign w:val="center"/>
          </w:tcPr>
          <w:p w14:paraId="7839A55F" w14:textId="77777777" w:rsidR="0056680D" w:rsidRPr="00AE4A84" w:rsidRDefault="0056680D" w:rsidP="00BD1D44">
            <w:pPr>
              <w:pStyle w:val="TableText0"/>
              <w:jc w:val="center"/>
              <w:rPr>
                <w:rFonts w:cs="Arial"/>
                <w:iCs/>
                <w:color w:val="000000"/>
              </w:rPr>
            </w:pPr>
          </w:p>
        </w:tc>
      </w:tr>
      <w:tr w:rsidR="0056680D" w:rsidRPr="00AE4A84" w14:paraId="3397E7CD" w14:textId="77777777" w:rsidTr="0056680D">
        <w:tblPrEx>
          <w:tblCellMar>
            <w:top w:w="0" w:type="dxa"/>
            <w:bottom w:w="0" w:type="dxa"/>
          </w:tblCellMar>
        </w:tblPrEx>
        <w:trPr>
          <w:trHeight w:hRule="exact" w:val="288"/>
        </w:trPr>
        <w:tc>
          <w:tcPr>
            <w:tcW w:w="1710" w:type="dxa"/>
            <w:vAlign w:val="center"/>
          </w:tcPr>
          <w:p w14:paraId="0E8151CD" w14:textId="77777777" w:rsidR="0056680D" w:rsidRPr="00AE4A84" w:rsidRDefault="0056680D" w:rsidP="00BD1D44">
            <w:pPr>
              <w:pStyle w:val="TableText0"/>
              <w:jc w:val="center"/>
              <w:rPr>
                <w:rFonts w:cs="Arial"/>
                <w:iCs/>
                <w:color w:val="000000"/>
              </w:rPr>
            </w:pPr>
            <w:r w:rsidRPr="00AE4A84">
              <w:rPr>
                <w:rFonts w:cs="Arial"/>
                <w:iCs/>
                <w:color w:val="000000"/>
              </w:rPr>
              <w:t>20</w:t>
            </w:r>
          </w:p>
        </w:tc>
        <w:tc>
          <w:tcPr>
            <w:tcW w:w="1707" w:type="dxa"/>
            <w:vAlign w:val="center"/>
          </w:tcPr>
          <w:p w14:paraId="122BCBD7" w14:textId="77777777" w:rsidR="0056680D" w:rsidRPr="00AE4A84" w:rsidRDefault="0056680D" w:rsidP="00BD1D44">
            <w:pPr>
              <w:pStyle w:val="TableText0"/>
              <w:jc w:val="center"/>
              <w:rPr>
                <w:rFonts w:cs="Arial"/>
                <w:iCs/>
                <w:color w:val="000000"/>
              </w:rPr>
            </w:pPr>
          </w:p>
        </w:tc>
        <w:tc>
          <w:tcPr>
            <w:tcW w:w="3243" w:type="dxa"/>
            <w:vAlign w:val="center"/>
          </w:tcPr>
          <w:p w14:paraId="3537AA95" w14:textId="77777777" w:rsidR="0056680D" w:rsidRPr="00AE4A84" w:rsidRDefault="0056680D" w:rsidP="00BD1D44">
            <w:pPr>
              <w:pStyle w:val="TableText0"/>
              <w:jc w:val="center"/>
              <w:rPr>
                <w:rFonts w:cs="Arial"/>
                <w:iCs/>
                <w:color w:val="000000"/>
              </w:rPr>
            </w:pPr>
          </w:p>
        </w:tc>
      </w:tr>
      <w:tr w:rsidR="0056680D" w:rsidRPr="00AE4A84" w14:paraId="49704D05" w14:textId="77777777" w:rsidTr="0056680D">
        <w:tblPrEx>
          <w:tblCellMar>
            <w:top w:w="0" w:type="dxa"/>
            <w:bottom w:w="0" w:type="dxa"/>
          </w:tblCellMar>
        </w:tblPrEx>
        <w:trPr>
          <w:trHeight w:hRule="exact" w:val="288"/>
        </w:trPr>
        <w:tc>
          <w:tcPr>
            <w:tcW w:w="1710" w:type="dxa"/>
            <w:vAlign w:val="center"/>
          </w:tcPr>
          <w:p w14:paraId="65A47CDC" w14:textId="77777777" w:rsidR="0056680D" w:rsidRPr="00AE4A84" w:rsidRDefault="0056680D" w:rsidP="00BD1D44">
            <w:pPr>
              <w:pStyle w:val="TableText0"/>
              <w:jc w:val="center"/>
              <w:rPr>
                <w:rFonts w:cs="Arial"/>
                <w:iCs/>
                <w:color w:val="000000"/>
              </w:rPr>
            </w:pPr>
            <w:r w:rsidRPr="00AE4A84">
              <w:rPr>
                <w:rFonts w:cs="Arial"/>
                <w:iCs/>
                <w:color w:val="000000"/>
              </w:rPr>
              <w:t>21</w:t>
            </w:r>
          </w:p>
        </w:tc>
        <w:tc>
          <w:tcPr>
            <w:tcW w:w="1707" w:type="dxa"/>
            <w:vAlign w:val="center"/>
          </w:tcPr>
          <w:p w14:paraId="7256F882" w14:textId="77777777" w:rsidR="0056680D" w:rsidRPr="00AE4A84" w:rsidRDefault="0056680D" w:rsidP="00BD1D44">
            <w:pPr>
              <w:pStyle w:val="TableText0"/>
              <w:jc w:val="center"/>
              <w:rPr>
                <w:rFonts w:cs="Arial"/>
                <w:iCs/>
                <w:color w:val="000000"/>
              </w:rPr>
            </w:pPr>
          </w:p>
        </w:tc>
        <w:tc>
          <w:tcPr>
            <w:tcW w:w="3243" w:type="dxa"/>
            <w:vAlign w:val="center"/>
          </w:tcPr>
          <w:p w14:paraId="0D888559" w14:textId="77777777" w:rsidR="0056680D" w:rsidRPr="00AE4A84" w:rsidRDefault="0056680D" w:rsidP="00BD1D44">
            <w:pPr>
              <w:pStyle w:val="TableText0"/>
              <w:jc w:val="center"/>
              <w:rPr>
                <w:rFonts w:cs="Arial"/>
                <w:iCs/>
                <w:color w:val="000000"/>
              </w:rPr>
            </w:pPr>
          </w:p>
        </w:tc>
      </w:tr>
      <w:tr w:rsidR="0056680D" w:rsidRPr="00AE4A84" w14:paraId="2F5FCEBF" w14:textId="77777777" w:rsidTr="0056680D">
        <w:tblPrEx>
          <w:tblCellMar>
            <w:top w:w="0" w:type="dxa"/>
            <w:bottom w:w="0" w:type="dxa"/>
          </w:tblCellMar>
        </w:tblPrEx>
        <w:trPr>
          <w:trHeight w:hRule="exact" w:val="253"/>
        </w:trPr>
        <w:tc>
          <w:tcPr>
            <w:tcW w:w="1710" w:type="dxa"/>
            <w:vAlign w:val="center"/>
          </w:tcPr>
          <w:p w14:paraId="7447A0AA" w14:textId="77777777" w:rsidR="0056680D" w:rsidRPr="00AE4A84" w:rsidRDefault="0056680D" w:rsidP="00BD1D44">
            <w:pPr>
              <w:pStyle w:val="TableText0"/>
              <w:jc w:val="center"/>
              <w:rPr>
                <w:rFonts w:cs="Arial"/>
                <w:iCs/>
                <w:color w:val="000000"/>
              </w:rPr>
            </w:pPr>
            <w:r w:rsidRPr="00AE4A84">
              <w:rPr>
                <w:rFonts w:cs="Arial"/>
                <w:iCs/>
                <w:color w:val="000000"/>
              </w:rPr>
              <w:t>22</w:t>
            </w:r>
          </w:p>
        </w:tc>
        <w:tc>
          <w:tcPr>
            <w:tcW w:w="1707" w:type="dxa"/>
            <w:vAlign w:val="center"/>
          </w:tcPr>
          <w:p w14:paraId="7AEB9084" w14:textId="77777777" w:rsidR="0056680D" w:rsidRPr="00AE4A84" w:rsidRDefault="0056680D" w:rsidP="00BD1D44">
            <w:pPr>
              <w:pStyle w:val="TableText0"/>
              <w:jc w:val="center"/>
              <w:rPr>
                <w:rFonts w:cs="Arial"/>
                <w:iCs/>
                <w:color w:val="000000"/>
              </w:rPr>
            </w:pPr>
          </w:p>
        </w:tc>
        <w:tc>
          <w:tcPr>
            <w:tcW w:w="3243" w:type="dxa"/>
            <w:vAlign w:val="center"/>
          </w:tcPr>
          <w:p w14:paraId="3A141469" w14:textId="77777777" w:rsidR="0056680D" w:rsidRPr="00AE4A84" w:rsidRDefault="0056680D" w:rsidP="00BD1D44">
            <w:pPr>
              <w:pStyle w:val="TableText0"/>
              <w:jc w:val="center"/>
              <w:rPr>
                <w:rFonts w:cs="Arial"/>
                <w:iCs/>
                <w:color w:val="000000"/>
              </w:rPr>
            </w:pPr>
          </w:p>
        </w:tc>
      </w:tr>
      <w:tr w:rsidR="0056680D" w:rsidRPr="00AE4A84" w14:paraId="598B7815" w14:textId="77777777" w:rsidTr="0056680D">
        <w:tblPrEx>
          <w:tblCellMar>
            <w:top w:w="0" w:type="dxa"/>
            <w:bottom w:w="0" w:type="dxa"/>
          </w:tblCellMar>
        </w:tblPrEx>
        <w:trPr>
          <w:trHeight w:hRule="exact" w:val="288"/>
        </w:trPr>
        <w:tc>
          <w:tcPr>
            <w:tcW w:w="1710" w:type="dxa"/>
            <w:vAlign w:val="center"/>
          </w:tcPr>
          <w:p w14:paraId="098B3D9F" w14:textId="77777777" w:rsidR="0056680D" w:rsidRPr="00AE4A84" w:rsidRDefault="0056680D" w:rsidP="00BD1D44">
            <w:pPr>
              <w:pStyle w:val="TableText0"/>
              <w:jc w:val="center"/>
              <w:rPr>
                <w:rFonts w:cs="Arial"/>
                <w:iCs/>
                <w:color w:val="000000"/>
              </w:rPr>
            </w:pPr>
            <w:r w:rsidRPr="00AE4A84">
              <w:rPr>
                <w:rFonts w:cs="Arial"/>
                <w:iCs/>
                <w:color w:val="000000"/>
              </w:rPr>
              <w:t>23</w:t>
            </w:r>
          </w:p>
        </w:tc>
        <w:tc>
          <w:tcPr>
            <w:tcW w:w="1707" w:type="dxa"/>
            <w:vAlign w:val="center"/>
          </w:tcPr>
          <w:p w14:paraId="3DC7B422" w14:textId="77777777" w:rsidR="0056680D" w:rsidRPr="00AE4A84" w:rsidRDefault="0056680D" w:rsidP="00BD1D44">
            <w:pPr>
              <w:pStyle w:val="TableText0"/>
              <w:jc w:val="center"/>
              <w:rPr>
                <w:rFonts w:cs="Arial"/>
                <w:iCs/>
                <w:color w:val="000000"/>
              </w:rPr>
            </w:pPr>
          </w:p>
        </w:tc>
        <w:tc>
          <w:tcPr>
            <w:tcW w:w="3243" w:type="dxa"/>
            <w:vAlign w:val="center"/>
          </w:tcPr>
          <w:p w14:paraId="31565F1C" w14:textId="77777777" w:rsidR="0056680D" w:rsidRPr="00AE4A84" w:rsidRDefault="0056680D" w:rsidP="00BD1D44">
            <w:pPr>
              <w:pStyle w:val="TableText0"/>
              <w:jc w:val="center"/>
              <w:rPr>
                <w:rFonts w:cs="Arial"/>
                <w:iCs/>
                <w:color w:val="000000"/>
              </w:rPr>
            </w:pPr>
          </w:p>
        </w:tc>
      </w:tr>
      <w:tr w:rsidR="0056680D" w:rsidRPr="00AE4A84" w14:paraId="1F6CD63D" w14:textId="77777777" w:rsidTr="0056680D">
        <w:tblPrEx>
          <w:tblCellMar>
            <w:top w:w="0" w:type="dxa"/>
            <w:bottom w:w="0" w:type="dxa"/>
          </w:tblCellMar>
        </w:tblPrEx>
        <w:trPr>
          <w:trHeight w:hRule="exact" w:val="288"/>
        </w:trPr>
        <w:tc>
          <w:tcPr>
            <w:tcW w:w="1710" w:type="dxa"/>
            <w:vAlign w:val="center"/>
          </w:tcPr>
          <w:p w14:paraId="568A9F56" w14:textId="77777777" w:rsidR="0056680D" w:rsidRPr="00AE4A84" w:rsidRDefault="0056680D" w:rsidP="00BD1D44">
            <w:pPr>
              <w:pStyle w:val="TableText0"/>
              <w:jc w:val="center"/>
              <w:rPr>
                <w:rFonts w:cs="Arial"/>
                <w:iCs/>
                <w:color w:val="000000"/>
              </w:rPr>
            </w:pPr>
            <w:r w:rsidRPr="00AE4A84">
              <w:rPr>
                <w:rFonts w:cs="Arial"/>
                <w:iCs/>
                <w:color w:val="000000"/>
              </w:rPr>
              <w:t>24</w:t>
            </w:r>
          </w:p>
        </w:tc>
        <w:tc>
          <w:tcPr>
            <w:tcW w:w="1707" w:type="dxa"/>
            <w:vAlign w:val="center"/>
          </w:tcPr>
          <w:p w14:paraId="1F0F7AB0" w14:textId="77777777" w:rsidR="0056680D" w:rsidRPr="00AE4A84" w:rsidRDefault="0056680D" w:rsidP="00BD1D44">
            <w:pPr>
              <w:pStyle w:val="TableText0"/>
              <w:jc w:val="center"/>
              <w:rPr>
                <w:rFonts w:cs="Arial"/>
                <w:iCs/>
                <w:color w:val="000000"/>
              </w:rPr>
            </w:pPr>
          </w:p>
        </w:tc>
        <w:tc>
          <w:tcPr>
            <w:tcW w:w="3243" w:type="dxa"/>
            <w:vAlign w:val="center"/>
          </w:tcPr>
          <w:p w14:paraId="2FE2809D" w14:textId="77777777" w:rsidR="0056680D" w:rsidRPr="00AE4A84" w:rsidRDefault="0056680D" w:rsidP="00BD1D44">
            <w:pPr>
              <w:pStyle w:val="TableText0"/>
              <w:jc w:val="center"/>
              <w:rPr>
                <w:rFonts w:cs="Arial"/>
                <w:iCs/>
                <w:color w:val="000000"/>
              </w:rPr>
            </w:pPr>
          </w:p>
        </w:tc>
      </w:tr>
      <w:tr w:rsidR="0056680D" w:rsidRPr="00AE4A84" w14:paraId="757A8F2C" w14:textId="77777777" w:rsidTr="0056680D">
        <w:tblPrEx>
          <w:tblCellMar>
            <w:top w:w="0" w:type="dxa"/>
            <w:bottom w:w="0" w:type="dxa"/>
          </w:tblCellMar>
        </w:tblPrEx>
        <w:trPr>
          <w:trHeight w:hRule="exact" w:val="288"/>
        </w:trPr>
        <w:tc>
          <w:tcPr>
            <w:tcW w:w="1710" w:type="dxa"/>
            <w:vAlign w:val="center"/>
          </w:tcPr>
          <w:p w14:paraId="2D63956A" w14:textId="77777777" w:rsidR="0056680D" w:rsidRPr="00AE4A84" w:rsidRDefault="0056680D" w:rsidP="00BD1D44">
            <w:pPr>
              <w:pStyle w:val="TableText0"/>
              <w:jc w:val="center"/>
              <w:rPr>
                <w:rFonts w:cs="Arial"/>
                <w:iCs/>
                <w:color w:val="000000"/>
              </w:rPr>
            </w:pPr>
            <w:r w:rsidRPr="00AE4A84">
              <w:rPr>
                <w:rFonts w:cs="Arial"/>
                <w:iCs/>
                <w:color w:val="000000"/>
              </w:rPr>
              <w:t>25</w:t>
            </w:r>
          </w:p>
        </w:tc>
        <w:tc>
          <w:tcPr>
            <w:tcW w:w="1707" w:type="dxa"/>
            <w:vAlign w:val="center"/>
          </w:tcPr>
          <w:p w14:paraId="6067C046" w14:textId="77777777" w:rsidR="0056680D" w:rsidRPr="00AE4A84" w:rsidRDefault="0056680D" w:rsidP="00BD1D44">
            <w:pPr>
              <w:pStyle w:val="TableText0"/>
              <w:jc w:val="center"/>
              <w:rPr>
                <w:rFonts w:cs="Arial"/>
                <w:iCs/>
                <w:color w:val="000000"/>
              </w:rPr>
            </w:pPr>
          </w:p>
        </w:tc>
        <w:tc>
          <w:tcPr>
            <w:tcW w:w="3243" w:type="dxa"/>
            <w:vAlign w:val="center"/>
          </w:tcPr>
          <w:p w14:paraId="07482330" w14:textId="77777777" w:rsidR="0056680D" w:rsidRPr="00AE4A84" w:rsidRDefault="0056680D" w:rsidP="00BD1D44">
            <w:pPr>
              <w:pStyle w:val="TableText0"/>
              <w:jc w:val="center"/>
              <w:rPr>
                <w:rFonts w:cs="Arial"/>
                <w:iCs/>
                <w:color w:val="000000"/>
              </w:rPr>
            </w:pPr>
          </w:p>
        </w:tc>
      </w:tr>
      <w:tr w:rsidR="0056680D" w:rsidRPr="00AE4A84" w14:paraId="599C99E1" w14:textId="77777777" w:rsidTr="0056680D">
        <w:tblPrEx>
          <w:tblCellMar>
            <w:top w:w="0" w:type="dxa"/>
            <w:bottom w:w="0" w:type="dxa"/>
          </w:tblCellMar>
        </w:tblPrEx>
        <w:trPr>
          <w:trHeight w:hRule="exact" w:val="288"/>
        </w:trPr>
        <w:tc>
          <w:tcPr>
            <w:tcW w:w="1710" w:type="dxa"/>
            <w:vAlign w:val="center"/>
          </w:tcPr>
          <w:p w14:paraId="79D387A9" w14:textId="77777777" w:rsidR="0056680D" w:rsidRPr="00AE4A84" w:rsidRDefault="0056680D" w:rsidP="00BD1D44">
            <w:pPr>
              <w:pStyle w:val="TableText0"/>
              <w:jc w:val="center"/>
              <w:rPr>
                <w:rFonts w:cs="Arial"/>
                <w:iCs/>
                <w:color w:val="000000"/>
              </w:rPr>
            </w:pPr>
            <w:r w:rsidRPr="00AE4A84">
              <w:rPr>
                <w:rFonts w:cs="Arial"/>
                <w:iCs/>
                <w:color w:val="000000"/>
              </w:rPr>
              <w:t>26</w:t>
            </w:r>
          </w:p>
        </w:tc>
        <w:tc>
          <w:tcPr>
            <w:tcW w:w="1707" w:type="dxa"/>
            <w:vAlign w:val="center"/>
          </w:tcPr>
          <w:p w14:paraId="43086830" w14:textId="77777777" w:rsidR="0056680D" w:rsidRPr="00AE4A84" w:rsidRDefault="0056680D" w:rsidP="00BD1D44">
            <w:pPr>
              <w:pStyle w:val="TableText0"/>
              <w:jc w:val="center"/>
              <w:rPr>
                <w:rFonts w:cs="Arial"/>
                <w:iCs/>
                <w:color w:val="000000"/>
              </w:rPr>
            </w:pPr>
          </w:p>
        </w:tc>
        <w:tc>
          <w:tcPr>
            <w:tcW w:w="3243" w:type="dxa"/>
            <w:vAlign w:val="center"/>
          </w:tcPr>
          <w:p w14:paraId="3491D4C7" w14:textId="77777777" w:rsidR="0056680D" w:rsidRPr="00AE4A84" w:rsidRDefault="0056680D" w:rsidP="00BD1D44">
            <w:pPr>
              <w:pStyle w:val="TableText0"/>
              <w:jc w:val="center"/>
              <w:rPr>
                <w:rFonts w:cs="Arial"/>
                <w:iCs/>
                <w:color w:val="000000"/>
              </w:rPr>
            </w:pPr>
          </w:p>
        </w:tc>
      </w:tr>
      <w:tr w:rsidR="0056680D" w:rsidRPr="00AE4A84" w14:paraId="68C3EBDD" w14:textId="77777777" w:rsidTr="0056680D">
        <w:tblPrEx>
          <w:tblCellMar>
            <w:top w:w="0" w:type="dxa"/>
            <w:bottom w:w="0" w:type="dxa"/>
          </w:tblCellMar>
        </w:tblPrEx>
        <w:trPr>
          <w:trHeight w:hRule="exact" w:val="288"/>
        </w:trPr>
        <w:tc>
          <w:tcPr>
            <w:tcW w:w="1710" w:type="dxa"/>
            <w:vAlign w:val="center"/>
          </w:tcPr>
          <w:p w14:paraId="67C8206E" w14:textId="77777777" w:rsidR="0056680D" w:rsidRPr="00AE4A84" w:rsidRDefault="0056680D" w:rsidP="00BD1D44">
            <w:pPr>
              <w:pStyle w:val="TableText0"/>
              <w:jc w:val="center"/>
              <w:rPr>
                <w:rFonts w:cs="Arial"/>
                <w:iCs/>
                <w:color w:val="000000"/>
              </w:rPr>
            </w:pPr>
            <w:r w:rsidRPr="00AE4A84">
              <w:rPr>
                <w:rFonts w:cs="Arial"/>
                <w:iCs/>
                <w:color w:val="000000"/>
              </w:rPr>
              <w:t>27</w:t>
            </w:r>
          </w:p>
        </w:tc>
        <w:tc>
          <w:tcPr>
            <w:tcW w:w="1707" w:type="dxa"/>
            <w:vAlign w:val="center"/>
          </w:tcPr>
          <w:p w14:paraId="0391180C" w14:textId="77777777" w:rsidR="0056680D" w:rsidRPr="00AE4A84" w:rsidRDefault="0056680D" w:rsidP="00BD1D44">
            <w:pPr>
              <w:pStyle w:val="TableText0"/>
              <w:jc w:val="center"/>
              <w:rPr>
                <w:rFonts w:cs="Arial"/>
                <w:iCs/>
                <w:color w:val="000000"/>
              </w:rPr>
            </w:pPr>
          </w:p>
        </w:tc>
        <w:tc>
          <w:tcPr>
            <w:tcW w:w="3243" w:type="dxa"/>
            <w:vAlign w:val="center"/>
          </w:tcPr>
          <w:p w14:paraId="7054300A" w14:textId="77777777" w:rsidR="0056680D" w:rsidRPr="00AE4A84" w:rsidRDefault="0056680D" w:rsidP="00BD1D44">
            <w:pPr>
              <w:pStyle w:val="TableText0"/>
              <w:jc w:val="center"/>
              <w:rPr>
                <w:rFonts w:cs="Arial"/>
                <w:iCs/>
                <w:color w:val="000000"/>
              </w:rPr>
            </w:pPr>
          </w:p>
        </w:tc>
      </w:tr>
      <w:tr w:rsidR="00211384" w:rsidRPr="00AE4A84" w14:paraId="1AD64043" w14:textId="77777777" w:rsidTr="00211384">
        <w:tblPrEx>
          <w:tblCellMar>
            <w:top w:w="0" w:type="dxa"/>
            <w:bottom w:w="0" w:type="dxa"/>
          </w:tblCellMar>
        </w:tblPrEx>
        <w:trPr>
          <w:trHeight w:hRule="exact" w:val="288"/>
        </w:trPr>
        <w:tc>
          <w:tcPr>
            <w:tcW w:w="1710" w:type="dxa"/>
            <w:vAlign w:val="center"/>
          </w:tcPr>
          <w:p w14:paraId="3F3C5D6B" w14:textId="77777777" w:rsidR="00211384" w:rsidRPr="00AE4A84" w:rsidRDefault="00211384" w:rsidP="00BD1D44">
            <w:pPr>
              <w:pStyle w:val="TableText0"/>
              <w:jc w:val="center"/>
              <w:rPr>
                <w:rFonts w:cs="Arial"/>
                <w:iCs/>
                <w:color w:val="000000"/>
              </w:rPr>
            </w:pPr>
            <w:r w:rsidRPr="00AE4A84">
              <w:rPr>
                <w:rFonts w:cs="Arial"/>
                <w:iCs/>
                <w:color w:val="000000"/>
              </w:rPr>
              <w:t>28</w:t>
            </w:r>
          </w:p>
        </w:tc>
        <w:tc>
          <w:tcPr>
            <w:tcW w:w="1707" w:type="dxa"/>
            <w:vAlign w:val="center"/>
          </w:tcPr>
          <w:p w14:paraId="09D8AD70" w14:textId="77777777" w:rsidR="00211384" w:rsidRPr="00AE4A84" w:rsidRDefault="00211384" w:rsidP="00BD1D44">
            <w:pPr>
              <w:pStyle w:val="TableText0"/>
              <w:jc w:val="center"/>
              <w:rPr>
                <w:rFonts w:cs="Arial"/>
                <w:iCs/>
                <w:color w:val="000000"/>
              </w:rPr>
            </w:pPr>
          </w:p>
        </w:tc>
        <w:tc>
          <w:tcPr>
            <w:tcW w:w="3243" w:type="dxa"/>
            <w:vAlign w:val="center"/>
          </w:tcPr>
          <w:p w14:paraId="588253D0" w14:textId="77777777" w:rsidR="00211384" w:rsidRPr="00AE4A84" w:rsidRDefault="00211384" w:rsidP="00BD1D44">
            <w:pPr>
              <w:pStyle w:val="TableText0"/>
              <w:jc w:val="center"/>
              <w:rPr>
                <w:rFonts w:cs="Arial"/>
                <w:iCs/>
                <w:color w:val="000000"/>
              </w:rPr>
            </w:pPr>
          </w:p>
        </w:tc>
      </w:tr>
      <w:tr w:rsidR="0056680D" w:rsidRPr="00AE4A84" w14:paraId="79EAF091" w14:textId="77777777" w:rsidTr="0056680D">
        <w:tblPrEx>
          <w:tblCellMar>
            <w:top w:w="0" w:type="dxa"/>
            <w:bottom w:w="0" w:type="dxa"/>
          </w:tblCellMar>
        </w:tblPrEx>
        <w:trPr>
          <w:trHeight w:hRule="exact" w:val="288"/>
        </w:trPr>
        <w:tc>
          <w:tcPr>
            <w:tcW w:w="1710" w:type="dxa"/>
            <w:vAlign w:val="center"/>
          </w:tcPr>
          <w:p w14:paraId="286BFAD2" w14:textId="77777777" w:rsidR="0056680D" w:rsidRPr="00AE4A84" w:rsidRDefault="0056680D" w:rsidP="00BD1D44">
            <w:pPr>
              <w:pStyle w:val="TableText0"/>
              <w:jc w:val="center"/>
              <w:rPr>
                <w:rFonts w:cs="Arial"/>
                <w:iCs/>
                <w:color w:val="000000"/>
              </w:rPr>
            </w:pPr>
            <w:r w:rsidRPr="00AE4A84">
              <w:rPr>
                <w:rFonts w:cs="Arial"/>
                <w:iCs/>
                <w:color w:val="000000"/>
              </w:rPr>
              <w:t>29</w:t>
            </w:r>
          </w:p>
        </w:tc>
        <w:tc>
          <w:tcPr>
            <w:tcW w:w="1707" w:type="dxa"/>
            <w:vAlign w:val="center"/>
          </w:tcPr>
          <w:p w14:paraId="518211C5" w14:textId="77777777" w:rsidR="0056680D" w:rsidRPr="00AE4A84" w:rsidRDefault="0056680D" w:rsidP="00BD1D44">
            <w:pPr>
              <w:pStyle w:val="TableText0"/>
              <w:jc w:val="center"/>
              <w:rPr>
                <w:rFonts w:cs="Arial"/>
                <w:iCs/>
                <w:color w:val="000000"/>
              </w:rPr>
            </w:pPr>
          </w:p>
        </w:tc>
        <w:tc>
          <w:tcPr>
            <w:tcW w:w="3243" w:type="dxa"/>
            <w:vAlign w:val="center"/>
          </w:tcPr>
          <w:p w14:paraId="05F09759" w14:textId="77777777" w:rsidR="0056680D" w:rsidRPr="00AE4A84" w:rsidRDefault="0056680D" w:rsidP="00BD1D44">
            <w:pPr>
              <w:pStyle w:val="TableText0"/>
              <w:jc w:val="center"/>
              <w:rPr>
                <w:rFonts w:cs="Arial"/>
                <w:iCs/>
                <w:color w:val="000000"/>
              </w:rPr>
            </w:pPr>
          </w:p>
        </w:tc>
      </w:tr>
      <w:tr w:rsidR="0056680D" w:rsidRPr="00AE4A84" w14:paraId="1372E385" w14:textId="77777777" w:rsidTr="0056680D">
        <w:tblPrEx>
          <w:tblCellMar>
            <w:top w:w="0" w:type="dxa"/>
            <w:bottom w:w="0" w:type="dxa"/>
          </w:tblCellMar>
        </w:tblPrEx>
        <w:trPr>
          <w:trHeight w:hRule="exact" w:val="288"/>
        </w:trPr>
        <w:tc>
          <w:tcPr>
            <w:tcW w:w="1710" w:type="dxa"/>
            <w:vAlign w:val="center"/>
          </w:tcPr>
          <w:p w14:paraId="451BF691" w14:textId="77777777" w:rsidR="0056680D" w:rsidRPr="00AE4A84" w:rsidRDefault="0056680D" w:rsidP="00BD1D44">
            <w:pPr>
              <w:pStyle w:val="TableText0"/>
              <w:jc w:val="center"/>
              <w:rPr>
                <w:rFonts w:cs="Arial"/>
                <w:iCs/>
                <w:color w:val="000000"/>
              </w:rPr>
            </w:pPr>
            <w:r w:rsidRPr="00AE4A84">
              <w:rPr>
                <w:rFonts w:cs="Arial"/>
                <w:iCs/>
                <w:color w:val="000000"/>
              </w:rPr>
              <w:t>30</w:t>
            </w:r>
          </w:p>
        </w:tc>
        <w:tc>
          <w:tcPr>
            <w:tcW w:w="1707" w:type="dxa"/>
            <w:vAlign w:val="center"/>
          </w:tcPr>
          <w:p w14:paraId="5CCEF74F" w14:textId="77777777" w:rsidR="0056680D" w:rsidRPr="00AE4A84" w:rsidRDefault="0056680D" w:rsidP="00BD1D44">
            <w:pPr>
              <w:pStyle w:val="TableText0"/>
              <w:jc w:val="center"/>
              <w:rPr>
                <w:rFonts w:cs="Arial"/>
                <w:iCs/>
                <w:color w:val="000000"/>
              </w:rPr>
            </w:pPr>
          </w:p>
        </w:tc>
        <w:tc>
          <w:tcPr>
            <w:tcW w:w="3243" w:type="dxa"/>
            <w:vAlign w:val="center"/>
          </w:tcPr>
          <w:p w14:paraId="0AF27B5A" w14:textId="77777777" w:rsidR="0056680D" w:rsidRPr="00AE4A84" w:rsidRDefault="0056680D" w:rsidP="00BD1D44">
            <w:pPr>
              <w:pStyle w:val="TableText0"/>
              <w:jc w:val="center"/>
              <w:rPr>
                <w:rFonts w:cs="Arial"/>
                <w:iCs/>
                <w:color w:val="000000"/>
              </w:rPr>
            </w:pPr>
          </w:p>
        </w:tc>
      </w:tr>
    </w:tbl>
    <w:p w14:paraId="398F2528" w14:textId="77777777" w:rsidR="00DC3FFF" w:rsidRPr="00AE4A84" w:rsidRDefault="00DC3FFF" w:rsidP="00BD1D44"/>
    <w:p w14:paraId="43914014" w14:textId="77777777" w:rsidR="00DC3FFF" w:rsidRPr="00AE4A84" w:rsidRDefault="00DC3FFF" w:rsidP="00BD1D44"/>
    <w:p w14:paraId="36542339" w14:textId="77777777" w:rsidR="00DC3FFF" w:rsidRPr="00AE4A84" w:rsidRDefault="00DC3FFF" w:rsidP="00BD1D44">
      <w:pPr>
        <w:pStyle w:val="Config1"/>
        <w:numPr>
          <w:ilvl w:val="0"/>
          <w:numId w:val="0"/>
        </w:numPr>
        <w:rPr>
          <w:b/>
          <w:bCs/>
          <w:u w:val="single"/>
        </w:rPr>
      </w:pPr>
      <w:bookmarkStart w:id="715" w:name="_Toc316631007"/>
      <w:bookmarkStart w:id="716" w:name="_Toc142488610"/>
      <w:bookmarkStart w:id="717" w:name="_Toc152145407"/>
      <w:r w:rsidRPr="00AE4A84">
        <w:rPr>
          <w:b/>
          <w:bCs/>
          <w:u w:val="single"/>
        </w:rPr>
        <w:t>Financial Adjustments</w:t>
      </w:r>
      <w:bookmarkEnd w:id="715"/>
      <w:bookmarkEnd w:id="716"/>
      <w:bookmarkEnd w:id="717"/>
    </w:p>
    <w:p w14:paraId="54D80105" w14:textId="77777777" w:rsidR="00DC3FFF" w:rsidRPr="00AE4A84" w:rsidRDefault="00DC3FFF" w:rsidP="00BD1D44">
      <w:pPr>
        <w:pStyle w:val="Config1"/>
        <w:keepNext w:val="0"/>
        <w:ind w:left="720" w:hanging="360"/>
      </w:pPr>
      <w:bookmarkStart w:id="718" w:name="_Toc316631008"/>
      <w:bookmarkStart w:id="719" w:name="_Toc142488611"/>
      <w:bookmarkStart w:id="720" w:name="_Toc152145408"/>
      <w:r w:rsidRPr="00AE4A84">
        <w:t>Interest</w:t>
      </w:r>
      <w:bookmarkEnd w:id="718"/>
      <w:bookmarkEnd w:id="719"/>
      <w:bookmarkEnd w:id="720"/>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04F12F3F" w14:textId="77777777" w:rsidTr="004A5CC8">
        <w:tblPrEx>
          <w:tblCellMar>
            <w:top w:w="0" w:type="dxa"/>
            <w:bottom w:w="0" w:type="dxa"/>
          </w:tblCellMar>
        </w:tblPrEx>
        <w:trPr>
          <w:trHeight w:hRule="exact" w:val="442"/>
        </w:trPr>
        <w:tc>
          <w:tcPr>
            <w:tcW w:w="1710" w:type="dxa"/>
            <w:shd w:val="clear" w:color="auto" w:fill="E6E6E6"/>
            <w:vAlign w:val="center"/>
          </w:tcPr>
          <w:p w14:paraId="7DAC094F"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BEE1C80"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8C83DA2" w14:textId="77777777" w:rsidR="00436056" w:rsidRPr="00AE4A84" w:rsidRDefault="00436056" w:rsidP="00BD1D44">
            <w:pPr>
              <w:pStyle w:val="TableBoldCharCharCharCharChar1Char"/>
              <w:keepNext/>
              <w:ind w:left="119"/>
              <w:jc w:val="center"/>
            </w:pPr>
            <w:r w:rsidRPr="00AE4A84">
              <w:t>Common Attribute Name</w:t>
            </w:r>
          </w:p>
        </w:tc>
      </w:tr>
      <w:tr w:rsidR="00211384" w:rsidRPr="00AE4A84" w14:paraId="40CEB5F2" w14:textId="77777777" w:rsidTr="00211384">
        <w:tblPrEx>
          <w:tblCellMar>
            <w:top w:w="0" w:type="dxa"/>
            <w:bottom w:w="0" w:type="dxa"/>
          </w:tblCellMar>
        </w:tblPrEx>
        <w:trPr>
          <w:trHeight w:hRule="exact" w:val="288"/>
        </w:trPr>
        <w:tc>
          <w:tcPr>
            <w:tcW w:w="1710" w:type="dxa"/>
            <w:vAlign w:val="center"/>
          </w:tcPr>
          <w:p w14:paraId="33AE2AA0" w14:textId="77777777" w:rsidR="00211384" w:rsidRPr="00AE4A84" w:rsidRDefault="00211384" w:rsidP="00BD1D44">
            <w:pPr>
              <w:pStyle w:val="TableText0"/>
              <w:jc w:val="center"/>
              <w:rPr>
                <w:rFonts w:cs="Arial"/>
                <w:iCs/>
                <w:color w:val="000000"/>
              </w:rPr>
            </w:pPr>
            <w:r w:rsidRPr="00AE4A84">
              <w:rPr>
                <w:rFonts w:cs="Arial"/>
                <w:iCs/>
                <w:color w:val="000000"/>
              </w:rPr>
              <w:t>16</w:t>
            </w:r>
          </w:p>
        </w:tc>
        <w:tc>
          <w:tcPr>
            <w:tcW w:w="1707" w:type="dxa"/>
            <w:vAlign w:val="center"/>
          </w:tcPr>
          <w:p w14:paraId="3BA61271" w14:textId="77777777" w:rsidR="00211384" w:rsidRPr="00AE4A84" w:rsidRDefault="00211384" w:rsidP="00BD1D44">
            <w:pPr>
              <w:pStyle w:val="TableText0"/>
              <w:jc w:val="center"/>
              <w:rPr>
                <w:rFonts w:cs="Arial"/>
                <w:iCs/>
                <w:color w:val="000000"/>
              </w:rPr>
            </w:pPr>
            <w:r w:rsidRPr="00AE4A84">
              <w:rPr>
                <w:rFonts w:cs="Arial"/>
                <w:iCs/>
                <w:color w:val="000000"/>
              </w:rPr>
              <w:t>V’</w:t>
            </w:r>
          </w:p>
        </w:tc>
        <w:tc>
          <w:tcPr>
            <w:tcW w:w="3243" w:type="dxa"/>
            <w:vAlign w:val="center"/>
          </w:tcPr>
          <w:p w14:paraId="6D1E5C7A" w14:textId="77777777" w:rsidR="00211384" w:rsidRPr="00AE4A84" w:rsidRDefault="00211384" w:rsidP="00BD1D44">
            <w:pPr>
              <w:pStyle w:val="TableText0"/>
              <w:jc w:val="center"/>
              <w:rPr>
                <w:rFonts w:cs="Arial"/>
                <w:iCs/>
                <w:color w:val="000000"/>
              </w:rPr>
            </w:pPr>
            <w:r w:rsidRPr="00AE4A84">
              <w:rPr>
                <w:rFonts w:cs="Arial"/>
                <w:iCs/>
                <w:color w:val="000000"/>
              </w:rPr>
              <w:t>INVOICE_REFERENCE</w:t>
            </w:r>
          </w:p>
        </w:tc>
      </w:tr>
      <w:tr w:rsidR="00B06ED9" w:rsidRPr="00AE4A84" w14:paraId="1C003684" w14:textId="77777777" w:rsidTr="0056680D">
        <w:tblPrEx>
          <w:tblCellMar>
            <w:top w:w="0" w:type="dxa"/>
            <w:bottom w:w="0" w:type="dxa"/>
          </w:tblCellMar>
        </w:tblPrEx>
        <w:trPr>
          <w:trHeight w:hRule="exact" w:val="288"/>
        </w:trPr>
        <w:tc>
          <w:tcPr>
            <w:tcW w:w="1710" w:type="dxa"/>
            <w:vAlign w:val="center"/>
          </w:tcPr>
          <w:p w14:paraId="5526E80B" w14:textId="77777777" w:rsidR="00B06ED9" w:rsidRPr="00AE4A84" w:rsidRDefault="00B06ED9" w:rsidP="00BD1D44">
            <w:pPr>
              <w:pStyle w:val="TableText0"/>
              <w:jc w:val="center"/>
              <w:rPr>
                <w:rFonts w:cs="Arial"/>
                <w:iCs/>
                <w:color w:val="000000"/>
              </w:rPr>
            </w:pPr>
            <w:r w:rsidRPr="00AE4A84">
              <w:rPr>
                <w:rFonts w:cs="Arial"/>
                <w:iCs/>
                <w:color w:val="000000"/>
              </w:rPr>
              <w:t>17</w:t>
            </w:r>
          </w:p>
        </w:tc>
        <w:tc>
          <w:tcPr>
            <w:tcW w:w="1707" w:type="dxa"/>
            <w:vAlign w:val="center"/>
          </w:tcPr>
          <w:p w14:paraId="50A0D3BF" w14:textId="77777777" w:rsidR="00B06ED9" w:rsidRPr="00AE4A84" w:rsidRDefault="00B06ED9" w:rsidP="00BD1D44">
            <w:pPr>
              <w:pStyle w:val="TableText0"/>
              <w:jc w:val="center"/>
              <w:rPr>
                <w:rFonts w:cs="Arial"/>
                <w:iCs/>
                <w:color w:val="000000"/>
              </w:rPr>
            </w:pPr>
            <w:r w:rsidRPr="00AE4A84">
              <w:rPr>
                <w:rFonts w:cs="Arial"/>
                <w:iCs/>
                <w:color w:val="000000"/>
              </w:rPr>
              <w:t>U’</w:t>
            </w:r>
          </w:p>
        </w:tc>
        <w:tc>
          <w:tcPr>
            <w:tcW w:w="3243" w:type="dxa"/>
            <w:vAlign w:val="center"/>
          </w:tcPr>
          <w:p w14:paraId="44E839DA" w14:textId="77777777" w:rsidR="00B06ED9" w:rsidRPr="00AE4A84" w:rsidRDefault="00B06ED9" w:rsidP="00BD1D44">
            <w:pPr>
              <w:pStyle w:val="TableText0"/>
              <w:jc w:val="center"/>
              <w:rPr>
                <w:rFonts w:cs="Arial"/>
                <w:iCs/>
                <w:color w:val="000000"/>
              </w:rPr>
            </w:pPr>
            <w:r w:rsidRPr="00AE4A84">
              <w:rPr>
                <w:rFonts w:cs="Arial"/>
                <w:iCs/>
                <w:color w:val="000000"/>
              </w:rPr>
              <w:t>BILL_PERIOD_START</w:t>
            </w:r>
          </w:p>
        </w:tc>
      </w:tr>
      <w:tr w:rsidR="00B06ED9" w:rsidRPr="00AE4A84" w14:paraId="79F5C4B3" w14:textId="77777777" w:rsidTr="0056680D">
        <w:tblPrEx>
          <w:tblCellMar>
            <w:top w:w="0" w:type="dxa"/>
            <w:bottom w:w="0" w:type="dxa"/>
          </w:tblCellMar>
        </w:tblPrEx>
        <w:trPr>
          <w:trHeight w:hRule="exact" w:val="288"/>
        </w:trPr>
        <w:tc>
          <w:tcPr>
            <w:tcW w:w="1710" w:type="dxa"/>
            <w:vAlign w:val="center"/>
          </w:tcPr>
          <w:p w14:paraId="4F382305" w14:textId="77777777" w:rsidR="00B06ED9" w:rsidRPr="00AE4A84" w:rsidRDefault="00B06ED9" w:rsidP="00BD1D44">
            <w:pPr>
              <w:pStyle w:val="TableText0"/>
              <w:jc w:val="center"/>
              <w:rPr>
                <w:rFonts w:cs="Arial"/>
                <w:iCs/>
                <w:color w:val="000000"/>
              </w:rPr>
            </w:pPr>
            <w:r w:rsidRPr="00AE4A84">
              <w:rPr>
                <w:rFonts w:cs="Arial"/>
                <w:iCs/>
                <w:color w:val="000000"/>
              </w:rPr>
              <w:t>18</w:t>
            </w:r>
          </w:p>
        </w:tc>
        <w:tc>
          <w:tcPr>
            <w:tcW w:w="1707" w:type="dxa"/>
            <w:vAlign w:val="center"/>
          </w:tcPr>
          <w:p w14:paraId="37A45214" w14:textId="77777777" w:rsidR="00B06ED9" w:rsidRPr="00AE4A84" w:rsidRDefault="00B06ED9" w:rsidP="00BD1D44">
            <w:pPr>
              <w:pStyle w:val="TableText0"/>
              <w:jc w:val="center"/>
              <w:rPr>
                <w:rFonts w:cs="Arial"/>
                <w:iCs/>
                <w:color w:val="000000"/>
              </w:rPr>
            </w:pPr>
            <w:r w:rsidRPr="00AE4A84">
              <w:rPr>
                <w:rFonts w:cs="Arial"/>
                <w:iCs/>
                <w:color w:val="000000"/>
              </w:rPr>
              <w:t>U</w:t>
            </w:r>
          </w:p>
        </w:tc>
        <w:tc>
          <w:tcPr>
            <w:tcW w:w="3243" w:type="dxa"/>
            <w:vAlign w:val="center"/>
          </w:tcPr>
          <w:p w14:paraId="35EDAC3F" w14:textId="77777777" w:rsidR="00B06ED9" w:rsidRPr="00AE4A84" w:rsidRDefault="00B06ED9" w:rsidP="00BD1D44">
            <w:pPr>
              <w:pStyle w:val="TableText0"/>
              <w:jc w:val="center"/>
              <w:rPr>
                <w:rFonts w:cs="Arial"/>
                <w:iCs/>
                <w:color w:val="000000"/>
              </w:rPr>
            </w:pPr>
            <w:r w:rsidRPr="00AE4A84">
              <w:rPr>
                <w:rFonts w:cs="Arial"/>
                <w:iCs/>
                <w:color w:val="000000"/>
              </w:rPr>
              <w:t>BILL_PERIOD_END</w:t>
            </w:r>
          </w:p>
        </w:tc>
      </w:tr>
      <w:tr w:rsidR="00B06ED9" w:rsidRPr="00AE4A84" w14:paraId="74801579" w14:textId="77777777" w:rsidTr="0056680D">
        <w:tblPrEx>
          <w:tblCellMar>
            <w:top w:w="0" w:type="dxa"/>
            <w:bottom w:w="0" w:type="dxa"/>
          </w:tblCellMar>
        </w:tblPrEx>
        <w:trPr>
          <w:trHeight w:hRule="exact" w:val="288"/>
        </w:trPr>
        <w:tc>
          <w:tcPr>
            <w:tcW w:w="1710" w:type="dxa"/>
            <w:vAlign w:val="center"/>
          </w:tcPr>
          <w:p w14:paraId="648802BB" w14:textId="77777777" w:rsidR="00B06ED9" w:rsidRPr="00AE4A84" w:rsidRDefault="00B06ED9" w:rsidP="00BD1D44">
            <w:pPr>
              <w:pStyle w:val="TableText0"/>
              <w:jc w:val="center"/>
              <w:rPr>
                <w:rFonts w:cs="Arial"/>
                <w:iCs/>
                <w:color w:val="000000"/>
              </w:rPr>
            </w:pPr>
            <w:r w:rsidRPr="00AE4A84">
              <w:rPr>
                <w:rFonts w:cs="Arial"/>
                <w:iCs/>
                <w:color w:val="000000"/>
              </w:rPr>
              <w:t>19</w:t>
            </w:r>
          </w:p>
        </w:tc>
        <w:tc>
          <w:tcPr>
            <w:tcW w:w="1707" w:type="dxa"/>
            <w:vAlign w:val="center"/>
          </w:tcPr>
          <w:p w14:paraId="50DDBBF0" w14:textId="77777777" w:rsidR="00B06ED9" w:rsidRPr="00AE4A84" w:rsidRDefault="00B06ED9" w:rsidP="00BD1D44">
            <w:pPr>
              <w:pStyle w:val="TableText0"/>
              <w:jc w:val="center"/>
              <w:rPr>
                <w:rFonts w:cs="Arial"/>
                <w:iCs/>
                <w:color w:val="000000"/>
              </w:rPr>
            </w:pPr>
          </w:p>
        </w:tc>
        <w:tc>
          <w:tcPr>
            <w:tcW w:w="3243" w:type="dxa"/>
            <w:vAlign w:val="center"/>
          </w:tcPr>
          <w:p w14:paraId="657FD7A1" w14:textId="77777777" w:rsidR="00B06ED9" w:rsidRPr="00AE4A84" w:rsidRDefault="00B06ED9" w:rsidP="00BD1D44">
            <w:pPr>
              <w:pStyle w:val="TableText0"/>
              <w:jc w:val="center"/>
              <w:rPr>
                <w:rFonts w:cs="Arial"/>
                <w:iCs/>
                <w:color w:val="000000"/>
              </w:rPr>
            </w:pPr>
          </w:p>
        </w:tc>
      </w:tr>
      <w:tr w:rsidR="00B06ED9" w:rsidRPr="00AE4A84" w14:paraId="073F12E3" w14:textId="77777777" w:rsidTr="0056680D">
        <w:tblPrEx>
          <w:tblCellMar>
            <w:top w:w="0" w:type="dxa"/>
            <w:bottom w:w="0" w:type="dxa"/>
          </w:tblCellMar>
        </w:tblPrEx>
        <w:trPr>
          <w:trHeight w:hRule="exact" w:val="288"/>
        </w:trPr>
        <w:tc>
          <w:tcPr>
            <w:tcW w:w="1710" w:type="dxa"/>
            <w:vAlign w:val="center"/>
          </w:tcPr>
          <w:p w14:paraId="70C4C8ED" w14:textId="77777777" w:rsidR="00B06ED9" w:rsidRPr="00AE4A84" w:rsidRDefault="00B06ED9" w:rsidP="00BD1D44">
            <w:pPr>
              <w:pStyle w:val="TableText0"/>
              <w:jc w:val="center"/>
              <w:rPr>
                <w:rFonts w:cs="Arial"/>
                <w:iCs/>
                <w:color w:val="000000"/>
              </w:rPr>
            </w:pPr>
            <w:r w:rsidRPr="00AE4A84">
              <w:rPr>
                <w:rFonts w:cs="Arial"/>
                <w:iCs/>
                <w:color w:val="000000"/>
              </w:rPr>
              <w:t>20</w:t>
            </w:r>
          </w:p>
        </w:tc>
        <w:tc>
          <w:tcPr>
            <w:tcW w:w="1707" w:type="dxa"/>
            <w:vAlign w:val="center"/>
          </w:tcPr>
          <w:p w14:paraId="485D239C" w14:textId="77777777" w:rsidR="00B06ED9" w:rsidRPr="00AE4A84" w:rsidRDefault="00B06ED9" w:rsidP="00BD1D44">
            <w:pPr>
              <w:pStyle w:val="TableText0"/>
              <w:jc w:val="center"/>
              <w:rPr>
                <w:rFonts w:cs="Arial"/>
                <w:iCs/>
                <w:color w:val="000000"/>
              </w:rPr>
            </w:pPr>
          </w:p>
        </w:tc>
        <w:tc>
          <w:tcPr>
            <w:tcW w:w="3243" w:type="dxa"/>
            <w:vAlign w:val="center"/>
          </w:tcPr>
          <w:p w14:paraId="382BE6B9" w14:textId="77777777" w:rsidR="00B06ED9" w:rsidRPr="00AE4A84" w:rsidRDefault="00B06ED9" w:rsidP="00BD1D44">
            <w:pPr>
              <w:pStyle w:val="TableText0"/>
              <w:jc w:val="center"/>
              <w:rPr>
                <w:rFonts w:cs="Arial"/>
                <w:iCs/>
                <w:color w:val="000000"/>
              </w:rPr>
            </w:pPr>
          </w:p>
        </w:tc>
      </w:tr>
      <w:tr w:rsidR="00B06ED9" w:rsidRPr="00AE4A84" w14:paraId="53EB1CC1" w14:textId="77777777" w:rsidTr="0056680D">
        <w:tblPrEx>
          <w:tblCellMar>
            <w:top w:w="0" w:type="dxa"/>
            <w:bottom w:w="0" w:type="dxa"/>
          </w:tblCellMar>
        </w:tblPrEx>
        <w:trPr>
          <w:trHeight w:hRule="exact" w:val="288"/>
        </w:trPr>
        <w:tc>
          <w:tcPr>
            <w:tcW w:w="1710" w:type="dxa"/>
            <w:vAlign w:val="center"/>
          </w:tcPr>
          <w:p w14:paraId="19C4537A" w14:textId="77777777" w:rsidR="00B06ED9" w:rsidRPr="00AE4A84" w:rsidRDefault="00B06ED9" w:rsidP="00BD1D44">
            <w:pPr>
              <w:pStyle w:val="TableText0"/>
              <w:jc w:val="center"/>
              <w:rPr>
                <w:rFonts w:cs="Arial"/>
                <w:iCs/>
                <w:color w:val="000000"/>
              </w:rPr>
            </w:pPr>
            <w:r w:rsidRPr="00AE4A84">
              <w:rPr>
                <w:rFonts w:cs="Arial"/>
                <w:iCs/>
                <w:color w:val="000000"/>
              </w:rPr>
              <w:t>21</w:t>
            </w:r>
          </w:p>
        </w:tc>
        <w:tc>
          <w:tcPr>
            <w:tcW w:w="1707" w:type="dxa"/>
            <w:vAlign w:val="center"/>
          </w:tcPr>
          <w:p w14:paraId="1BC32DF7" w14:textId="77777777" w:rsidR="00B06ED9" w:rsidRPr="00AE4A84" w:rsidRDefault="00B06ED9" w:rsidP="00BD1D44">
            <w:pPr>
              <w:pStyle w:val="TableText0"/>
              <w:jc w:val="center"/>
              <w:rPr>
                <w:rFonts w:cs="Arial"/>
                <w:iCs/>
                <w:color w:val="000000"/>
              </w:rPr>
            </w:pPr>
          </w:p>
        </w:tc>
        <w:tc>
          <w:tcPr>
            <w:tcW w:w="3243" w:type="dxa"/>
            <w:vAlign w:val="center"/>
          </w:tcPr>
          <w:p w14:paraId="29C70A83" w14:textId="77777777" w:rsidR="00B06ED9" w:rsidRPr="00AE4A84" w:rsidRDefault="00B06ED9" w:rsidP="00BD1D44">
            <w:pPr>
              <w:pStyle w:val="TableText0"/>
              <w:jc w:val="center"/>
              <w:rPr>
                <w:rFonts w:cs="Arial"/>
                <w:iCs/>
                <w:color w:val="000000"/>
              </w:rPr>
            </w:pPr>
          </w:p>
        </w:tc>
      </w:tr>
      <w:tr w:rsidR="00B06ED9" w:rsidRPr="00AE4A84" w14:paraId="3537052F" w14:textId="77777777" w:rsidTr="0056680D">
        <w:tblPrEx>
          <w:tblCellMar>
            <w:top w:w="0" w:type="dxa"/>
            <w:bottom w:w="0" w:type="dxa"/>
          </w:tblCellMar>
        </w:tblPrEx>
        <w:trPr>
          <w:trHeight w:hRule="exact" w:val="253"/>
        </w:trPr>
        <w:tc>
          <w:tcPr>
            <w:tcW w:w="1710" w:type="dxa"/>
            <w:vAlign w:val="center"/>
          </w:tcPr>
          <w:p w14:paraId="7DBAF7CB" w14:textId="77777777" w:rsidR="00B06ED9" w:rsidRPr="00AE4A84" w:rsidRDefault="00B06ED9" w:rsidP="00BD1D44">
            <w:pPr>
              <w:pStyle w:val="TableText0"/>
              <w:jc w:val="center"/>
              <w:rPr>
                <w:rFonts w:cs="Arial"/>
                <w:iCs/>
                <w:color w:val="000000"/>
              </w:rPr>
            </w:pPr>
            <w:r w:rsidRPr="00AE4A84">
              <w:rPr>
                <w:rFonts w:cs="Arial"/>
                <w:iCs/>
                <w:color w:val="000000"/>
              </w:rPr>
              <w:t>22</w:t>
            </w:r>
          </w:p>
        </w:tc>
        <w:tc>
          <w:tcPr>
            <w:tcW w:w="1707" w:type="dxa"/>
            <w:vAlign w:val="center"/>
          </w:tcPr>
          <w:p w14:paraId="08C1253B" w14:textId="77777777" w:rsidR="00B06ED9" w:rsidRPr="00AE4A84" w:rsidRDefault="00B06ED9" w:rsidP="00BD1D44">
            <w:pPr>
              <w:pStyle w:val="TableText0"/>
              <w:jc w:val="center"/>
              <w:rPr>
                <w:rFonts w:cs="Arial"/>
                <w:iCs/>
                <w:color w:val="000000"/>
              </w:rPr>
            </w:pPr>
          </w:p>
        </w:tc>
        <w:tc>
          <w:tcPr>
            <w:tcW w:w="3243" w:type="dxa"/>
            <w:vAlign w:val="center"/>
          </w:tcPr>
          <w:p w14:paraId="74BDECEC" w14:textId="77777777" w:rsidR="00B06ED9" w:rsidRPr="00AE4A84" w:rsidRDefault="00B06ED9" w:rsidP="00BD1D44">
            <w:pPr>
              <w:pStyle w:val="TableText0"/>
              <w:jc w:val="center"/>
              <w:rPr>
                <w:rFonts w:cs="Arial"/>
                <w:iCs/>
                <w:color w:val="000000"/>
              </w:rPr>
            </w:pPr>
          </w:p>
        </w:tc>
      </w:tr>
      <w:tr w:rsidR="00B06ED9" w:rsidRPr="00AE4A84" w14:paraId="4E4FA2D4" w14:textId="77777777" w:rsidTr="0056680D">
        <w:tblPrEx>
          <w:tblCellMar>
            <w:top w:w="0" w:type="dxa"/>
            <w:bottom w:w="0" w:type="dxa"/>
          </w:tblCellMar>
        </w:tblPrEx>
        <w:trPr>
          <w:trHeight w:hRule="exact" w:val="288"/>
        </w:trPr>
        <w:tc>
          <w:tcPr>
            <w:tcW w:w="1710" w:type="dxa"/>
            <w:vAlign w:val="center"/>
          </w:tcPr>
          <w:p w14:paraId="1ACEA1D6" w14:textId="77777777" w:rsidR="00B06ED9" w:rsidRPr="00AE4A84" w:rsidRDefault="00B06ED9" w:rsidP="00BD1D44">
            <w:pPr>
              <w:pStyle w:val="TableText0"/>
              <w:jc w:val="center"/>
              <w:rPr>
                <w:rFonts w:cs="Arial"/>
                <w:iCs/>
                <w:color w:val="000000"/>
              </w:rPr>
            </w:pPr>
            <w:r w:rsidRPr="00AE4A84">
              <w:rPr>
                <w:rFonts w:cs="Arial"/>
                <w:iCs/>
                <w:color w:val="000000"/>
              </w:rPr>
              <w:t>23</w:t>
            </w:r>
          </w:p>
        </w:tc>
        <w:tc>
          <w:tcPr>
            <w:tcW w:w="1707" w:type="dxa"/>
            <w:vAlign w:val="center"/>
          </w:tcPr>
          <w:p w14:paraId="04234658" w14:textId="77777777" w:rsidR="00B06ED9" w:rsidRPr="00AE4A84" w:rsidRDefault="00B06ED9" w:rsidP="00BD1D44">
            <w:pPr>
              <w:pStyle w:val="TableText0"/>
              <w:jc w:val="center"/>
              <w:rPr>
                <w:rFonts w:cs="Arial"/>
                <w:iCs/>
                <w:color w:val="000000"/>
              </w:rPr>
            </w:pPr>
          </w:p>
        </w:tc>
        <w:tc>
          <w:tcPr>
            <w:tcW w:w="3243" w:type="dxa"/>
            <w:vAlign w:val="center"/>
          </w:tcPr>
          <w:p w14:paraId="584E48E7" w14:textId="77777777" w:rsidR="00B06ED9" w:rsidRPr="00AE4A84" w:rsidRDefault="00B06ED9" w:rsidP="00BD1D44">
            <w:pPr>
              <w:pStyle w:val="TableText0"/>
              <w:jc w:val="center"/>
              <w:rPr>
                <w:rFonts w:cs="Arial"/>
                <w:iCs/>
                <w:color w:val="000000"/>
              </w:rPr>
            </w:pPr>
          </w:p>
        </w:tc>
      </w:tr>
      <w:tr w:rsidR="00B06ED9" w:rsidRPr="00AE4A84" w14:paraId="319F4836" w14:textId="77777777" w:rsidTr="0056680D">
        <w:tblPrEx>
          <w:tblCellMar>
            <w:top w:w="0" w:type="dxa"/>
            <w:bottom w:w="0" w:type="dxa"/>
          </w:tblCellMar>
        </w:tblPrEx>
        <w:trPr>
          <w:trHeight w:hRule="exact" w:val="288"/>
        </w:trPr>
        <w:tc>
          <w:tcPr>
            <w:tcW w:w="1710" w:type="dxa"/>
            <w:vAlign w:val="center"/>
          </w:tcPr>
          <w:p w14:paraId="602681D8" w14:textId="77777777" w:rsidR="00B06ED9" w:rsidRPr="00AE4A84" w:rsidRDefault="00B06ED9" w:rsidP="00BD1D44">
            <w:pPr>
              <w:pStyle w:val="TableText0"/>
              <w:jc w:val="center"/>
              <w:rPr>
                <w:rFonts w:cs="Arial"/>
                <w:iCs/>
                <w:color w:val="000000"/>
              </w:rPr>
            </w:pPr>
            <w:r w:rsidRPr="00AE4A84">
              <w:rPr>
                <w:rFonts w:cs="Arial"/>
                <w:iCs/>
                <w:color w:val="000000"/>
              </w:rPr>
              <w:t>24</w:t>
            </w:r>
          </w:p>
        </w:tc>
        <w:tc>
          <w:tcPr>
            <w:tcW w:w="1707" w:type="dxa"/>
            <w:vAlign w:val="center"/>
          </w:tcPr>
          <w:p w14:paraId="40502BB6" w14:textId="77777777" w:rsidR="00B06ED9" w:rsidRPr="00AE4A84" w:rsidRDefault="00B06ED9" w:rsidP="00BD1D44">
            <w:pPr>
              <w:pStyle w:val="TableText0"/>
              <w:jc w:val="center"/>
              <w:rPr>
                <w:rFonts w:cs="Arial"/>
                <w:iCs/>
                <w:color w:val="000000"/>
              </w:rPr>
            </w:pPr>
          </w:p>
        </w:tc>
        <w:tc>
          <w:tcPr>
            <w:tcW w:w="3243" w:type="dxa"/>
            <w:vAlign w:val="center"/>
          </w:tcPr>
          <w:p w14:paraId="5EA9C2B3" w14:textId="77777777" w:rsidR="00B06ED9" w:rsidRPr="00AE4A84" w:rsidRDefault="00B06ED9" w:rsidP="00BD1D44">
            <w:pPr>
              <w:pStyle w:val="TableText0"/>
              <w:jc w:val="center"/>
              <w:rPr>
                <w:rFonts w:cs="Arial"/>
                <w:iCs/>
                <w:color w:val="000000"/>
              </w:rPr>
            </w:pPr>
          </w:p>
        </w:tc>
      </w:tr>
      <w:tr w:rsidR="00B06ED9" w:rsidRPr="00AE4A84" w14:paraId="4C3CBB25" w14:textId="77777777" w:rsidTr="0056680D">
        <w:tblPrEx>
          <w:tblCellMar>
            <w:top w:w="0" w:type="dxa"/>
            <w:bottom w:w="0" w:type="dxa"/>
          </w:tblCellMar>
        </w:tblPrEx>
        <w:trPr>
          <w:trHeight w:hRule="exact" w:val="288"/>
        </w:trPr>
        <w:tc>
          <w:tcPr>
            <w:tcW w:w="1710" w:type="dxa"/>
            <w:vAlign w:val="center"/>
          </w:tcPr>
          <w:p w14:paraId="46A20AC5" w14:textId="77777777" w:rsidR="00B06ED9" w:rsidRPr="00AE4A84" w:rsidRDefault="00B06ED9" w:rsidP="00BD1D44">
            <w:pPr>
              <w:pStyle w:val="TableText0"/>
              <w:jc w:val="center"/>
              <w:rPr>
                <w:rFonts w:cs="Arial"/>
                <w:iCs/>
                <w:color w:val="000000"/>
              </w:rPr>
            </w:pPr>
            <w:r w:rsidRPr="00AE4A84">
              <w:rPr>
                <w:rFonts w:cs="Arial"/>
                <w:iCs/>
                <w:color w:val="000000"/>
              </w:rPr>
              <w:t>25</w:t>
            </w:r>
          </w:p>
        </w:tc>
        <w:tc>
          <w:tcPr>
            <w:tcW w:w="1707" w:type="dxa"/>
            <w:vAlign w:val="center"/>
          </w:tcPr>
          <w:p w14:paraId="51840886" w14:textId="77777777" w:rsidR="00B06ED9" w:rsidRPr="00AE4A84" w:rsidRDefault="00B06ED9" w:rsidP="00BD1D44">
            <w:pPr>
              <w:pStyle w:val="TableText0"/>
              <w:jc w:val="center"/>
              <w:rPr>
                <w:rFonts w:cs="Arial"/>
                <w:iCs/>
                <w:color w:val="000000"/>
              </w:rPr>
            </w:pPr>
          </w:p>
        </w:tc>
        <w:tc>
          <w:tcPr>
            <w:tcW w:w="3243" w:type="dxa"/>
            <w:vAlign w:val="center"/>
          </w:tcPr>
          <w:p w14:paraId="5147D82B" w14:textId="77777777" w:rsidR="00B06ED9" w:rsidRPr="00AE4A84" w:rsidRDefault="00B06ED9" w:rsidP="00BD1D44">
            <w:pPr>
              <w:pStyle w:val="TableText0"/>
              <w:jc w:val="center"/>
              <w:rPr>
                <w:rFonts w:cs="Arial"/>
                <w:iCs/>
                <w:color w:val="000000"/>
              </w:rPr>
            </w:pPr>
          </w:p>
        </w:tc>
      </w:tr>
      <w:tr w:rsidR="00B06ED9" w:rsidRPr="00AE4A84" w14:paraId="2A96FA14" w14:textId="77777777" w:rsidTr="0056680D">
        <w:tblPrEx>
          <w:tblCellMar>
            <w:top w:w="0" w:type="dxa"/>
            <w:bottom w:w="0" w:type="dxa"/>
          </w:tblCellMar>
        </w:tblPrEx>
        <w:trPr>
          <w:trHeight w:hRule="exact" w:val="288"/>
        </w:trPr>
        <w:tc>
          <w:tcPr>
            <w:tcW w:w="1710" w:type="dxa"/>
            <w:vAlign w:val="center"/>
          </w:tcPr>
          <w:p w14:paraId="50E445E5" w14:textId="77777777" w:rsidR="00B06ED9" w:rsidRPr="00AE4A84" w:rsidRDefault="00B06ED9" w:rsidP="00BD1D44">
            <w:pPr>
              <w:pStyle w:val="TableText0"/>
              <w:jc w:val="center"/>
              <w:rPr>
                <w:rFonts w:cs="Arial"/>
                <w:iCs/>
                <w:color w:val="000000"/>
              </w:rPr>
            </w:pPr>
            <w:r w:rsidRPr="00AE4A84">
              <w:rPr>
                <w:rFonts w:cs="Arial"/>
                <w:iCs/>
                <w:color w:val="000000"/>
              </w:rPr>
              <w:t>26</w:t>
            </w:r>
          </w:p>
        </w:tc>
        <w:tc>
          <w:tcPr>
            <w:tcW w:w="1707" w:type="dxa"/>
            <w:vAlign w:val="center"/>
          </w:tcPr>
          <w:p w14:paraId="605A38A8" w14:textId="77777777" w:rsidR="00B06ED9" w:rsidRPr="00AE4A84" w:rsidRDefault="00B06ED9" w:rsidP="00BD1D44">
            <w:pPr>
              <w:pStyle w:val="TableText0"/>
              <w:jc w:val="center"/>
              <w:rPr>
                <w:rFonts w:cs="Arial"/>
                <w:iCs/>
                <w:color w:val="000000"/>
              </w:rPr>
            </w:pPr>
          </w:p>
        </w:tc>
        <w:tc>
          <w:tcPr>
            <w:tcW w:w="3243" w:type="dxa"/>
            <w:vAlign w:val="center"/>
          </w:tcPr>
          <w:p w14:paraId="003C7667" w14:textId="77777777" w:rsidR="00B06ED9" w:rsidRPr="00AE4A84" w:rsidRDefault="00B06ED9" w:rsidP="00BD1D44">
            <w:pPr>
              <w:pStyle w:val="TableText0"/>
              <w:jc w:val="center"/>
              <w:rPr>
                <w:rFonts w:cs="Arial"/>
                <w:iCs/>
                <w:color w:val="000000"/>
              </w:rPr>
            </w:pPr>
          </w:p>
        </w:tc>
      </w:tr>
      <w:tr w:rsidR="00B06ED9" w:rsidRPr="00AE4A84" w14:paraId="07C0C8D4" w14:textId="77777777" w:rsidTr="0056680D">
        <w:tblPrEx>
          <w:tblCellMar>
            <w:top w:w="0" w:type="dxa"/>
            <w:bottom w:w="0" w:type="dxa"/>
          </w:tblCellMar>
        </w:tblPrEx>
        <w:trPr>
          <w:trHeight w:hRule="exact" w:val="288"/>
        </w:trPr>
        <w:tc>
          <w:tcPr>
            <w:tcW w:w="1710" w:type="dxa"/>
            <w:vAlign w:val="center"/>
          </w:tcPr>
          <w:p w14:paraId="7D048EA1" w14:textId="77777777" w:rsidR="00B06ED9" w:rsidRPr="00AE4A84" w:rsidRDefault="00B06ED9" w:rsidP="00BD1D44">
            <w:pPr>
              <w:pStyle w:val="TableText0"/>
              <w:jc w:val="center"/>
              <w:rPr>
                <w:rFonts w:cs="Arial"/>
                <w:iCs/>
                <w:color w:val="000000"/>
              </w:rPr>
            </w:pPr>
            <w:r w:rsidRPr="00AE4A84">
              <w:rPr>
                <w:rFonts w:cs="Arial"/>
                <w:iCs/>
                <w:color w:val="000000"/>
              </w:rPr>
              <w:t>27</w:t>
            </w:r>
          </w:p>
        </w:tc>
        <w:tc>
          <w:tcPr>
            <w:tcW w:w="1707" w:type="dxa"/>
            <w:vAlign w:val="center"/>
          </w:tcPr>
          <w:p w14:paraId="32E0BC03" w14:textId="77777777" w:rsidR="00B06ED9" w:rsidRPr="00AE4A84" w:rsidRDefault="00B06ED9" w:rsidP="00BD1D44">
            <w:pPr>
              <w:pStyle w:val="TableText0"/>
              <w:jc w:val="center"/>
              <w:rPr>
                <w:rFonts w:cs="Arial"/>
                <w:iCs/>
                <w:color w:val="000000"/>
              </w:rPr>
            </w:pPr>
          </w:p>
        </w:tc>
        <w:tc>
          <w:tcPr>
            <w:tcW w:w="3243" w:type="dxa"/>
            <w:vAlign w:val="center"/>
          </w:tcPr>
          <w:p w14:paraId="72998CF0" w14:textId="77777777" w:rsidR="00B06ED9" w:rsidRPr="00AE4A84" w:rsidRDefault="00B06ED9" w:rsidP="00BD1D44">
            <w:pPr>
              <w:pStyle w:val="TableText0"/>
              <w:jc w:val="center"/>
              <w:rPr>
                <w:rFonts w:cs="Arial"/>
                <w:iCs/>
                <w:color w:val="000000"/>
              </w:rPr>
            </w:pPr>
          </w:p>
        </w:tc>
      </w:tr>
      <w:tr w:rsidR="00211384" w:rsidRPr="00AE4A84" w14:paraId="685020B7" w14:textId="77777777" w:rsidTr="00211384">
        <w:tblPrEx>
          <w:tblCellMar>
            <w:top w:w="0" w:type="dxa"/>
            <w:bottom w:w="0" w:type="dxa"/>
          </w:tblCellMar>
        </w:tblPrEx>
        <w:trPr>
          <w:trHeight w:hRule="exact" w:val="288"/>
        </w:trPr>
        <w:tc>
          <w:tcPr>
            <w:tcW w:w="1710" w:type="dxa"/>
            <w:vAlign w:val="center"/>
          </w:tcPr>
          <w:p w14:paraId="09E52763" w14:textId="77777777" w:rsidR="00211384" w:rsidRPr="00AE4A84" w:rsidRDefault="00211384" w:rsidP="00BD1D44">
            <w:pPr>
              <w:pStyle w:val="TableText0"/>
              <w:jc w:val="center"/>
              <w:rPr>
                <w:rFonts w:cs="Arial"/>
                <w:iCs/>
                <w:color w:val="000000"/>
              </w:rPr>
            </w:pPr>
            <w:r w:rsidRPr="00AE4A84">
              <w:rPr>
                <w:rFonts w:cs="Arial"/>
                <w:iCs/>
                <w:color w:val="000000"/>
              </w:rPr>
              <w:t>28</w:t>
            </w:r>
          </w:p>
        </w:tc>
        <w:tc>
          <w:tcPr>
            <w:tcW w:w="1707" w:type="dxa"/>
            <w:vAlign w:val="center"/>
          </w:tcPr>
          <w:p w14:paraId="3724C78C" w14:textId="77777777" w:rsidR="00211384" w:rsidRPr="00AE4A84" w:rsidRDefault="00211384" w:rsidP="00BD1D44">
            <w:pPr>
              <w:pStyle w:val="TableText0"/>
              <w:jc w:val="center"/>
              <w:rPr>
                <w:rFonts w:cs="Arial"/>
                <w:iCs/>
                <w:color w:val="000000"/>
              </w:rPr>
            </w:pPr>
          </w:p>
        </w:tc>
        <w:tc>
          <w:tcPr>
            <w:tcW w:w="3243" w:type="dxa"/>
            <w:vAlign w:val="center"/>
          </w:tcPr>
          <w:p w14:paraId="190823BF" w14:textId="77777777" w:rsidR="00211384" w:rsidRPr="00AE4A84" w:rsidRDefault="00211384" w:rsidP="00BD1D44">
            <w:pPr>
              <w:pStyle w:val="TableText0"/>
              <w:jc w:val="center"/>
              <w:rPr>
                <w:rFonts w:cs="Arial"/>
                <w:iCs/>
                <w:color w:val="000000"/>
              </w:rPr>
            </w:pPr>
          </w:p>
        </w:tc>
      </w:tr>
      <w:tr w:rsidR="00B06ED9" w:rsidRPr="00AE4A84" w14:paraId="4564DEAB" w14:textId="77777777" w:rsidTr="0056680D">
        <w:tblPrEx>
          <w:tblCellMar>
            <w:top w:w="0" w:type="dxa"/>
            <w:bottom w:w="0" w:type="dxa"/>
          </w:tblCellMar>
        </w:tblPrEx>
        <w:trPr>
          <w:trHeight w:hRule="exact" w:val="288"/>
        </w:trPr>
        <w:tc>
          <w:tcPr>
            <w:tcW w:w="1710" w:type="dxa"/>
            <w:vAlign w:val="center"/>
          </w:tcPr>
          <w:p w14:paraId="6503ED83" w14:textId="77777777" w:rsidR="00B06ED9" w:rsidRPr="00AE4A84" w:rsidRDefault="00B06ED9" w:rsidP="00BD1D44">
            <w:pPr>
              <w:pStyle w:val="TableText0"/>
              <w:jc w:val="center"/>
              <w:rPr>
                <w:rFonts w:cs="Arial"/>
                <w:iCs/>
                <w:color w:val="000000"/>
              </w:rPr>
            </w:pPr>
            <w:r w:rsidRPr="00AE4A84">
              <w:rPr>
                <w:rFonts w:cs="Arial"/>
                <w:iCs/>
                <w:color w:val="000000"/>
              </w:rPr>
              <w:t>29</w:t>
            </w:r>
          </w:p>
        </w:tc>
        <w:tc>
          <w:tcPr>
            <w:tcW w:w="1707" w:type="dxa"/>
            <w:vAlign w:val="center"/>
          </w:tcPr>
          <w:p w14:paraId="62BB9D0B" w14:textId="77777777" w:rsidR="00B06ED9" w:rsidRPr="00AE4A84" w:rsidRDefault="00B06ED9" w:rsidP="00BD1D44">
            <w:pPr>
              <w:pStyle w:val="TableText0"/>
              <w:jc w:val="center"/>
              <w:rPr>
                <w:rFonts w:cs="Arial"/>
                <w:iCs/>
                <w:color w:val="000000"/>
              </w:rPr>
            </w:pPr>
          </w:p>
        </w:tc>
        <w:tc>
          <w:tcPr>
            <w:tcW w:w="3243" w:type="dxa"/>
            <w:vAlign w:val="center"/>
          </w:tcPr>
          <w:p w14:paraId="5284A2C2" w14:textId="77777777" w:rsidR="00B06ED9" w:rsidRPr="00AE4A84" w:rsidRDefault="00B06ED9" w:rsidP="00BD1D44">
            <w:pPr>
              <w:pStyle w:val="TableText0"/>
              <w:jc w:val="center"/>
              <w:rPr>
                <w:rFonts w:cs="Arial"/>
                <w:iCs/>
                <w:color w:val="000000"/>
              </w:rPr>
            </w:pPr>
          </w:p>
        </w:tc>
      </w:tr>
      <w:tr w:rsidR="00B06ED9" w:rsidRPr="00AE4A84" w14:paraId="483638C0" w14:textId="77777777" w:rsidTr="0056680D">
        <w:tblPrEx>
          <w:tblCellMar>
            <w:top w:w="0" w:type="dxa"/>
            <w:bottom w:w="0" w:type="dxa"/>
          </w:tblCellMar>
        </w:tblPrEx>
        <w:trPr>
          <w:trHeight w:hRule="exact" w:val="288"/>
        </w:trPr>
        <w:tc>
          <w:tcPr>
            <w:tcW w:w="1710" w:type="dxa"/>
            <w:vAlign w:val="center"/>
          </w:tcPr>
          <w:p w14:paraId="49BF1911" w14:textId="77777777" w:rsidR="00B06ED9" w:rsidRPr="00AE4A84" w:rsidRDefault="00B06ED9" w:rsidP="00BD1D44">
            <w:pPr>
              <w:pStyle w:val="TableText0"/>
              <w:jc w:val="center"/>
              <w:rPr>
                <w:rFonts w:cs="Arial"/>
                <w:iCs/>
                <w:color w:val="000000"/>
              </w:rPr>
            </w:pPr>
            <w:r w:rsidRPr="00AE4A84">
              <w:rPr>
                <w:rFonts w:cs="Arial"/>
                <w:iCs/>
                <w:color w:val="000000"/>
              </w:rPr>
              <w:t>30</w:t>
            </w:r>
          </w:p>
        </w:tc>
        <w:tc>
          <w:tcPr>
            <w:tcW w:w="1707" w:type="dxa"/>
            <w:vAlign w:val="center"/>
          </w:tcPr>
          <w:p w14:paraId="43317DF0" w14:textId="77777777" w:rsidR="00B06ED9" w:rsidRPr="00AE4A84" w:rsidRDefault="00B06ED9" w:rsidP="00BD1D44">
            <w:pPr>
              <w:pStyle w:val="TableText0"/>
              <w:jc w:val="center"/>
              <w:rPr>
                <w:rFonts w:cs="Arial"/>
                <w:iCs/>
                <w:color w:val="000000"/>
              </w:rPr>
            </w:pPr>
          </w:p>
        </w:tc>
        <w:tc>
          <w:tcPr>
            <w:tcW w:w="3243" w:type="dxa"/>
            <w:vAlign w:val="center"/>
          </w:tcPr>
          <w:p w14:paraId="5CB93514" w14:textId="77777777" w:rsidR="00B06ED9" w:rsidRPr="00AE4A84" w:rsidRDefault="00B06ED9" w:rsidP="00BD1D44">
            <w:pPr>
              <w:pStyle w:val="TableText0"/>
              <w:jc w:val="center"/>
              <w:rPr>
                <w:rFonts w:cs="Arial"/>
                <w:iCs/>
                <w:color w:val="000000"/>
              </w:rPr>
            </w:pPr>
          </w:p>
        </w:tc>
      </w:tr>
    </w:tbl>
    <w:p w14:paraId="632BFA96" w14:textId="77777777" w:rsidR="00DC3FFF" w:rsidRPr="00AE4A84" w:rsidRDefault="00DC3FFF" w:rsidP="00BD1D44"/>
    <w:p w14:paraId="2939285B" w14:textId="77777777" w:rsidR="00DC664A" w:rsidRPr="00AE4A84" w:rsidRDefault="00DC664A" w:rsidP="00BD1D44">
      <w:pPr>
        <w:pStyle w:val="Config1"/>
        <w:keepNext w:val="0"/>
        <w:ind w:left="720" w:hanging="360"/>
      </w:pPr>
      <w:bookmarkStart w:id="721" w:name="_Toc385773812"/>
      <w:bookmarkStart w:id="722" w:name="_Toc386460598"/>
      <w:bookmarkStart w:id="723" w:name="_Toc386790047"/>
      <w:bookmarkStart w:id="724" w:name="_Toc386915875"/>
      <w:bookmarkStart w:id="725" w:name="_Toc316631009"/>
      <w:bookmarkStart w:id="726" w:name="_Toc142488612"/>
      <w:bookmarkStart w:id="727" w:name="_Toc152145409"/>
      <w:bookmarkEnd w:id="721"/>
      <w:bookmarkEnd w:id="722"/>
      <w:bookmarkEnd w:id="723"/>
      <w:bookmarkEnd w:id="724"/>
      <w:r w:rsidRPr="00AE4A84">
        <w:t>Invoice Deviation Interest</w:t>
      </w:r>
      <w:bookmarkEnd w:id="725"/>
      <w:bookmarkEnd w:id="726"/>
      <w:bookmarkEnd w:id="727"/>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C664A" w:rsidRPr="00AE4A84" w14:paraId="667F840E" w14:textId="77777777" w:rsidTr="00DC664A">
        <w:tblPrEx>
          <w:tblCellMar>
            <w:top w:w="0" w:type="dxa"/>
            <w:bottom w:w="0" w:type="dxa"/>
          </w:tblCellMar>
        </w:tblPrEx>
        <w:trPr>
          <w:trHeight w:hRule="exact" w:val="442"/>
        </w:trPr>
        <w:tc>
          <w:tcPr>
            <w:tcW w:w="1710" w:type="dxa"/>
            <w:shd w:val="clear" w:color="auto" w:fill="E6E6E6"/>
            <w:vAlign w:val="center"/>
          </w:tcPr>
          <w:p w14:paraId="10CDF910" w14:textId="77777777" w:rsidR="00DC664A" w:rsidRPr="00AE4A84" w:rsidRDefault="00DC664A" w:rsidP="00BD1D44">
            <w:pPr>
              <w:pStyle w:val="TableBoldCharCharCharCharChar1Char"/>
              <w:keepNext/>
              <w:ind w:left="119"/>
              <w:jc w:val="center"/>
            </w:pPr>
            <w:r w:rsidRPr="00AE4A84">
              <w:t>Attribute Number</w:t>
            </w:r>
          </w:p>
        </w:tc>
        <w:tc>
          <w:tcPr>
            <w:tcW w:w="1707" w:type="dxa"/>
            <w:shd w:val="clear" w:color="auto" w:fill="E6E6E6"/>
            <w:vAlign w:val="center"/>
          </w:tcPr>
          <w:p w14:paraId="48D891A9" w14:textId="77777777" w:rsidR="00DC664A" w:rsidRPr="00AE4A84" w:rsidRDefault="00DC664A" w:rsidP="00BD1D44">
            <w:pPr>
              <w:pStyle w:val="TableBoldCharCharCharCharChar1Char"/>
              <w:keepNext/>
              <w:ind w:left="119"/>
              <w:jc w:val="center"/>
            </w:pPr>
            <w:r w:rsidRPr="00AE4A84">
              <w:t>Attribute Symbol</w:t>
            </w:r>
          </w:p>
        </w:tc>
        <w:tc>
          <w:tcPr>
            <w:tcW w:w="3243" w:type="dxa"/>
            <w:shd w:val="clear" w:color="auto" w:fill="E6E6E6"/>
            <w:vAlign w:val="center"/>
          </w:tcPr>
          <w:p w14:paraId="3758D8BC" w14:textId="77777777" w:rsidR="00DC664A" w:rsidRPr="00AE4A84" w:rsidRDefault="00DC664A" w:rsidP="00BD1D44">
            <w:pPr>
              <w:pStyle w:val="TableBoldCharCharCharCharChar1Char"/>
              <w:keepNext/>
              <w:ind w:left="119"/>
              <w:jc w:val="center"/>
            </w:pPr>
            <w:r w:rsidRPr="00AE4A84">
              <w:t>Common Attribute Name</w:t>
            </w:r>
          </w:p>
        </w:tc>
      </w:tr>
      <w:tr w:rsidR="00211384" w:rsidRPr="00AE4A84" w14:paraId="43ACD46C" w14:textId="77777777" w:rsidTr="00211384">
        <w:tblPrEx>
          <w:tblCellMar>
            <w:top w:w="0" w:type="dxa"/>
            <w:bottom w:w="0" w:type="dxa"/>
          </w:tblCellMar>
        </w:tblPrEx>
        <w:trPr>
          <w:trHeight w:hRule="exact" w:val="288"/>
        </w:trPr>
        <w:tc>
          <w:tcPr>
            <w:tcW w:w="1710" w:type="dxa"/>
            <w:vAlign w:val="center"/>
          </w:tcPr>
          <w:p w14:paraId="44F9EC2C" w14:textId="77777777" w:rsidR="00211384" w:rsidRPr="00AE4A84" w:rsidRDefault="00211384" w:rsidP="00BD1D44">
            <w:pPr>
              <w:pStyle w:val="TableText0"/>
              <w:jc w:val="center"/>
              <w:rPr>
                <w:rFonts w:cs="Arial"/>
                <w:iCs/>
                <w:color w:val="000000"/>
              </w:rPr>
            </w:pPr>
            <w:r w:rsidRPr="00AE4A84">
              <w:rPr>
                <w:rFonts w:cs="Arial"/>
                <w:iCs/>
                <w:color w:val="000000"/>
              </w:rPr>
              <w:t>16</w:t>
            </w:r>
          </w:p>
        </w:tc>
        <w:tc>
          <w:tcPr>
            <w:tcW w:w="1707" w:type="dxa"/>
            <w:vAlign w:val="center"/>
          </w:tcPr>
          <w:p w14:paraId="42E61AB8" w14:textId="77777777" w:rsidR="00211384" w:rsidRPr="00AE4A84" w:rsidRDefault="00211384" w:rsidP="00BD1D44">
            <w:pPr>
              <w:pStyle w:val="TableText0"/>
              <w:jc w:val="center"/>
              <w:rPr>
                <w:rFonts w:cs="Arial"/>
                <w:iCs/>
                <w:color w:val="000000"/>
              </w:rPr>
            </w:pPr>
            <w:r w:rsidRPr="00AE4A84">
              <w:rPr>
                <w:rFonts w:cs="Arial"/>
                <w:iCs/>
                <w:color w:val="000000"/>
              </w:rPr>
              <w:t>V’</w:t>
            </w:r>
          </w:p>
        </w:tc>
        <w:tc>
          <w:tcPr>
            <w:tcW w:w="3243" w:type="dxa"/>
            <w:vAlign w:val="center"/>
          </w:tcPr>
          <w:p w14:paraId="109BCA4E" w14:textId="77777777" w:rsidR="00211384" w:rsidRPr="00AE4A84" w:rsidRDefault="00211384" w:rsidP="00BD1D44">
            <w:pPr>
              <w:pStyle w:val="TableText0"/>
              <w:jc w:val="center"/>
              <w:rPr>
                <w:rFonts w:cs="Arial"/>
                <w:iCs/>
                <w:color w:val="000000"/>
              </w:rPr>
            </w:pPr>
            <w:r w:rsidRPr="00AE4A84">
              <w:rPr>
                <w:rFonts w:cs="Arial"/>
                <w:iCs/>
                <w:color w:val="000000"/>
              </w:rPr>
              <w:t>INVOICE_REFERENCE</w:t>
            </w:r>
          </w:p>
        </w:tc>
      </w:tr>
      <w:tr w:rsidR="00DC664A" w:rsidRPr="00AE4A84" w14:paraId="127C8A78" w14:textId="77777777" w:rsidTr="00DC664A">
        <w:tblPrEx>
          <w:tblCellMar>
            <w:top w:w="0" w:type="dxa"/>
            <w:bottom w:w="0" w:type="dxa"/>
          </w:tblCellMar>
        </w:tblPrEx>
        <w:trPr>
          <w:trHeight w:hRule="exact" w:val="288"/>
        </w:trPr>
        <w:tc>
          <w:tcPr>
            <w:tcW w:w="1710" w:type="dxa"/>
            <w:vAlign w:val="center"/>
          </w:tcPr>
          <w:p w14:paraId="585E1504" w14:textId="77777777" w:rsidR="00DC664A" w:rsidRPr="00AE4A84" w:rsidRDefault="00DC664A" w:rsidP="00BD1D44">
            <w:pPr>
              <w:pStyle w:val="TableText0"/>
              <w:jc w:val="center"/>
              <w:rPr>
                <w:rFonts w:cs="Arial"/>
                <w:iCs/>
                <w:color w:val="000000"/>
              </w:rPr>
            </w:pPr>
            <w:r w:rsidRPr="00AE4A84">
              <w:rPr>
                <w:rFonts w:cs="Arial"/>
                <w:iCs/>
                <w:color w:val="000000"/>
              </w:rPr>
              <w:t>17</w:t>
            </w:r>
          </w:p>
        </w:tc>
        <w:tc>
          <w:tcPr>
            <w:tcW w:w="1707" w:type="dxa"/>
          </w:tcPr>
          <w:p w14:paraId="2C5915DE" w14:textId="77777777" w:rsidR="00DC664A" w:rsidRPr="00AE4A84" w:rsidRDefault="00DC664A" w:rsidP="00BD1D44">
            <w:pPr>
              <w:pStyle w:val="TableText0"/>
              <w:jc w:val="center"/>
              <w:rPr>
                <w:rFonts w:cs="Arial"/>
                <w:iCs/>
                <w:color w:val="000000"/>
              </w:rPr>
            </w:pPr>
            <w:r w:rsidRPr="00AE4A84">
              <w:rPr>
                <w:rFonts w:cs="Arial"/>
                <w:iCs/>
                <w:color w:val="000000"/>
              </w:rPr>
              <w:t>U’</w:t>
            </w:r>
          </w:p>
        </w:tc>
        <w:tc>
          <w:tcPr>
            <w:tcW w:w="3243" w:type="dxa"/>
          </w:tcPr>
          <w:p w14:paraId="70A8B033" w14:textId="77777777" w:rsidR="00DC664A" w:rsidRPr="00AE4A84" w:rsidRDefault="00DC664A" w:rsidP="00BD1D44">
            <w:pPr>
              <w:pStyle w:val="TableText0"/>
              <w:jc w:val="center"/>
              <w:rPr>
                <w:rFonts w:cs="Arial"/>
                <w:iCs/>
                <w:color w:val="000000"/>
              </w:rPr>
            </w:pPr>
            <w:r w:rsidRPr="00AE4A84">
              <w:rPr>
                <w:rFonts w:cs="Arial"/>
                <w:iCs/>
                <w:color w:val="000000"/>
              </w:rPr>
              <w:t>BILL_PERIOD_START</w:t>
            </w:r>
          </w:p>
        </w:tc>
      </w:tr>
      <w:tr w:rsidR="00DC664A" w:rsidRPr="00AE4A84" w14:paraId="4F46574B" w14:textId="77777777" w:rsidTr="00DC664A">
        <w:tblPrEx>
          <w:tblCellMar>
            <w:top w:w="0" w:type="dxa"/>
            <w:bottom w:w="0" w:type="dxa"/>
          </w:tblCellMar>
        </w:tblPrEx>
        <w:trPr>
          <w:trHeight w:hRule="exact" w:val="288"/>
        </w:trPr>
        <w:tc>
          <w:tcPr>
            <w:tcW w:w="1710" w:type="dxa"/>
            <w:vAlign w:val="center"/>
          </w:tcPr>
          <w:p w14:paraId="4ED8CD79" w14:textId="77777777" w:rsidR="00DC664A" w:rsidRPr="00AE4A84" w:rsidRDefault="00DC664A" w:rsidP="00BD1D44">
            <w:pPr>
              <w:pStyle w:val="TableText0"/>
              <w:jc w:val="center"/>
              <w:rPr>
                <w:rFonts w:cs="Arial"/>
                <w:iCs/>
                <w:color w:val="000000"/>
              </w:rPr>
            </w:pPr>
            <w:r w:rsidRPr="00AE4A84">
              <w:rPr>
                <w:rFonts w:cs="Arial"/>
                <w:iCs/>
                <w:color w:val="000000"/>
              </w:rPr>
              <w:t>18</w:t>
            </w:r>
          </w:p>
        </w:tc>
        <w:tc>
          <w:tcPr>
            <w:tcW w:w="1707" w:type="dxa"/>
          </w:tcPr>
          <w:p w14:paraId="6E4F776B" w14:textId="77777777" w:rsidR="00DC664A" w:rsidRPr="00AE4A84" w:rsidRDefault="00DC664A" w:rsidP="00BD1D44">
            <w:pPr>
              <w:pStyle w:val="TableText0"/>
              <w:jc w:val="center"/>
              <w:rPr>
                <w:rFonts w:cs="Arial"/>
                <w:iCs/>
                <w:color w:val="000000"/>
              </w:rPr>
            </w:pPr>
            <w:r w:rsidRPr="00AE4A84">
              <w:rPr>
                <w:rFonts w:cs="Arial"/>
                <w:iCs/>
                <w:color w:val="000000"/>
              </w:rPr>
              <w:t>U</w:t>
            </w:r>
          </w:p>
        </w:tc>
        <w:tc>
          <w:tcPr>
            <w:tcW w:w="3243" w:type="dxa"/>
          </w:tcPr>
          <w:p w14:paraId="79A52340" w14:textId="77777777" w:rsidR="00DC664A" w:rsidRPr="00AE4A84" w:rsidRDefault="00DC664A" w:rsidP="00BD1D44">
            <w:pPr>
              <w:pStyle w:val="TableText0"/>
              <w:jc w:val="center"/>
              <w:rPr>
                <w:rFonts w:cs="Arial"/>
                <w:iCs/>
                <w:color w:val="000000"/>
              </w:rPr>
            </w:pPr>
            <w:r w:rsidRPr="00AE4A84">
              <w:rPr>
                <w:rFonts w:cs="Arial"/>
                <w:iCs/>
                <w:color w:val="000000"/>
              </w:rPr>
              <w:t>BILL_PERIOD_END</w:t>
            </w:r>
          </w:p>
        </w:tc>
      </w:tr>
      <w:tr w:rsidR="00DC664A" w:rsidRPr="00AE4A84" w14:paraId="1C3A9D26" w14:textId="77777777" w:rsidTr="00DC664A">
        <w:tblPrEx>
          <w:tblCellMar>
            <w:top w:w="0" w:type="dxa"/>
            <w:bottom w:w="0" w:type="dxa"/>
          </w:tblCellMar>
        </w:tblPrEx>
        <w:trPr>
          <w:trHeight w:hRule="exact" w:val="288"/>
        </w:trPr>
        <w:tc>
          <w:tcPr>
            <w:tcW w:w="1710" w:type="dxa"/>
            <w:vAlign w:val="center"/>
          </w:tcPr>
          <w:p w14:paraId="588FBAA0" w14:textId="77777777" w:rsidR="00DC664A" w:rsidRPr="00AE4A84" w:rsidRDefault="00DC664A" w:rsidP="00BD1D44">
            <w:pPr>
              <w:pStyle w:val="TableText0"/>
              <w:jc w:val="center"/>
              <w:rPr>
                <w:rFonts w:cs="Arial"/>
                <w:iCs/>
                <w:color w:val="000000"/>
              </w:rPr>
            </w:pPr>
            <w:r w:rsidRPr="00AE4A84">
              <w:rPr>
                <w:rFonts w:cs="Arial"/>
                <w:iCs/>
                <w:color w:val="000000"/>
              </w:rPr>
              <w:t>19</w:t>
            </w:r>
          </w:p>
        </w:tc>
        <w:tc>
          <w:tcPr>
            <w:tcW w:w="1707" w:type="dxa"/>
          </w:tcPr>
          <w:p w14:paraId="1CF778EC" w14:textId="77777777" w:rsidR="00DC664A" w:rsidRPr="00AE4A84" w:rsidRDefault="00DC664A" w:rsidP="00BD1D44">
            <w:pPr>
              <w:pStyle w:val="TableText0"/>
              <w:jc w:val="center"/>
              <w:rPr>
                <w:rFonts w:cs="Arial"/>
                <w:iCs/>
                <w:color w:val="000000"/>
              </w:rPr>
            </w:pPr>
            <w:r w:rsidRPr="00AE4A84">
              <w:rPr>
                <w:rFonts w:cs="Arial"/>
                <w:iCs/>
                <w:color w:val="000000"/>
              </w:rPr>
              <w:t>F</w:t>
            </w:r>
          </w:p>
        </w:tc>
        <w:tc>
          <w:tcPr>
            <w:tcW w:w="3243" w:type="dxa"/>
          </w:tcPr>
          <w:p w14:paraId="5CE6C5AE" w14:textId="77777777" w:rsidR="00DC664A" w:rsidRPr="00AE4A84" w:rsidRDefault="00DC664A" w:rsidP="00BD1D44">
            <w:pPr>
              <w:pStyle w:val="TableText0"/>
              <w:jc w:val="center"/>
              <w:rPr>
                <w:rFonts w:cs="Arial"/>
                <w:iCs/>
                <w:color w:val="000000"/>
              </w:rPr>
            </w:pPr>
            <w:r w:rsidRPr="00AE4A84">
              <w:rPr>
                <w:rFonts w:cs="Arial"/>
                <w:iCs/>
              </w:rPr>
              <w:t>FROM_DATE</w:t>
            </w:r>
          </w:p>
        </w:tc>
      </w:tr>
      <w:tr w:rsidR="00DC664A" w:rsidRPr="00AE4A84" w14:paraId="73A99471" w14:textId="77777777" w:rsidTr="00DC664A">
        <w:tblPrEx>
          <w:tblCellMar>
            <w:top w:w="0" w:type="dxa"/>
            <w:bottom w:w="0" w:type="dxa"/>
          </w:tblCellMar>
        </w:tblPrEx>
        <w:trPr>
          <w:trHeight w:hRule="exact" w:val="288"/>
        </w:trPr>
        <w:tc>
          <w:tcPr>
            <w:tcW w:w="1710" w:type="dxa"/>
          </w:tcPr>
          <w:p w14:paraId="0FAB74BA" w14:textId="77777777" w:rsidR="00DC664A" w:rsidRPr="00AE4A84" w:rsidRDefault="00DC664A" w:rsidP="00BD1D44">
            <w:pPr>
              <w:pStyle w:val="TableText0"/>
              <w:jc w:val="center"/>
              <w:rPr>
                <w:rFonts w:cs="Arial"/>
                <w:iCs/>
                <w:color w:val="000000"/>
              </w:rPr>
            </w:pPr>
            <w:r w:rsidRPr="00AE4A84">
              <w:rPr>
                <w:rFonts w:cs="Arial"/>
                <w:iCs/>
              </w:rPr>
              <w:t xml:space="preserve">20 </w:t>
            </w:r>
          </w:p>
        </w:tc>
        <w:tc>
          <w:tcPr>
            <w:tcW w:w="1707" w:type="dxa"/>
            <w:vAlign w:val="center"/>
          </w:tcPr>
          <w:p w14:paraId="3FA9C6B5" w14:textId="77777777" w:rsidR="00DC664A" w:rsidRPr="00AE4A84" w:rsidRDefault="00DC664A" w:rsidP="00BD1D44">
            <w:pPr>
              <w:pStyle w:val="TableText0"/>
              <w:jc w:val="center"/>
              <w:rPr>
                <w:rFonts w:cs="Arial"/>
                <w:iCs/>
                <w:color w:val="000000"/>
              </w:rPr>
            </w:pPr>
            <w:r w:rsidRPr="00AE4A84">
              <w:rPr>
                <w:rFonts w:cs="Arial"/>
                <w:iCs/>
              </w:rPr>
              <w:t xml:space="preserve">F” </w:t>
            </w:r>
          </w:p>
        </w:tc>
        <w:tc>
          <w:tcPr>
            <w:tcW w:w="3243" w:type="dxa"/>
            <w:vAlign w:val="center"/>
          </w:tcPr>
          <w:p w14:paraId="6F38DE00" w14:textId="77777777" w:rsidR="00DC664A" w:rsidRPr="00AE4A84" w:rsidRDefault="00DC664A" w:rsidP="00BD1D44">
            <w:pPr>
              <w:pStyle w:val="TableText0"/>
              <w:jc w:val="center"/>
              <w:rPr>
                <w:rFonts w:cs="Arial"/>
                <w:iCs/>
                <w:color w:val="000000"/>
              </w:rPr>
            </w:pPr>
            <w:r w:rsidRPr="00AE4A84">
              <w:rPr>
                <w:rFonts w:cs="Arial"/>
              </w:rPr>
              <w:t>FROM_DATE_TYPE</w:t>
            </w:r>
          </w:p>
        </w:tc>
      </w:tr>
      <w:tr w:rsidR="00DC664A" w:rsidRPr="00AE4A84" w14:paraId="622B92FE" w14:textId="77777777" w:rsidTr="00DC664A">
        <w:tblPrEx>
          <w:tblCellMar>
            <w:top w:w="0" w:type="dxa"/>
            <w:bottom w:w="0" w:type="dxa"/>
          </w:tblCellMar>
        </w:tblPrEx>
        <w:trPr>
          <w:trHeight w:hRule="exact" w:val="288"/>
        </w:trPr>
        <w:tc>
          <w:tcPr>
            <w:tcW w:w="1710" w:type="dxa"/>
          </w:tcPr>
          <w:p w14:paraId="4BB0A95D" w14:textId="77777777" w:rsidR="00DC664A" w:rsidRPr="00AE4A84" w:rsidRDefault="00DC664A" w:rsidP="00BD1D44">
            <w:pPr>
              <w:pStyle w:val="TableText0"/>
              <w:jc w:val="center"/>
              <w:rPr>
                <w:rFonts w:cs="Arial"/>
                <w:iCs/>
                <w:color w:val="000000"/>
              </w:rPr>
            </w:pPr>
            <w:r w:rsidRPr="00AE4A84">
              <w:rPr>
                <w:rFonts w:cs="Arial"/>
                <w:iCs/>
              </w:rPr>
              <w:t>21</w:t>
            </w:r>
          </w:p>
        </w:tc>
        <w:tc>
          <w:tcPr>
            <w:tcW w:w="1707" w:type="dxa"/>
          </w:tcPr>
          <w:p w14:paraId="535E276E" w14:textId="77777777" w:rsidR="00DC664A" w:rsidRPr="00AE4A84" w:rsidRDefault="00DC664A" w:rsidP="00BD1D44">
            <w:pPr>
              <w:pStyle w:val="TableText0"/>
              <w:jc w:val="center"/>
              <w:rPr>
                <w:rFonts w:cs="Arial"/>
                <w:iCs/>
                <w:color w:val="000000"/>
              </w:rPr>
            </w:pPr>
            <w:r w:rsidRPr="00AE4A84">
              <w:rPr>
                <w:rFonts w:cs="Arial"/>
                <w:iCs/>
              </w:rPr>
              <w:t xml:space="preserve">T </w:t>
            </w:r>
          </w:p>
        </w:tc>
        <w:tc>
          <w:tcPr>
            <w:tcW w:w="3243" w:type="dxa"/>
            <w:vAlign w:val="bottom"/>
          </w:tcPr>
          <w:p w14:paraId="5E1B8E36" w14:textId="77777777" w:rsidR="00DC664A" w:rsidRPr="00AE4A84" w:rsidRDefault="00DC664A" w:rsidP="00BD1D44">
            <w:pPr>
              <w:pStyle w:val="TableText0"/>
              <w:jc w:val="center"/>
              <w:rPr>
                <w:rFonts w:cs="Arial"/>
                <w:iCs/>
                <w:color w:val="000000"/>
              </w:rPr>
            </w:pPr>
            <w:r w:rsidRPr="00AE4A84">
              <w:rPr>
                <w:rFonts w:cs="Arial"/>
              </w:rPr>
              <w:t>TO_DATE</w:t>
            </w:r>
          </w:p>
        </w:tc>
      </w:tr>
      <w:tr w:rsidR="00DC664A" w:rsidRPr="00AE4A84" w14:paraId="673F870A" w14:textId="77777777" w:rsidTr="00DC664A">
        <w:tblPrEx>
          <w:tblCellMar>
            <w:top w:w="0" w:type="dxa"/>
            <w:bottom w:w="0" w:type="dxa"/>
          </w:tblCellMar>
        </w:tblPrEx>
        <w:trPr>
          <w:trHeight w:hRule="exact" w:val="253"/>
        </w:trPr>
        <w:tc>
          <w:tcPr>
            <w:tcW w:w="1710" w:type="dxa"/>
          </w:tcPr>
          <w:p w14:paraId="3CB31143" w14:textId="77777777" w:rsidR="00DC664A" w:rsidRPr="00AE4A84" w:rsidRDefault="00DC664A" w:rsidP="00BD1D44">
            <w:pPr>
              <w:pStyle w:val="TableText0"/>
              <w:jc w:val="center"/>
              <w:rPr>
                <w:rFonts w:cs="Arial"/>
                <w:iCs/>
                <w:color w:val="000000"/>
              </w:rPr>
            </w:pPr>
            <w:r w:rsidRPr="00AE4A84">
              <w:rPr>
                <w:rFonts w:cs="Arial"/>
                <w:iCs/>
              </w:rPr>
              <w:t xml:space="preserve">22 </w:t>
            </w:r>
          </w:p>
        </w:tc>
        <w:tc>
          <w:tcPr>
            <w:tcW w:w="1707" w:type="dxa"/>
          </w:tcPr>
          <w:p w14:paraId="3CA9FBE6" w14:textId="77777777" w:rsidR="00DC664A" w:rsidRPr="00AE4A84" w:rsidRDefault="00DC664A" w:rsidP="00BD1D44">
            <w:pPr>
              <w:pStyle w:val="TableText0"/>
              <w:jc w:val="center"/>
              <w:rPr>
                <w:rFonts w:cs="Arial"/>
                <w:iCs/>
                <w:color w:val="000000"/>
              </w:rPr>
            </w:pPr>
            <w:r w:rsidRPr="00AE4A84">
              <w:rPr>
                <w:rFonts w:cs="Arial"/>
                <w:iCs/>
              </w:rPr>
              <w:t xml:space="preserve">T” </w:t>
            </w:r>
          </w:p>
        </w:tc>
        <w:tc>
          <w:tcPr>
            <w:tcW w:w="3243" w:type="dxa"/>
            <w:vAlign w:val="bottom"/>
          </w:tcPr>
          <w:p w14:paraId="6031881C" w14:textId="77777777" w:rsidR="00DC664A" w:rsidRPr="00AE4A84" w:rsidRDefault="00DC664A" w:rsidP="00BD1D44">
            <w:pPr>
              <w:pStyle w:val="TableText0"/>
              <w:jc w:val="center"/>
              <w:rPr>
                <w:rFonts w:cs="Arial"/>
                <w:iCs/>
                <w:color w:val="000000"/>
              </w:rPr>
            </w:pPr>
            <w:r w:rsidRPr="00AE4A84">
              <w:rPr>
                <w:rFonts w:cs="Arial"/>
                <w:iCs/>
              </w:rPr>
              <w:t>TO_DATE_TYPE</w:t>
            </w:r>
          </w:p>
        </w:tc>
      </w:tr>
      <w:tr w:rsidR="00DC664A" w:rsidRPr="00AE4A84" w14:paraId="5044E9DF" w14:textId="77777777" w:rsidTr="00DC664A">
        <w:tblPrEx>
          <w:tblCellMar>
            <w:top w:w="0" w:type="dxa"/>
            <w:bottom w:w="0" w:type="dxa"/>
          </w:tblCellMar>
        </w:tblPrEx>
        <w:trPr>
          <w:trHeight w:hRule="exact" w:val="288"/>
        </w:trPr>
        <w:tc>
          <w:tcPr>
            <w:tcW w:w="1710" w:type="dxa"/>
            <w:vAlign w:val="center"/>
          </w:tcPr>
          <w:p w14:paraId="0B2C87EB" w14:textId="77777777" w:rsidR="00DC664A" w:rsidRPr="00AE4A84" w:rsidRDefault="00DC664A" w:rsidP="00BD1D44">
            <w:pPr>
              <w:pStyle w:val="TableText0"/>
              <w:jc w:val="center"/>
              <w:rPr>
                <w:rFonts w:cs="Arial"/>
                <w:iCs/>
                <w:color w:val="000000"/>
              </w:rPr>
            </w:pPr>
            <w:r w:rsidRPr="00AE4A84">
              <w:rPr>
                <w:rFonts w:cs="Arial"/>
                <w:iCs/>
                <w:color w:val="000000"/>
              </w:rPr>
              <w:t>23</w:t>
            </w:r>
          </w:p>
        </w:tc>
        <w:tc>
          <w:tcPr>
            <w:tcW w:w="1707" w:type="dxa"/>
            <w:vAlign w:val="center"/>
          </w:tcPr>
          <w:p w14:paraId="4666EA75" w14:textId="77777777" w:rsidR="00DC664A" w:rsidRPr="00AE4A84" w:rsidRDefault="00DC664A" w:rsidP="00BD1D44">
            <w:pPr>
              <w:pStyle w:val="TableText0"/>
              <w:jc w:val="center"/>
              <w:rPr>
                <w:rFonts w:cs="Arial"/>
                <w:iCs/>
                <w:color w:val="000000"/>
              </w:rPr>
            </w:pPr>
          </w:p>
        </w:tc>
        <w:tc>
          <w:tcPr>
            <w:tcW w:w="3243" w:type="dxa"/>
            <w:vAlign w:val="center"/>
          </w:tcPr>
          <w:p w14:paraId="753D6B29" w14:textId="77777777" w:rsidR="00DC664A" w:rsidRPr="00AE4A84" w:rsidRDefault="00DC664A" w:rsidP="00BD1D44">
            <w:pPr>
              <w:pStyle w:val="TableText0"/>
              <w:jc w:val="center"/>
              <w:rPr>
                <w:rFonts w:cs="Arial"/>
                <w:iCs/>
                <w:color w:val="000000"/>
              </w:rPr>
            </w:pPr>
          </w:p>
        </w:tc>
      </w:tr>
      <w:tr w:rsidR="00DC664A" w:rsidRPr="00AE4A84" w14:paraId="48589329" w14:textId="77777777" w:rsidTr="00DC664A">
        <w:tblPrEx>
          <w:tblCellMar>
            <w:top w:w="0" w:type="dxa"/>
            <w:bottom w:w="0" w:type="dxa"/>
          </w:tblCellMar>
        </w:tblPrEx>
        <w:trPr>
          <w:trHeight w:hRule="exact" w:val="288"/>
        </w:trPr>
        <w:tc>
          <w:tcPr>
            <w:tcW w:w="1710" w:type="dxa"/>
            <w:vAlign w:val="center"/>
          </w:tcPr>
          <w:p w14:paraId="7ECCF217" w14:textId="77777777" w:rsidR="00DC664A" w:rsidRPr="00AE4A84" w:rsidRDefault="00DC664A" w:rsidP="00BD1D44">
            <w:pPr>
              <w:pStyle w:val="TableText0"/>
              <w:jc w:val="center"/>
              <w:rPr>
                <w:rFonts w:cs="Arial"/>
                <w:iCs/>
                <w:color w:val="000000"/>
              </w:rPr>
            </w:pPr>
            <w:r w:rsidRPr="00AE4A84">
              <w:rPr>
                <w:rFonts w:cs="Arial"/>
                <w:iCs/>
                <w:color w:val="000000"/>
              </w:rPr>
              <w:t>24</w:t>
            </w:r>
          </w:p>
        </w:tc>
        <w:tc>
          <w:tcPr>
            <w:tcW w:w="1707" w:type="dxa"/>
            <w:vAlign w:val="center"/>
          </w:tcPr>
          <w:p w14:paraId="177053A5" w14:textId="77777777" w:rsidR="00DC664A" w:rsidRPr="00AE4A84" w:rsidRDefault="00DC664A" w:rsidP="00BD1D44">
            <w:pPr>
              <w:pStyle w:val="TableText0"/>
              <w:jc w:val="center"/>
              <w:rPr>
                <w:rFonts w:cs="Arial"/>
                <w:iCs/>
                <w:color w:val="000000"/>
              </w:rPr>
            </w:pPr>
          </w:p>
        </w:tc>
        <w:tc>
          <w:tcPr>
            <w:tcW w:w="3243" w:type="dxa"/>
            <w:vAlign w:val="center"/>
          </w:tcPr>
          <w:p w14:paraId="4B459B03" w14:textId="77777777" w:rsidR="00DC664A" w:rsidRPr="00AE4A84" w:rsidRDefault="00DC664A" w:rsidP="00BD1D44">
            <w:pPr>
              <w:pStyle w:val="TableText0"/>
              <w:jc w:val="center"/>
              <w:rPr>
                <w:rFonts w:cs="Arial"/>
                <w:iCs/>
                <w:color w:val="000000"/>
              </w:rPr>
            </w:pPr>
          </w:p>
        </w:tc>
      </w:tr>
      <w:tr w:rsidR="00DC664A" w:rsidRPr="00AE4A84" w14:paraId="14A5EFD5" w14:textId="77777777" w:rsidTr="00DC664A">
        <w:tblPrEx>
          <w:tblCellMar>
            <w:top w:w="0" w:type="dxa"/>
            <w:bottom w:w="0" w:type="dxa"/>
          </w:tblCellMar>
        </w:tblPrEx>
        <w:trPr>
          <w:trHeight w:hRule="exact" w:val="288"/>
        </w:trPr>
        <w:tc>
          <w:tcPr>
            <w:tcW w:w="1710" w:type="dxa"/>
            <w:vAlign w:val="center"/>
          </w:tcPr>
          <w:p w14:paraId="09127A45" w14:textId="77777777" w:rsidR="00DC664A" w:rsidRPr="00AE4A84" w:rsidRDefault="00DC664A" w:rsidP="00BD1D44">
            <w:pPr>
              <w:pStyle w:val="TableText0"/>
              <w:jc w:val="center"/>
              <w:rPr>
                <w:rFonts w:cs="Arial"/>
                <w:iCs/>
                <w:color w:val="000000"/>
              </w:rPr>
            </w:pPr>
            <w:r w:rsidRPr="00AE4A84">
              <w:rPr>
                <w:rFonts w:cs="Arial"/>
                <w:iCs/>
                <w:color w:val="000000"/>
              </w:rPr>
              <w:t>25</w:t>
            </w:r>
          </w:p>
        </w:tc>
        <w:tc>
          <w:tcPr>
            <w:tcW w:w="1707" w:type="dxa"/>
            <w:vAlign w:val="center"/>
          </w:tcPr>
          <w:p w14:paraId="24E94B89" w14:textId="77777777" w:rsidR="00DC664A" w:rsidRPr="00AE4A84" w:rsidRDefault="00DC664A" w:rsidP="00BD1D44">
            <w:pPr>
              <w:pStyle w:val="TableText0"/>
              <w:jc w:val="center"/>
              <w:rPr>
                <w:rFonts w:cs="Arial"/>
                <w:iCs/>
                <w:color w:val="000000"/>
              </w:rPr>
            </w:pPr>
          </w:p>
        </w:tc>
        <w:tc>
          <w:tcPr>
            <w:tcW w:w="3243" w:type="dxa"/>
            <w:vAlign w:val="center"/>
          </w:tcPr>
          <w:p w14:paraId="25038F87" w14:textId="77777777" w:rsidR="00DC664A" w:rsidRPr="00AE4A84" w:rsidRDefault="00DC664A" w:rsidP="00BD1D44">
            <w:pPr>
              <w:pStyle w:val="TableText0"/>
              <w:jc w:val="center"/>
              <w:rPr>
                <w:rFonts w:cs="Arial"/>
                <w:iCs/>
                <w:color w:val="000000"/>
              </w:rPr>
            </w:pPr>
          </w:p>
        </w:tc>
      </w:tr>
      <w:tr w:rsidR="00DC664A" w:rsidRPr="00AE4A84" w14:paraId="169E9EC3" w14:textId="77777777" w:rsidTr="00DC664A">
        <w:tblPrEx>
          <w:tblCellMar>
            <w:top w:w="0" w:type="dxa"/>
            <w:bottom w:w="0" w:type="dxa"/>
          </w:tblCellMar>
        </w:tblPrEx>
        <w:trPr>
          <w:trHeight w:hRule="exact" w:val="288"/>
        </w:trPr>
        <w:tc>
          <w:tcPr>
            <w:tcW w:w="1710" w:type="dxa"/>
            <w:vAlign w:val="center"/>
          </w:tcPr>
          <w:p w14:paraId="3CEE844A" w14:textId="77777777" w:rsidR="00DC664A" w:rsidRPr="00AE4A84" w:rsidRDefault="00DC664A" w:rsidP="00BD1D44">
            <w:pPr>
              <w:pStyle w:val="TableText0"/>
              <w:jc w:val="center"/>
              <w:rPr>
                <w:rFonts w:cs="Arial"/>
                <w:iCs/>
              </w:rPr>
            </w:pPr>
            <w:r w:rsidRPr="00AE4A84">
              <w:rPr>
                <w:rFonts w:cs="Arial"/>
                <w:iCs/>
              </w:rPr>
              <w:t>26</w:t>
            </w:r>
          </w:p>
        </w:tc>
        <w:tc>
          <w:tcPr>
            <w:tcW w:w="1707" w:type="dxa"/>
            <w:vAlign w:val="center"/>
          </w:tcPr>
          <w:p w14:paraId="2555D06B" w14:textId="77777777" w:rsidR="00DC664A" w:rsidRPr="00AE4A84" w:rsidRDefault="00DC664A" w:rsidP="00BD1D44">
            <w:pPr>
              <w:pStyle w:val="TableText0"/>
              <w:spacing w:before="0" w:after="0"/>
              <w:ind w:left="86"/>
              <w:jc w:val="center"/>
              <w:rPr>
                <w:rFonts w:cs="Arial"/>
              </w:rPr>
            </w:pPr>
          </w:p>
        </w:tc>
        <w:tc>
          <w:tcPr>
            <w:tcW w:w="3243" w:type="dxa"/>
            <w:vAlign w:val="center"/>
          </w:tcPr>
          <w:p w14:paraId="682961ED" w14:textId="77777777" w:rsidR="00DC664A" w:rsidRPr="00AE4A84" w:rsidRDefault="00DC664A" w:rsidP="00BD1D44">
            <w:pPr>
              <w:pStyle w:val="TableText0"/>
              <w:spacing w:before="0" w:after="0"/>
              <w:ind w:left="86"/>
              <w:jc w:val="center"/>
              <w:rPr>
                <w:rFonts w:cs="Arial"/>
              </w:rPr>
            </w:pPr>
          </w:p>
        </w:tc>
      </w:tr>
      <w:tr w:rsidR="00DC664A" w:rsidRPr="00AE4A84" w14:paraId="10324488" w14:textId="77777777" w:rsidTr="00DC664A">
        <w:tblPrEx>
          <w:tblCellMar>
            <w:top w:w="0" w:type="dxa"/>
            <w:bottom w:w="0" w:type="dxa"/>
          </w:tblCellMar>
        </w:tblPrEx>
        <w:trPr>
          <w:trHeight w:hRule="exact" w:val="288"/>
        </w:trPr>
        <w:tc>
          <w:tcPr>
            <w:tcW w:w="1710" w:type="dxa"/>
            <w:vAlign w:val="center"/>
          </w:tcPr>
          <w:p w14:paraId="5E3D5443" w14:textId="77777777" w:rsidR="00DC664A" w:rsidRPr="00AE4A84" w:rsidRDefault="00DC664A" w:rsidP="00BD1D44">
            <w:pPr>
              <w:pStyle w:val="TableText0"/>
              <w:jc w:val="center"/>
              <w:rPr>
                <w:rFonts w:cs="Arial"/>
                <w:iCs/>
              </w:rPr>
            </w:pPr>
            <w:r w:rsidRPr="00AE4A84">
              <w:rPr>
                <w:rFonts w:cs="Arial"/>
                <w:iCs/>
              </w:rPr>
              <w:t>27</w:t>
            </w:r>
          </w:p>
        </w:tc>
        <w:tc>
          <w:tcPr>
            <w:tcW w:w="1707" w:type="dxa"/>
            <w:vAlign w:val="center"/>
          </w:tcPr>
          <w:p w14:paraId="71D67BBC" w14:textId="77777777" w:rsidR="00DC664A" w:rsidRPr="00AE4A84" w:rsidRDefault="00DC664A" w:rsidP="00BD1D44">
            <w:pPr>
              <w:pStyle w:val="TableText0"/>
              <w:spacing w:before="0" w:after="0"/>
              <w:ind w:left="86"/>
              <w:jc w:val="center"/>
              <w:rPr>
                <w:rFonts w:cs="Arial"/>
              </w:rPr>
            </w:pPr>
          </w:p>
        </w:tc>
        <w:tc>
          <w:tcPr>
            <w:tcW w:w="3243" w:type="dxa"/>
            <w:vAlign w:val="center"/>
          </w:tcPr>
          <w:p w14:paraId="4C55BCA1" w14:textId="77777777" w:rsidR="00DC664A" w:rsidRPr="00AE4A84" w:rsidRDefault="00DC664A" w:rsidP="00BD1D44">
            <w:pPr>
              <w:pStyle w:val="TableText0"/>
              <w:spacing w:before="0" w:after="0"/>
              <w:ind w:left="86"/>
              <w:jc w:val="center"/>
              <w:rPr>
                <w:rFonts w:cs="Arial"/>
              </w:rPr>
            </w:pPr>
          </w:p>
        </w:tc>
      </w:tr>
      <w:tr w:rsidR="00211384" w:rsidRPr="00AE4A84" w14:paraId="491A345E" w14:textId="77777777" w:rsidTr="00211384">
        <w:tblPrEx>
          <w:tblCellMar>
            <w:top w:w="0" w:type="dxa"/>
            <w:bottom w:w="0" w:type="dxa"/>
          </w:tblCellMar>
        </w:tblPrEx>
        <w:trPr>
          <w:trHeight w:hRule="exact" w:val="288"/>
        </w:trPr>
        <w:tc>
          <w:tcPr>
            <w:tcW w:w="1710" w:type="dxa"/>
            <w:vAlign w:val="center"/>
          </w:tcPr>
          <w:p w14:paraId="737BD94A" w14:textId="77777777" w:rsidR="00211384" w:rsidRPr="00AE4A84" w:rsidRDefault="00211384" w:rsidP="00BD1D44">
            <w:pPr>
              <w:pStyle w:val="TableText0"/>
              <w:jc w:val="center"/>
              <w:rPr>
                <w:rFonts w:cs="Arial"/>
                <w:iCs/>
                <w:color w:val="000000"/>
              </w:rPr>
            </w:pPr>
            <w:r w:rsidRPr="00AE4A84">
              <w:rPr>
                <w:rFonts w:cs="Arial"/>
                <w:iCs/>
                <w:color w:val="000000"/>
              </w:rPr>
              <w:t>28</w:t>
            </w:r>
          </w:p>
        </w:tc>
        <w:tc>
          <w:tcPr>
            <w:tcW w:w="1707" w:type="dxa"/>
            <w:vAlign w:val="center"/>
          </w:tcPr>
          <w:p w14:paraId="714BDB73" w14:textId="77777777" w:rsidR="00211384" w:rsidRPr="00AE4A84" w:rsidRDefault="00211384" w:rsidP="00BD1D44">
            <w:pPr>
              <w:pStyle w:val="TableText0"/>
              <w:jc w:val="center"/>
              <w:rPr>
                <w:rFonts w:cs="Arial"/>
                <w:iCs/>
                <w:color w:val="000000"/>
              </w:rPr>
            </w:pPr>
          </w:p>
        </w:tc>
        <w:tc>
          <w:tcPr>
            <w:tcW w:w="3243" w:type="dxa"/>
            <w:vAlign w:val="center"/>
          </w:tcPr>
          <w:p w14:paraId="062EB674" w14:textId="77777777" w:rsidR="00211384" w:rsidRPr="00AE4A84" w:rsidRDefault="00211384" w:rsidP="00BD1D44">
            <w:pPr>
              <w:pStyle w:val="TableText0"/>
              <w:jc w:val="center"/>
              <w:rPr>
                <w:rFonts w:cs="Arial"/>
                <w:iCs/>
                <w:color w:val="000000"/>
              </w:rPr>
            </w:pPr>
          </w:p>
        </w:tc>
      </w:tr>
      <w:tr w:rsidR="00DC664A" w:rsidRPr="00AE4A84" w14:paraId="2E856E88" w14:textId="77777777" w:rsidTr="00DC664A">
        <w:tblPrEx>
          <w:tblCellMar>
            <w:top w:w="0" w:type="dxa"/>
            <w:bottom w:w="0" w:type="dxa"/>
          </w:tblCellMar>
        </w:tblPrEx>
        <w:trPr>
          <w:trHeight w:hRule="exact" w:val="288"/>
        </w:trPr>
        <w:tc>
          <w:tcPr>
            <w:tcW w:w="1710" w:type="dxa"/>
            <w:vAlign w:val="center"/>
          </w:tcPr>
          <w:p w14:paraId="0D57C4C8" w14:textId="77777777" w:rsidR="00DC664A" w:rsidRPr="00AE4A84" w:rsidRDefault="00DC664A" w:rsidP="00BD1D44">
            <w:pPr>
              <w:pStyle w:val="TableText0"/>
              <w:jc w:val="center"/>
              <w:rPr>
                <w:rFonts w:cs="Arial"/>
                <w:iCs/>
              </w:rPr>
            </w:pPr>
            <w:r w:rsidRPr="00AE4A84">
              <w:rPr>
                <w:rFonts w:cs="Arial"/>
                <w:iCs/>
              </w:rPr>
              <w:t>29</w:t>
            </w:r>
          </w:p>
        </w:tc>
        <w:tc>
          <w:tcPr>
            <w:tcW w:w="1707" w:type="dxa"/>
            <w:vAlign w:val="center"/>
          </w:tcPr>
          <w:p w14:paraId="7B24DCD5" w14:textId="77777777" w:rsidR="00DC664A" w:rsidRPr="00AE4A84" w:rsidRDefault="00DC664A" w:rsidP="00BD1D44">
            <w:pPr>
              <w:pStyle w:val="TableText0"/>
              <w:spacing w:before="0" w:after="0"/>
              <w:ind w:left="86"/>
              <w:jc w:val="center"/>
              <w:rPr>
                <w:rFonts w:cs="Arial"/>
              </w:rPr>
            </w:pPr>
          </w:p>
        </w:tc>
        <w:tc>
          <w:tcPr>
            <w:tcW w:w="3243" w:type="dxa"/>
            <w:vAlign w:val="center"/>
          </w:tcPr>
          <w:p w14:paraId="5038CFB7" w14:textId="77777777" w:rsidR="00DC664A" w:rsidRPr="00AE4A84" w:rsidRDefault="00DC664A" w:rsidP="00BD1D44">
            <w:pPr>
              <w:pStyle w:val="TableText0"/>
              <w:spacing w:before="0" w:after="0"/>
              <w:ind w:left="86"/>
              <w:jc w:val="center"/>
              <w:rPr>
                <w:rFonts w:cs="Arial"/>
              </w:rPr>
            </w:pPr>
          </w:p>
        </w:tc>
      </w:tr>
      <w:tr w:rsidR="00DC664A" w:rsidRPr="00AE4A84" w14:paraId="17E33383" w14:textId="77777777" w:rsidTr="00DC664A">
        <w:tblPrEx>
          <w:tblCellMar>
            <w:top w:w="0" w:type="dxa"/>
            <w:bottom w:w="0" w:type="dxa"/>
          </w:tblCellMar>
        </w:tblPrEx>
        <w:trPr>
          <w:trHeight w:hRule="exact" w:val="288"/>
        </w:trPr>
        <w:tc>
          <w:tcPr>
            <w:tcW w:w="1710" w:type="dxa"/>
            <w:vAlign w:val="center"/>
          </w:tcPr>
          <w:p w14:paraId="4FEE2315" w14:textId="77777777" w:rsidR="00DC664A" w:rsidRPr="00AE4A84" w:rsidRDefault="00DC664A" w:rsidP="00BD1D44">
            <w:pPr>
              <w:pStyle w:val="TableText0"/>
              <w:jc w:val="center"/>
              <w:rPr>
                <w:rFonts w:cs="Arial"/>
                <w:iCs/>
              </w:rPr>
            </w:pPr>
            <w:r w:rsidRPr="00AE4A84">
              <w:rPr>
                <w:rFonts w:cs="Arial"/>
                <w:iCs/>
              </w:rPr>
              <w:t>30</w:t>
            </w:r>
          </w:p>
        </w:tc>
        <w:tc>
          <w:tcPr>
            <w:tcW w:w="1707" w:type="dxa"/>
            <w:vAlign w:val="center"/>
          </w:tcPr>
          <w:p w14:paraId="7DC4C7FF" w14:textId="77777777" w:rsidR="00DC664A" w:rsidRPr="00AE4A84" w:rsidRDefault="00DC664A" w:rsidP="00BD1D44">
            <w:pPr>
              <w:pStyle w:val="TableText0"/>
              <w:spacing w:before="0" w:after="0"/>
              <w:ind w:left="86"/>
              <w:jc w:val="center"/>
              <w:rPr>
                <w:rFonts w:cs="Arial"/>
              </w:rPr>
            </w:pPr>
          </w:p>
        </w:tc>
        <w:tc>
          <w:tcPr>
            <w:tcW w:w="3243" w:type="dxa"/>
            <w:vAlign w:val="center"/>
          </w:tcPr>
          <w:p w14:paraId="01398D02" w14:textId="77777777" w:rsidR="00DC664A" w:rsidRPr="00AE4A84" w:rsidRDefault="00DC664A" w:rsidP="00BD1D44">
            <w:pPr>
              <w:pStyle w:val="TableText0"/>
              <w:spacing w:before="0" w:after="0"/>
              <w:ind w:left="86"/>
              <w:jc w:val="center"/>
              <w:rPr>
                <w:rFonts w:cs="Arial"/>
              </w:rPr>
            </w:pPr>
          </w:p>
        </w:tc>
      </w:tr>
    </w:tbl>
    <w:p w14:paraId="023BDB66" w14:textId="77777777" w:rsidR="00DC664A" w:rsidRPr="00AE4A84" w:rsidRDefault="00DC664A" w:rsidP="00BD1D44"/>
    <w:p w14:paraId="4D5C7683" w14:textId="77777777" w:rsidR="00811377" w:rsidRPr="00AE4A84" w:rsidRDefault="00811377" w:rsidP="00BD1D44"/>
    <w:p w14:paraId="6F3B665B" w14:textId="77777777" w:rsidR="005D5D82" w:rsidRPr="00AE4A84" w:rsidRDefault="002B1133" w:rsidP="00BD1D44">
      <w:pPr>
        <w:pStyle w:val="Config1"/>
        <w:keepNext w:val="0"/>
        <w:ind w:left="720" w:hanging="360"/>
      </w:pPr>
      <w:bookmarkStart w:id="728" w:name="_Toc316631010"/>
      <w:bookmarkStart w:id="729" w:name="_Toc142488613"/>
      <w:bookmarkStart w:id="730" w:name="_Toc152145410"/>
      <w:r w:rsidRPr="00AE4A84">
        <w:t>Late Payment Penalty</w:t>
      </w:r>
      <w:bookmarkEnd w:id="728"/>
      <w:bookmarkEnd w:id="729"/>
      <w:bookmarkEnd w:id="730"/>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5D5D82" w:rsidRPr="00AE4A84" w14:paraId="1E0922B2" w14:textId="77777777" w:rsidTr="00803AB7">
        <w:tblPrEx>
          <w:tblCellMar>
            <w:top w:w="0" w:type="dxa"/>
            <w:bottom w:w="0" w:type="dxa"/>
          </w:tblCellMar>
        </w:tblPrEx>
        <w:trPr>
          <w:trHeight w:hRule="exact" w:val="442"/>
        </w:trPr>
        <w:tc>
          <w:tcPr>
            <w:tcW w:w="1710" w:type="dxa"/>
            <w:shd w:val="clear" w:color="auto" w:fill="E6E6E6"/>
            <w:vAlign w:val="center"/>
          </w:tcPr>
          <w:p w14:paraId="54D2934A" w14:textId="77777777" w:rsidR="005D5D82" w:rsidRPr="00AE4A84" w:rsidRDefault="005D5D82" w:rsidP="00BD1D44">
            <w:pPr>
              <w:pStyle w:val="TableBoldCharCharCharCharChar1Char"/>
              <w:keepNext/>
              <w:ind w:left="119"/>
              <w:jc w:val="center"/>
            </w:pPr>
            <w:r w:rsidRPr="00AE4A84">
              <w:t>Attribute Number</w:t>
            </w:r>
          </w:p>
        </w:tc>
        <w:tc>
          <w:tcPr>
            <w:tcW w:w="1707" w:type="dxa"/>
            <w:shd w:val="clear" w:color="auto" w:fill="E6E6E6"/>
            <w:vAlign w:val="center"/>
          </w:tcPr>
          <w:p w14:paraId="2D695CD2" w14:textId="77777777" w:rsidR="005D5D82" w:rsidRPr="00AE4A84" w:rsidRDefault="005D5D82" w:rsidP="00BD1D44">
            <w:pPr>
              <w:pStyle w:val="TableBoldCharCharCharCharChar1Char"/>
              <w:keepNext/>
              <w:ind w:left="119"/>
              <w:jc w:val="center"/>
            </w:pPr>
            <w:r w:rsidRPr="00AE4A84">
              <w:t>Attribute Symbol</w:t>
            </w:r>
          </w:p>
        </w:tc>
        <w:tc>
          <w:tcPr>
            <w:tcW w:w="3243" w:type="dxa"/>
            <w:shd w:val="clear" w:color="auto" w:fill="E6E6E6"/>
            <w:vAlign w:val="center"/>
          </w:tcPr>
          <w:p w14:paraId="3E1A9D16" w14:textId="77777777" w:rsidR="005D5D82" w:rsidRPr="00AE4A84" w:rsidRDefault="005D5D82" w:rsidP="00BD1D44">
            <w:pPr>
              <w:pStyle w:val="TableBoldCharCharCharCharChar1Char"/>
              <w:keepNext/>
              <w:ind w:left="119"/>
              <w:jc w:val="center"/>
            </w:pPr>
            <w:r w:rsidRPr="00AE4A84">
              <w:t>Common Attribute Name</w:t>
            </w:r>
          </w:p>
        </w:tc>
      </w:tr>
      <w:tr w:rsidR="00211384" w:rsidRPr="00AE4A84" w14:paraId="6302F3D0" w14:textId="77777777" w:rsidTr="00211384">
        <w:tblPrEx>
          <w:tblCellMar>
            <w:top w:w="0" w:type="dxa"/>
            <w:bottom w:w="0" w:type="dxa"/>
          </w:tblCellMar>
        </w:tblPrEx>
        <w:trPr>
          <w:trHeight w:hRule="exact" w:val="288"/>
        </w:trPr>
        <w:tc>
          <w:tcPr>
            <w:tcW w:w="1710" w:type="dxa"/>
            <w:vAlign w:val="center"/>
          </w:tcPr>
          <w:p w14:paraId="5F84C800" w14:textId="77777777" w:rsidR="00211384" w:rsidRPr="00AE4A84" w:rsidRDefault="00211384" w:rsidP="00BD1D44">
            <w:pPr>
              <w:pStyle w:val="TableText0"/>
              <w:jc w:val="center"/>
              <w:rPr>
                <w:rFonts w:cs="Arial"/>
                <w:iCs/>
                <w:color w:val="000000"/>
              </w:rPr>
            </w:pPr>
            <w:r w:rsidRPr="00AE4A84">
              <w:rPr>
                <w:rFonts w:cs="Arial"/>
                <w:iCs/>
                <w:color w:val="000000"/>
              </w:rPr>
              <w:t>16</w:t>
            </w:r>
          </w:p>
        </w:tc>
        <w:tc>
          <w:tcPr>
            <w:tcW w:w="1707" w:type="dxa"/>
            <w:vAlign w:val="center"/>
          </w:tcPr>
          <w:p w14:paraId="03F990D4" w14:textId="77777777" w:rsidR="00211384" w:rsidRPr="00AE4A84" w:rsidRDefault="00211384" w:rsidP="00BD1D44">
            <w:pPr>
              <w:pStyle w:val="TableText0"/>
              <w:jc w:val="center"/>
              <w:rPr>
                <w:rFonts w:cs="Arial"/>
                <w:iCs/>
                <w:color w:val="000000"/>
              </w:rPr>
            </w:pPr>
            <w:r w:rsidRPr="00AE4A84">
              <w:rPr>
                <w:rFonts w:cs="Arial"/>
                <w:iCs/>
                <w:color w:val="000000"/>
              </w:rPr>
              <w:t>V’</w:t>
            </w:r>
          </w:p>
        </w:tc>
        <w:tc>
          <w:tcPr>
            <w:tcW w:w="3243" w:type="dxa"/>
            <w:vAlign w:val="center"/>
          </w:tcPr>
          <w:p w14:paraId="1835CCEA" w14:textId="77777777" w:rsidR="00211384" w:rsidRPr="00AE4A84" w:rsidRDefault="00211384" w:rsidP="00BD1D44">
            <w:pPr>
              <w:pStyle w:val="TableText0"/>
              <w:jc w:val="center"/>
              <w:rPr>
                <w:rFonts w:cs="Arial"/>
                <w:iCs/>
                <w:color w:val="000000"/>
              </w:rPr>
            </w:pPr>
            <w:r w:rsidRPr="00AE4A84">
              <w:rPr>
                <w:rFonts w:cs="Arial"/>
                <w:iCs/>
                <w:color w:val="000000"/>
              </w:rPr>
              <w:t>INVOICE_REFERENCE</w:t>
            </w:r>
          </w:p>
        </w:tc>
      </w:tr>
      <w:tr w:rsidR="005D5D82" w:rsidRPr="00AE4A84" w14:paraId="39989C23" w14:textId="77777777" w:rsidTr="00803AB7">
        <w:tblPrEx>
          <w:tblCellMar>
            <w:top w:w="0" w:type="dxa"/>
            <w:bottom w:w="0" w:type="dxa"/>
          </w:tblCellMar>
        </w:tblPrEx>
        <w:trPr>
          <w:trHeight w:hRule="exact" w:val="288"/>
        </w:trPr>
        <w:tc>
          <w:tcPr>
            <w:tcW w:w="1710" w:type="dxa"/>
            <w:vAlign w:val="center"/>
          </w:tcPr>
          <w:p w14:paraId="0350655B" w14:textId="77777777" w:rsidR="005D5D82" w:rsidRPr="00AE4A84" w:rsidRDefault="005D5D82" w:rsidP="00BD1D44">
            <w:pPr>
              <w:pStyle w:val="TableText0"/>
              <w:jc w:val="center"/>
              <w:rPr>
                <w:color w:val="000000"/>
              </w:rPr>
            </w:pPr>
            <w:r w:rsidRPr="00AE4A84">
              <w:rPr>
                <w:color w:val="000000"/>
              </w:rPr>
              <w:t>17</w:t>
            </w:r>
          </w:p>
        </w:tc>
        <w:tc>
          <w:tcPr>
            <w:tcW w:w="1707" w:type="dxa"/>
          </w:tcPr>
          <w:p w14:paraId="3E4D1206" w14:textId="77777777" w:rsidR="005D5D82" w:rsidRPr="00AE4A84" w:rsidRDefault="005D5D82" w:rsidP="00BD1D44">
            <w:pPr>
              <w:pStyle w:val="TableText0"/>
              <w:jc w:val="center"/>
              <w:rPr>
                <w:color w:val="000000"/>
              </w:rPr>
            </w:pPr>
            <w:r w:rsidRPr="00AE4A84">
              <w:rPr>
                <w:color w:val="000000"/>
              </w:rPr>
              <w:t>U’</w:t>
            </w:r>
          </w:p>
        </w:tc>
        <w:tc>
          <w:tcPr>
            <w:tcW w:w="3243" w:type="dxa"/>
          </w:tcPr>
          <w:p w14:paraId="2DB95257" w14:textId="77777777" w:rsidR="005D5D82" w:rsidRPr="00AE4A84" w:rsidRDefault="005D5D82" w:rsidP="00BD1D44">
            <w:pPr>
              <w:pStyle w:val="TableText0"/>
              <w:jc w:val="center"/>
              <w:rPr>
                <w:color w:val="000000"/>
              </w:rPr>
            </w:pPr>
            <w:r w:rsidRPr="00AE4A84">
              <w:rPr>
                <w:color w:val="000000"/>
              </w:rPr>
              <w:t>BILL_PERIOD_START</w:t>
            </w:r>
          </w:p>
        </w:tc>
      </w:tr>
      <w:tr w:rsidR="005D5D82" w:rsidRPr="00AE4A84" w14:paraId="2FE07088" w14:textId="77777777" w:rsidTr="00803AB7">
        <w:tblPrEx>
          <w:tblCellMar>
            <w:top w:w="0" w:type="dxa"/>
            <w:bottom w:w="0" w:type="dxa"/>
          </w:tblCellMar>
        </w:tblPrEx>
        <w:trPr>
          <w:trHeight w:hRule="exact" w:val="288"/>
        </w:trPr>
        <w:tc>
          <w:tcPr>
            <w:tcW w:w="1710" w:type="dxa"/>
            <w:vAlign w:val="center"/>
          </w:tcPr>
          <w:p w14:paraId="2EAABDF6" w14:textId="77777777" w:rsidR="005D5D82" w:rsidRPr="00AE4A84" w:rsidRDefault="005D5D82" w:rsidP="00BD1D44">
            <w:pPr>
              <w:pStyle w:val="TableText0"/>
              <w:jc w:val="center"/>
              <w:rPr>
                <w:color w:val="000000"/>
              </w:rPr>
            </w:pPr>
            <w:r w:rsidRPr="00AE4A84">
              <w:rPr>
                <w:color w:val="000000"/>
              </w:rPr>
              <w:t>18</w:t>
            </w:r>
          </w:p>
        </w:tc>
        <w:tc>
          <w:tcPr>
            <w:tcW w:w="1707" w:type="dxa"/>
          </w:tcPr>
          <w:p w14:paraId="674658A3" w14:textId="77777777" w:rsidR="005D5D82" w:rsidRPr="00AE4A84" w:rsidRDefault="005D5D82" w:rsidP="00BD1D44">
            <w:pPr>
              <w:pStyle w:val="TableText0"/>
              <w:jc w:val="center"/>
              <w:rPr>
                <w:color w:val="000000"/>
              </w:rPr>
            </w:pPr>
            <w:r w:rsidRPr="00AE4A84">
              <w:rPr>
                <w:color w:val="000000"/>
              </w:rPr>
              <w:t>U</w:t>
            </w:r>
          </w:p>
        </w:tc>
        <w:tc>
          <w:tcPr>
            <w:tcW w:w="3243" w:type="dxa"/>
          </w:tcPr>
          <w:p w14:paraId="10C34FFE" w14:textId="77777777" w:rsidR="005D5D82" w:rsidRPr="00AE4A84" w:rsidRDefault="005D5D82" w:rsidP="00BD1D44">
            <w:pPr>
              <w:pStyle w:val="TableText0"/>
              <w:jc w:val="center"/>
              <w:rPr>
                <w:color w:val="000000"/>
              </w:rPr>
            </w:pPr>
            <w:r w:rsidRPr="00AE4A84">
              <w:rPr>
                <w:color w:val="000000"/>
              </w:rPr>
              <w:t>BILL_PERIOD_END</w:t>
            </w:r>
          </w:p>
        </w:tc>
      </w:tr>
      <w:tr w:rsidR="005D5D82" w:rsidRPr="00AE4A84" w14:paraId="1836ADD3" w14:textId="77777777" w:rsidTr="00803AB7">
        <w:tblPrEx>
          <w:tblCellMar>
            <w:top w:w="0" w:type="dxa"/>
            <w:bottom w:w="0" w:type="dxa"/>
          </w:tblCellMar>
        </w:tblPrEx>
        <w:trPr>
          <w:trHeight w:hRule="exact" w:val="288"/>
        </w:trPr>
        <w:tc>
          <w:tcPr>
            <w:tcW w:w="1710" w:type="dxa"/>
            <w:vAlign w:val="center"/>
          </w:tcPr>
          <w:p w14:paraId="5049E028" w14:textId="77777777" w:rsidR="005D5D82" w:rsidRPr="00AE4A84" w:rsidRDefault="005D5D82" w:rsidP="00BD1D44">
            <w:pPr>
              <w:pStyle w:val="TableText0"/>
              <w:jc w:val="center"/>
              <w:rPr>
                <w:color w:val="000000"/>
              </w:rPr>
            </w:pPr>
            <w:r w:rsidRPr="00AE4A84">
              <w:rPr>
                <w:color w:val="000000"/>
              </w:rPr>
              <w:t>19</w:t>
            </w:r>
          </w:p>
        </w:tc>
        <w:tc>
          <w:tcPr>
            <w:tcW w:w="1707" w:type="dxa"/>
          </w:tcPr>
          <w:p w14:paraId="3D2934B3" w14:textId="77777777" w:rsidR="005D5D82" w:rsidRPr="00AE4A84" w:rsidRDefault="005D5D82" w:rsidP="00BD1D44">
            <w:pPr>
              <w:pStyle w:val="TableText0"/>
              <w:jc w:val="center"/>
              <w:rPr>
                <w:color w:val="000000"/>
              </w:rPr>
            </w:pPr>
          </w:p>
        </w:tc>
        <w:tc>
          <w:tcPr>
            <w:tcW w:w="3243" w:type="dxa"/>
          </w:tcPr>
          <w:p w14:paraId="70D78C85" w14:textId="77777777" w:rsidR="005D5D82" w:rsidRPr="00AE4A84" w:rsidRDefault="005D5D82" w:rsidP="00BD1D44">
            <w:pPr>
              <w:pStyle w:val="TableText0"/>
              <w:jc w:val="center"/>
              <w:rPr>
                <w:color w:val="000000"/>
              </w:rPr>
            </w:pPr>
          </w:p>
        </w:tc>
      </w:tr>
      <w:tr w:rsidR="005D5D82" w:rsidRPr="00AE4A84" w14:paraId="1108F1F6" w14:textId="77777777" w:rsidTr="00803AB7">
        <w:tblPrEx>
          <w:tblCellMar>
            <w:top w:w="0" w:type="dxa"/>
            <w:bottom w:w="0" w:type="dxa"/>
          </w:tblCellMar>
        </w:tblPrEx>
        <w:trPr>
          <w:trHeight w:hRule="exact" w:val="288"/>
        </w:trPr>
        <w:tc>
          <w:tcPr>
            <w:tcW w:w="1710" w:type="dxa"/>
          </w:tcPr>
          <w:p w14:paraId="04B73386" w14:textId="77777777" w:rsidR="005D5D82" w:rsidRPr="00AE4A84" w:rsidRDefault="005D5D82" w:rsidP="00BD1D44">
            <w:pPr>
              <w:pStyle w:val="TableText0"/>
              <w:jc w:val="center"/>
              <w:rPr>
                <w:color w:val="000000"/>
              </w:rPr>
            </w:pPr>
            <w:r w:rsidRPr="00AE4A84">
              <w:t xml:space="preserve">20 </w:t>
            </w:r>
          </w:p>
        </w:tc>
        <w:tc>
          <w:tcPr>
            <w:tcW w:w="1707" w:type="dxa"/>
            <w:vAlign w:val="center"/>
          </w:tcPr>
          <w:p w14:paraId="0340542E" w14:textId="77777777" w:rsidR="005D5D82" w:rsidRPr="00AE4A84" w:rsidRDefault="005D5D82" w:rsidP="00BD1D44">
            <w:pPr>
              <w:pStyle w:val="TableText0"/>
              <w:jc w:val="center"/>
              <w:rPr>
                <w:color w:val="000000"/>
              </w:rPr>
            </w:pPr>
          </w:p>
        </w:tc>
        <w:tc>
          <w:tcPr>
            <w:tcW w:w="3243" w:type="dxa"/>
            <w:vAlign w:val="center"/>
          </w:tcPr>
          <w:p w14:paraId="55EA1A8A" w14:textId="77777777" w:rsidR="005D5D82" w:rsidRPr="00AE4A84" w:rsidRDefault="005D5D82" w:rsidP="00BD1D44">
            <w:pPr>
              <w:pStyle w:val="TableText0"/>
              <w:jc w:val="center"/>
              <w:rPr>
                <w:color w:val="000000"/>
              </w:rPr>
            </w:pPr>
          </w:p>
        </w:tc>
      </w:tr>
      <w:tr w:rsidR="005D5D82" w:rsidRPr="00AE4A84" w14:paraId="6825BBBF" w14:textId="77777777" w:rsidTr="00803AB7">
        <w:tblPrEx>
          <w:tblCellMar>
            <w:top w:w="0" w:type="dxa"/>
            <w:bottom w:w="0" w:type="dxa"/>
          </w:tblCellMar>
        </w:tblPrEx>
        <w:trPr>
          <w:trHeight w:hRule="exact" w:val="288"/>
        </w:trPr>
        <w:tc>
          <w:tcPr>
            <w:tcW w:w="1710" w:type="dxa"/>
          </w:tcPr>
          <w:p w14:paraId="1F371BF9" w14:textId="77777777" w:rsidR="005D5D82" w:rsidRPr="00AE4A84" w:rsidRDefault="005D5D82" w:rsidP="00BD1D44">
            <w:pPr>
              <w:pStyle w:val="TableText0"/>
              <w:jc w:val="center"/>
              <w:rPr>
                <w:color w:val="000000"/>
              </w:rPr>
            </w:pPr>
            <w:r w:rsidRPr="00AE4A84">
              <w:t>21</w:t>
            </w:r>
          </w:p>
        </w:tc>
        <w:tc>
          <w:tcPr>
            <w:tcW w:w="1707" w:type="dxa"/>
          </w:tcPr>
          <w:p w14:paraId="2038DC60" w14:textId="77777777" w:rsidR="005D5D82" w:rsidRPr="00AE4A84" w:rsidRDefault="005D5D82" w:rsidP="00BD1D44">
            <w:pPr>
              <w:pStyle w:val="TableText0"/>
              <w:jc w:val="center"/>
              <w:rPr>
                <w:color w:val="000000"/>
              </w:rPr>
            </w:pPr>
          </w:p>
        </w:tc>
        <w:tc>
          <w:tcPr>
            <w:tcW w:w="3243" w:type="dxa"/>
            <w:vAlign w:val="bottom"/>
          </w:tcPr>
          <w:p w14:paraId="406B1C34" w14:textId="77777777" w:rsidR="005D5D82" w:rsidRPr="00AE4A84" w:rsidRDefault="005D5D82" w:rsidP="00BD1D44">
            <w:pPr>
              <w:pStyle w:val="TableText0"/>
              <w:jc w:val="center"/>
              <w:rPr>
                <w:color w:val="000000"/>
              </w:rPr>
            </w:pPr>
          </w:p>
        </w:tc>
      </w:tr>
      <w:tr w:rsidR="005D5D82" w:rsidRPr="00AE4A84" w14:paraId="1B23650D" w14:textId="77777777" w:rsidTr="00803AB7">
        <w:tblPrEx>
          <w:tblCellMar>
            <w:top w:w="0" w:type="dxa"/>
            <w:bottom w:w="0" w:type="dxa"/>
          </w:tblCellMar>
        </w:tblPrEx>
        <w:trPr>
          <w:trHeight w:hRule="exact" w:val="253"/>
        </w:trPr>
        <w:tc>
          <w:tcPr>
            <w:tcW w:w="1710" w:type="dxa"/>
          </w:tcPr>
          <w:p w14:paraId="0AA08BD2" w14:textId="77777777" w:rsidR="005D5D82" w:rsidRPr="00AE4A84" w:rsidRDefault="005D5D82" w:rsidP="00BD1D44">
            <w:pPr>
              <w:pStyle w:val="TableText0"/>
              <w:jc w:val="center"/>
              <w:rPr>
                <w:color w:val="000000"/>
              </w:rPr>
            </w:pPr>
            <w:r w:rsidRPr="00AE4A84">
              <w:t xml:space="preserve">22 </w:t>
            </w:r>
          </w:p>
        </w:tc>
        <w:tc>
          <w:tcPr>
            <w:tcW w:w="1707" w:type="dxa"/>
          </w:tcPr>
          <w:p w14:paraId="4C20AD50" w14:textId="77777777" w:rsidR="005D5D82" w:rsidRPr="00AE4A84" w:rsidRDefault="005D5D82" w:rsidP="00BD1D44">
            <w:pPr>
              <w:pStyle w:val="TableText0"/>
              <w:jc w:val="center"/>
              <w:rPr>
                <w:color w:val="000000"/>
              </w:rPr>
            </w:pPr>
          </w:p>
        </w:tc>
        <w:tc>
          <w:tcPr>
            <w:tcW w:w="3243" w:type="dxa"/>
            <w:vAlign w:val="bottom"/>
          </w:tcPr>
          <w:p w14:paraId="1CA5AE7B" w14:textId="77777777" w:rsidR="005D5D82" w:rsidRPr="00AE4A84" w:rsidRDefault="005D5D82" w:rsidP="00BD1D44">
            <w:pPr>
              <w:pStyle w:val="TableText0"/>
              <w:jc w:val="center"/>
              <w:rPr>
                <w:color w:val="000000"/>
              </w:rPr>
            </w:pPr>
          </w:p>
        </w:tc>
      </w:tr>
      <w:tr w:rsidR="005D5D82" w:rsidRPr="00AE4A84" w14:paraId="66587AA3" w14:textId="77777777" w:rsidTr="00803AB7">
        <w:tblPrEx>
          <w:tblCellMar>
            <w:top w:w="0" w:type="dxa"/>
            <w:bottom w:w="0" w:type="dxa"/>
          </w:tblCellMar>
        </w:tblPrEx>
        <w:trPr>
          <w:trHeight w:hRule="exact" w:val="288"/>
        </w:trPr>
        <w:tc>
          <w:tcPr>
            <w:tcW w:w="1710" w:type="dxa"/>
            <w:vAlign w:val="center"/>
          </w:tcPr>
          <w:p w14:paraId="37E85853" w14:textId="77777777" w:rsidR="005D5D82" w:rsidRPr="00AE4A84" w:rsidRDefault="005D5D82" w:rsidP="00BD1D44">
            <w:pPr>
              <w:pStyle w:val="TableText0"/>
              <w:jc w:val="center"/>
              <w:rPr>
                <w:color w:val="000000"/>
              </w:rPr>
            </w:pPr>
            <w:r w:rsidRPr="00AE4A84">
              <w:rPr>
                <w:color w:val="000000"/>
              </w:rPr>
              <w:t>23</w:t>
            </w:r>
          </w:p>
        </w:tc>
        <w:tc>
          <w:tcPr>
            <w:tcW w:w="1707" w:type="dxa"/>
            <w:vAlign w:val="center"/>
          </w:tcPr>
          <w:p w14:paraId="67912F42" w14:textId="77777777" w:rsidR="005D5D82" w:rsidRPr="00AE4A84" w:rsidRDefault="005D5D82" w:rsidP="00BD1D44">
            <w:pPr>
              <w:pStyle w:val="TableText0"/>
              <w:jc w:val="center"/>
              <w:rPr>
                <w:color w:val="000000"/>
              </w:rPr>
            </w:pPr>
          </w:p>
        </w:tc>
        <w:tc>
          <w:tcPr>
            <w:tcW w:w="3243" w:type="dxa"/>
            <w:vAlign w:val="center"/>
          </w:tcPr>
          <w:p w14:paraId="47CEDF47" w14:textId="77777777" w:rsidR="005D5D82" w:rsidRPr="00AE4A84" w:rsidRDefault="005D5D82" w:rsidP="00BD1D44">
            <w:pPr>
              <w:pStyle w:val="TableText0"/>
              <w:jc w:val="center"/>
              <w:rPr>
                <w:color w:val="000000"/>
              </w:rPr>
            </w:pPr>
          </w:p>
        </w:tc>
      </w:tr>
      <w:tr w:rsidR="005D5D82" w:rsidRPr="00AE4A84" w14:paraId="4D56134E" w14:textId="77777777" w:rsidTr="00803AB7">
        <w:tblPrEx>
          <w:tblCellMar>
            <w:top w:w="0" w:type="dxa"/>
            <w:bottom w:w="0" w:type="dxa"/>
          </w:tblCellMar>
        </w:tblPrEx>
        <w:trPr>
          <w:trHeight w:hRule="exact" w:val="288"/>
        </w:trPr>
        <w:tc>
          <w:tcPr>
            <w:tcW w:w="1710" w:type="dxa"/>
            <w:vAlign w:val="center"/>
          </w:tcPr>
          <w:p w14:paraId="6B65A2DE" w14:textId="77777777" w:rsidR="005D5D82" w:rsidRPr="00AE4A84" w:rsidRDefault="005D5D82" w:rsidP="00BD1D44">
            <w:pPr>
              <w:pStyle w:val="TableText0"/>
              <w:jc w:val="center"/>
              <w:rPr>
                <w:color w:val="000000"/>
              </w:rPr>
            </w:pPr>
            <w:r w:rsidRPr="00AE4A84">
              <w:rPr>
                <w:color w:val="000000"/>
              </w:rPr>
              <w:t>24</w:t>
            </w:r>
          </w:p>
        </w:tc>
        <w:tc>
          <w:tcPr>
            <w:tcW w:w="1707" w:type="dxa"/>
            <w:vAlign w:val="center"/>
          </w:tcPr>
          <w:p w14:paraId="35260ED1" w14:textId="77777777" w:rsidR="005D5D82" w:rsidRPr="00AE4A84" w:rsidRDefault="005D5D82" w:rsidP="00BD1D44">
            <w:pPr>
              <w:pStyle w:val="TableText0"/>
              <w:jc w:val="center"/>
              <w:rPr>
                <w:color w:val="000000"/>
              </w:rPr>
            </w:pPr>
          </w:p>
        </w:tc>
        <w:tc>
          <w:tcPr>
            <w:tcW w:w="3243" w:type="dxa"/>
            <w:vAlign w:val="center"/>
          </w:tcPr>
          <w:p w14:paraId="10133E9F" w14:textId="77777777" w:rsidR="005D5D82" w:rsidRPr="00AE4A84" w:rsidRDefault="005D5D82" w:rsidP="00BD1D44">
            <w:pPr>
              <w:pStyle w:val="TableText0"/>
              <w:jc w:val="center"/>
              <w:rPr>
                <w:color w:val="000000"/>
              </w:rPr>
            </w:pPr>
          </w:p>
        </w:tc>
      </w:tr>
      <w:tr w:rsidR="005D5D82" w:rsidRPr="00AE4A84" w14:paraId="79F28D20" w14:textId="77777777" w:rsidTr="00803AB7">
        <w:tblPrEx>
          <w:tblCellMar>
            <w:top w:w="0" w:type="dxa"/>
            <w:bottom w:w="0" w:type="dxa"/>
          </w:tblCellMar>
        </w:tblPrEx>
        <w:trPr>
          <w:trHeight w:hRule="exact" w:val="288"/>
        </w:trPr>
        <w:tc>
          <w:tcPr>
            <w:tcW w:w="1710" w:type="dxa"/>
            <w:vAlign w:val="center"/>
          </w:tcPr>
          <w:p w14:paraId="7A2F845A" w14:textId="77777777" w:rsidR="005D5D82" w:rsidRPr="00AE4A84" w:rsidRDefault="005D5D82" w:rsidP="00BD1D44">
            <w:pPr>
              <w:pStyle w:val="TableText0"/>
              <w:jc w:val="center"/>
              <w:rPr>
                <w:color w:val="000000"/>
              </w:rPr>
            </w:pPr>
            <w:r w:rsidRPr="00AE4A84">
              <w:rPr>
                <w:color w:val="000000"/>
              </w:rPr>
              <w:t>25</w:t>
            </w:r>
          </w:p>
        </w:tc>
        <w:tc>
          <w:tcPr>
            <w:tcW w:w="1707" w:type="dxa"/>
            <w:vAlign w:val="center"/>
          </w:tcPr>
          <w:p w14:paraId="0BF57BEA" w14:textId="77777777" w:rsidR="005D5D82" w:rsidRPr="00AE4A84" w:rsidRDefault="005D5D82" w:rsidP="00BD1D44">
            <w:pPr>
              <w:pStyle w:val="TableText0"/>
              <w:jc w:val="center"/>
              <w:rPr>
                <w:color w:val="000000"/>
              </w:rPr>
            </w:pPr>
          </w:p>
        </w:tc>
        <w:tc>
          <w:tcPr>
            <w:tcW w:w="3243" w:type="dxa"/>
            <w:vAlign w:val="center"/>
          </w:tcPr>
          <w:p w14:paraId="639F865D" w14:textId="77777777" w:rsidR="005D5D82" w:rsidRPr="00AE4A84" w:rsidRDefault="005D5D82" w:rsidP="00BD1D44">
            <w:pPr>
              <w:pStyle w:val="TableText0"/>
              <w:jc w:val="center"/>
              <w:rPr>
                <w:color w:val="000000"/>
              </w:rPr>
            </w:pPr>
          </w:p>
        </w:tc>
      </w:tr>
      <w:tr w:rsidR="005D5D82" w:rsidRPr="00AE4A84" w14:paraId="5E01351D" w14:textId="77777777" w:rsidTr="00803AB7">
        <w:tblPrEx>
          <w:tblCellMar>
            <w:top w:w="0" w:type="dxa"/>
            <w:bottom w:w="0" w:type="dxa"/>
          </w:tblCellMar>
        </w:tblPrEx>
        <w:trPr>
          <w:trHeight w:hRule="exact" w:val="288"/>
        </w:trPr>
        <w:tc>
          <w:tcPr>
            <w:tcW w:w="1710" w:type="dxa"/>
            <w:vAlign w:val="center"/>
          </w:tcPr>
          <w:p w14:paraId="691D01AE" w14:textId="77777777" w:rsidR="005D5D82" w:rsidRPr="00AE4A84" w:rsidRDefault="005D5D82" w:rsidP="00BD1D44">
            <w:pPr>
              <w:pStyle w:val="TableText0"/>
              <w:jc w:val="center"/>
            </w:pPr>
            <w:r w:rsidRPr="00AE4A84">
              <w:t>26</w:t>
            </w:r>
          </w:p>
        </w:tc>
        <w:tc>
          <w:tcPr>
            <w:tcW w:w="1707" w:type="dxa"/>
            <w:vAlign w:val="center"/>
          </w:tcPr>
          <w:p w14:paraId="18D65032" w14:textId="77777777" w:rsidR="005D5D82" w:rsidRPr="00AE4A84" w:rsidRDefault="005D5D82" w:rsidP="00BD1D44">
            <w:pPr>
              <w:pStyle w:val="TableText0"/>
              <w:spacing w:before="0" w:after="0"/>
              <w:ind w:left="86"/>
              <w:jc w:val="center"/>
            </w:pPr>
          </w:p>
        </w:tc>
        <w:tc>
          <w:tcPr>
            <w:tcW w:w="3243" w:type="dxa"/>
            <w:vAlign w:val="center"/>
          </w:tcPr>
          <w:p w14:paraId="70CF5BCA" w14:textId="77777777" w:rsidR="005D5D82" w:rsidRPr="00AE4A84" w:rsidRDefault="005D5D82" w:rsidP="00BD1D44">
            <w:pPr>
              <w:pStyle w:val="TableText0"/>
              <w:spacing w:before="0" w:after="0"/>
              <w:ind w:left="86"/>
              <w:jc w:val="center"/>
            </w:pPr>
          </w:p>
        </w:tc>
      </w:tr>
      <w:tr w:rsidR="005D5D82" w:rsidRPr="00AE4A84" w14:paraId="79A3701F" w14:textId="77777777" w:rsidTr="00803AB7">
        <w:tblPrEx>
          <w:tblCellMar>
            <w:top w:w="0" w:type="dxa"/>
            <w:bottom w:w="0" w:type="dxa"/>
          </w:tblCellMar>
        </w:tblPrEx>
        <w:trPr>
          <w:trHeight w:hRule="exact" w:val="288"/>
        </w:trPr>
        <w:tc>
          <w:tcPr>
            <w:tcW w:w="1710" w:type="dxa"/>
            <w:vAlign w:val="center"/>
          </w:tcPr>
          <w:p w14:paraId="6F5F868E" w14:textId="77777777" w:rsidR="005D5D82" w:rsidRPr="00AE4A84" w:rsidRDefault="005D5D82" w:rsidP="00BD1D44">
            <w:pPr>
              <w:pStyle w:val="TableText0"/>
              <w:jc w:val="center"/>
            </w:pPr>
            <w:r w:rsidRPr="00AE4A84">
              <w:t>27</w:t>
            </w:r>
          </w:p>
        </w:tc>
        <w:tc>
          <w:tcPr>
            <w:tcW w:w="1707" w:type="dxa"/>
            <w:vAlign w:val="center"/>
          </w:tcPr>
          <w:p w14:paraId="3EB9DA71" w14:textId="77777777" w:rsidR="005D5D82" w:rsidRPr="00AE4A84" w:rsidRDefault="005D5D82" w:rsidP="00BD1D44">
            <w:pPr>
              <w:pStyle w:val="TableText0"/>
              <w:spacing w:before="0" w:after="0"/>
              <w:ind w:left="86"/>
              <w:jc w:val="center"/>
            </w:pPr>
          </w:p>
        </w:tc>
        <w:tc>
          <w:tcPr>
            <w:tcW w:w="3243" w:type="dxa"/>
            <w:vAlign w:val="center"/>
          </w:tcPr>
          <w:p w14:paraId="7AFDE768" w14:textId="77777777" w:rsidR="005D5D82" w:rsidRPr="00AE4A84" w:rsidRDefault="005D5D82" w:rsidP="00BD1D44">
            <w:pPr>
              <w:pStyle w:val="TableText0"/>
              <w:spacing w:before="0" w:after="0"/>
              <w:ind w:left="86"/>
              <w:jc w:val="center"/>
            </w:pPr>
          </w:p>
        </w:tc>
      </w:tr>
      <w:tr w:rsidR="00211384" w:rsidRPr="00AE4A84" w14:paraId="16B7C0B5" w14:textId="77777777" w:rsidTr="00211384">
        <w:tblPrEx>
          <w:tblCellMar>
            <w:top w:w="0" w:type="dxa"/>
            <w:bottom w:w="0" w:type="dxa"/>
          </w:tblCellMar>
        </w:tblPrEx>
        <w:trPr>
          <w:trHeight w:hRule="exact" w:val="288"/>
        </w:trPr>
        <w:tc>
          <w:tcPr>
            <w:tcW w:w="1710" w:type="dxa"/>
            <w:vAlign w:val="center"/>
          </w:tcPr>
          <w:p w14:paraId="0E115278" w14:textId="77777777" w:rsidR="00211384" w:rsidRPr="00AE4A84" w:rsidRDefault="00211384" w:rsidP="00BD1D44">
            <w:pPr>
              <w:pStyle w:val="TableText0"/>
              <w:jc w:val="center"/>
              <w:rPr>
                <w:rFonts w:cs="Arial"/>
                <w:iCs/>
                <w:color w:val="000000"/>
              </w:rPr>
            </w:pPr>
            <w:r w:rsidRPr="00AE4A84">
              <w:rPr>
                <w:rFonts w:cs="Arial"/>
                <w:iCs/>
                <w:color w:val="000000"/>
              </w:rPr>
              <w:t>28</w:t>
            </w:r>
          </w:p>
        </w:tc>
        <w:tc>
          <w:tcPr>
            <w:tcW w:w="1707" w:type="dxa"/>
            <w:vAlign w:val="center"/>
          </w:tcPr>
          <w:p w14:paraId="49958D26" w14:textId="77777777" w:rsidR="00211384" w:rsidRPr="00AE4A84" w:rsidRDefault="00211384" w:rsidP="00BD1D44">
            <w:pPr>
              <w:pStyle w:val="TableText0"/>
              <w:jc w:val="center"/>
              <w:rPr>
                <w:rFonts w:cs="Arial"/>
                <w:iCs/>
                <w:color w:val="000000"/>
              </w:rPr>
            </w:pPr>
          </w:p>
        </w:tc>
        <w:tc>
          <w:tcPr>
            <w:tcW w:w="3243" w:type="dxa"/>
            <w:vAlign w:val="center"/>
          </w:tcPr>
          <w:p w14:paraId="0954D68E" w14:textId="77777777" w:rsidR="00211384" w:rsidRPr="00AE4A84" w:rsidRDefault="00211384" w:rsidP="00BD1D44">
            <w:pPr>
              <w:pStyle w:val="TableText0"/>
              <w:jc w:val="center"/>
              <w:rPr>
                <w:rFonts w:cs="Arial"/>
                <w:iCs/>
                <w:color w:val="000000"/>
              </w:rPr>
            </w:pPr>
          </w:p>
        </w:tc>
      </w:tr>
      <w:tr w:rsidR="005D5D82" w:rsidRPr="00AE4A84" w14:paraId="65DDA465" w14:textId="77777777" w:rsidTr="00803AB7">
        <w:tblPrEx>
          <w:tblCellMar>
            <w:top w:w="0" w:type="dxa"/>
            <w:bottom w:w="0" w:type="dxa"/>
          </w:tblCellMar>
        </w:tblPrEx>
        <w:trPr>
          <w:trHeight w:hRule="exact" w:val="288"/>
        </w:trPr>
        <w:tc>
          <w:tcPr>
            <w:tcW w:w="1710" w:type="dxa"/>
            <w:vAlign w:val="center"/>
          </w:tcPr>
          <w:p w14:paraId="22689F4C" w14:textId="77777777" w:rsidR="005D5D82" w:rsidRPr="00AE4A84" w:rsidRDefault="005D5D82" w:rsidP="00BD1D44">
            <w:pPr>
              <w:pStyle w:val="TableText0"/>
              <w:jc w:val="center"/>
            </w:pPr>
            <w:r w:rsidRPr="00AE4A84">
              <w:t>29</w:t>
            </w:r>
          </w:p>
        </w:tc>
        <w:tc>
          <w:tcPr>
            <w:tcW w:w="1707" w:type="dxa"/>
            <w:vAlign w:val="center"/>
          </w:tcPr>
          <w:p w14:paraId="22B3DB49" w14:textId="77777777" w:rsidR="005D5D82" w:rsidRPr="00AE4A84" w:rsidRDefault="005D5D82" w:rsidP="00BD1D44">
            <w:pPr>
              <w:pStyle w:val="TableText0"/>
              <w:spacing w:before="0" w:after="0"/>
              <w:ind w:left="86"/>
              <w:jc w:val="center"/>
            </w:pPr>
            <w:r w:rsidRPr="00AE4A84">
              <w:t>v'</w:t>
            </w:r>
          </w:p>
        </w:tc>
        <w:tc>
          <w:tcPr>
            <w:tcW w:w="3243" w:type="dxa"/>
            <w:vAlign w:val="center"/>
          </w:tcPr>
          <w:p w14:paraId="68F04D98" w14:textId="77777777" w:rsidR="005D5D82" w:rsidRPr="00AE4A84" w:rsidRDefault="005D5D82" w:rsidP="00BD1D44">
            <w:pPr>
              <w:pStyle w:val="TableText0"/>
              <w:spacing w:before="0" w:after="0"/>
              <w:ind w:left="86"/>
              <w:jc w:val="center"/>
            </w:pPr>
            <w:r w:rsidRPr="00AE4A84">
              <w:t>REFERENCE_ID</w:t>
            </w:r>
          </w:p>
        </w:tc>
      </w:tr>
      <w:tr w:rsidR="005D5D82" w:rsidRPr="00AE4A84" w14:paraId="374F4DDF" w14:textId="77777777" w:rsidTr="00803AB7">
        <w:tblPrEx>
          <w:tblCellMar>
            <w:top w:w="0" w:type="dxa"/>
            <w:bottom w:w="0" w:type="dxa"/>
          </w:tblCellMar>
        </w:tblPrEx>
        <w:trPr>
          <w:trHeight w:hRule="exact" w:val="288"/>
        </w:trPr>
        <w:tc>
          <w:tcPr>
            <w:tcW w:w="1710" w:type="dxa"/>
            <w:vAlign w:val="center"/>
          </w:tcPr>
          <w:p w14:paraId="02F8B147" w14:textId="77777777" w:rsidR="005D5D82" w:rsidRPr="00AE4A84" w:rsidRDefault="005D5D82" w:rsidP="00BD1D44">
            <w:pPr>
              <w:pStyle w:val="TableText0"/>
              <w:jc w:val="center"/>
              <w:rPr>
                <w:rFonts w:cs="Arial"/>
                <w:iCs/>
              </w:rPr>
            </w:pPr>
            <w:r w:rsidRPr="00AE4A84">
              <w:t>30</w:t>
            </w:r>
          </w:p>
        </w:tc>
        <w:tc>
          <w:tcPr>
            <w:tcW w:w="1707" w:type="dxa"/>
            <w:vAlign w:val="center"/>
          </w:tcPr>
          <w:p w14:paraId="19B5AA91" w14:textId="77777777" w:rsidR="005D5D82" w:rsidRPr="00AE4A84" w:rsidRDefault="005D5D82" w:rsidP="00BD1D44">
            <w:pPr>
              <w:pStyle w:val="TableText0"/>
              <w:spacing w:before="0" w:after="0"/>
              <w:ind w:left="86"/>
              <w:jc w:val="center"/>
              <w:rPr>
                <w:rFonts w:cs="Arial"/>
              </w:rPr>
            </w:pPr>
          </w:p>
        </w:tc>
        <w:tc>
          <w:tcPr>
            <w:tcW w:w="3243" w:type="dxa"/>
            <w:vAlign w:val="center"/>
          </w:tcPr>
          <w:p w14:paraId="695D31E0" w14:textId="77777777" w:rsidR="005D5D82" w:rsidRPr="00AE4A84" w:rsidRDefault="005D5D82" w:rsidP="00BD1D44">
            <w:pPr>
              <w:pStyle w:val="TableText0"/>
              <w:spacing w:before="0" w:after="0"/>
              <w:ind w:left="86"/>
              <w:jc w:val="center"/>
              <w:rPr>
                <w:rFonts w:cs="Arial"/>
              </w:rPr>
            </w:pPr>
          </w:p>
        </w:tc>
      </w:tr>
    </w:tbl>
    <w:p w14:paraId="786B2246" w14:textId="77777777" w:rsidR="005D5D82" w:rsidRPr="00AE4A84" w:rsidRDefault="005D5D82" w:rsidP="00BD1D44"/>
    <w:p w14:paraId="410ED576" w14:textId="77777777" w:rsidR="002E2722" w:rsidRPr="00AE4A84" w:rsidRDefault="002E2722" w:rsidP="00BD1D44">
      <w:pPr>
        <w:pStyle w:val="Config1"/>
        <w:keepNext w:val="0"/>
        <w:ind w:left="720" w:hanging="360"/>
      </w:pPr>
      <w:bookmarkStart w:id="731" w:name="_Toc316631011"/>
      <w:bookmarkStart w:id="732" w:name="_Toc142488614"/>
      <w:bookmarkStart w:id="733" w:name="_Toc152145411"/>
      <w:r w:rsidRPr="00AE4A84">
        <w:t>Shortfall Distribution</w:t>
      </w:r>
      <w:bookmarkEnd w:id="731"/>
      <w:bookmarkEnd w:id="732"/>
      <w:bookmarkEnd w:id="733"/>
      <w:r w:rsidRPr="00AE4A84">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2E2722" w:rsidRPr="00AE4A84" w14:paraId="71DA8279" w14:textId="77777777" w:rsidTr="00FD30A0">
        <w:tblPrEx>
          <w:tblCellMar>
            <w:top w:w="0" w:type="dxa"/>
            <w:bottom w:w="0" w:type="dxa"/>
          </w:tblCellMar>
        </w:tblPrEx>
        <w:trPr>
          <w:trHeight w:hRule="exact" w:val="442"/>
        </w:trPr>
        <w:tc>
          <w:tcPr>
            <w:tcW w:w="1710" w:type="dxa"/>
            <w:shd w:val="clear" w:color="auto" w:fill="E6E6E6"/>
            <w:vAlign w:val="center"/>
          </w:tcPr>
          <w:p w14:paraId="711FD76C" w14:textId="77777777" w:rsidR="002E2722" w:rsidRPr="00AE4A84" w:rsidRDefault="002E2722" w:rsidP="00BD1D44">
            <w:pPr>
              <w:pStyle w:val="TableBoldCharCharCharCharChar1Char"/>
              <w:keepNext/>
              <w:ind w:left="119"/>
              <w:jc w:val="center"/>
            </w:pPr>
            <w:r w:rsidRPr="00AE4A84">
              <w:t>Attribute Number</w:t>
            </w:r>
          </w:p>
        </w:tc>
        <w:tc>
          <w:tcPr>
            <w:tcW w:w="1707" w:type="dxa"/>
            <w:shd w:val="clear" w:color="auto" w:fill="E6E6E6"/>
            <w:vAlign w:val="center"/>
          </w:tcPr>
          <w:p w14:paraId="6D9835FB" w14:textId="77777777" w:rsidR="002E2722" w:rsidRPr="00AE4A84" w:rsidRDefault="002E2722" w:rsidP="00BD1D44">
            <w:pPr>
              <w:pStyle w:val="TableBoldCharCharCharCharChar1Char"/>
              <w:keepNext/>
              <w:ind w:left="119"/>
              <w:jc w:val="center"/>
            </w:pPr>
            <w:r w:rsidRPr="00AE4A84">
              <w:t>Attribute Symbol</w:t>
            </w:r>
          </w:p>
        </w:tc>
        <w:tc>
          <w:tcPr>
            <w:tcW w:w="3243" w:type="dxa"/>
            <w:shd w:val="clear" w:color="auto" w:fill="E6E6E6"/>
            <w:vAlign w:val="center"/>
          </w:tcPr>
          <w:p w14:paraId="035BBFD2" w14:textId="77777777" w:rsidR="002E2722" w:rsidRPr="00AE4A84" w:rsidRDefault="002E2722" w:rsidP="00BD1D44">
            <w:pPr>
              <w:pStyle w:val="TableBoldCharCharCharCharChar1Char"/>
              <w:keepNext/>
              <w:ind w:left="119"/>
              <w:jc w:val="center"/>
            </w:pPr>
            <w:r w:rsidRPr="00AE4A84">
              <w:t>Common Attribute Name</w:t>
            </w:r>
          </w:p>
        </w:tc>
      </w:tr>
      <w:tr w:rsidR="002E2722" w:rsidRPr="00AE4A84" w14:paraId="3B3693FB" w14:textId="77777777" w:rsidTr="00FD30A0">
        <w:tblPrEx>
          <w:tblCellMar>
            <w:top w:w="0" w:type="dxa"/>
            <w:bottom w:w="0" w:type="dxa"/>
          </w:tblCellMar>
        </w:tblPrEx>
        <w:trPr>
          <w:trHeight w:hRule="exact" w:val="288"/>
        </w:trPr>
        <w:tc>
          <w:tcPr>
            <w:tcW w:w="1710" w:type="dxa"/>
            <w:vAlign w:val="center"/>
          </w:tcPr>
          <w:p w14:paraId="66CC5C15" w14:textId="77777777" w:rsidR="002E2722" w:rsidRPr="00AE4A84" w:rsidRDefault="002E2722" w:rsidP="00BD1D44">
            <w:pPr>
              <w:pStyle w:val="TableText0"/>
              <w:jc w:val="center"/>
              <w:rPr>
                <w:rFonts w:cs="Arial"/>
                <w:iCs/>
                <w:color w:val="000000"/>
              </w:rPr>
            </w:pPr>
            <w:r w:rsidRPr="00AE4A84">
              <w:rPr>
                <w:rFonts w:cs="Arial"/>
                <w:iCs/>
                <w:color w:val="000000"/>
              </w:rPr>
              <w:t>16</w:t>
            </w:r>
          </w:p>
        </w:tc>
        <w:tc>
          <w:tcPr>
            <w:tcW w:w="1707" w:type="dxa"/>
            <w:vAlign w:val="center"/>
          </w:tcPr>
          <w:p w14:paraId="48F582D8" w14:textId="77777777" w:rsidR="002E2722" w:rsidRPr="00AE4A84" w:rsidRDefault="002E2722" w:rsidP="00BD1D44">
            <w:pPr>
              <w:pStyle w:val="TableText0"/>
              <w:jc w:val="center"/>
              <w:rPr>
                <w:rFonts w:cs="Arial"/>
                <w:iCs/>
                <w:color w:val="000000"/>
              </w:rPr>
            </w:pPr>
            <w:r w:rsidRPr="00AE4A84">
              <w:rPr>
                <w:rFonts w:cs="Arial"/>
                <w:iCs/>
                <w:color w:val="000000"/>
              </w:rPr>
              <w:t>V’</w:t>
            </w:r>
          </w:p>
        </w:tc>
        <w:tc>
          <w:tcPr>
            <w:tcW w:w="3243" w:type="dxa"/>
            <w:vAlign w:val="center"/>
          </w:tcPr>
          <w:p w14:paraId="0DA983EB" w14:textId="77777777" w:rsidR="002E2722" w:rsidRPr="00AE4A84" w:rsidRDefault="002E2722" w:rsidP="00BD1D44">
            <w:pPr>
              <w:pStyle w:val="TableText0"/>
              <w:jc w:val="center"/>
              <w:rPr>
                <w:rFonts w:cs="Arial"/>
                <w:iCs/>
                <w:color w:val="000000"/>
              </w:rPr>
            </w:pPr>
            <w:r w:rsidRPr="00AE4A84">
              <w:rPr>
                <w:rFonts w:cs="Arial"/>
                <w:iCs/>
                <w:color w:val="000000"/>
              </w:rPr>
              <w:t>INVOICE_REFERENCE</w:t>
            </w:r>
          </w:p>
        </w:tc>
      </w:tr>
      <w:tr w:rsidR="002E2722" w:rsidRPr="00AE4A84" w14:paraId="29BE374E" w14:textId="77777777" w:rsidTr="00FD30A0">
        <w:tblPrEx>
          <w:tblCellMar>
            <w:top w:w="0" w:type="dxa"/>
            <w:bottom w:w="0" w:type="dxa"/>
          </w:tblCellMar>
        </w:tblPrEx>
        <w:trPr>
          <w:trHeight w:hRule="exact" w:val="288"/>
        </w:trPr>
        <w:tc>
          <w:tcPr>
            <w:tcW w:w="1710" w:type="dxa"/>
            <w:vAlign w:val="center"/>
          </w:tcPr>
          <w:p w14:paraId="37D7D435" w14:textId="77777777" w:rsidR="002E2722" w:rsidRPr="00AE4A84" w:rsidRDefault="002E2722" w:rsidP="00BD1D44">
            <w:pPr>
              <w:pStyle w:val="TableText0"/>
              <w:jc w:val="center"/>
              <w:rPr>
                <w:rFonts w:cs="Arial"/>
                <w:iCs/>
                <w:color w:val="000000"/>
              </w:rPr>
            </w:pPr>
            <w:r w:rsidRPr="00AE4A84">
              <w:rPr>
                <w:rFonts w:cs="Arial"/>
                <w:iCs/>
                <w:color w:val="000000"/>
              </w:rPr>
              <w:t>17</w:t>
            </w:r>
          </w:p>
        </w:tc>
        <w:tc>
          <w:tcPr>
            <w:tcW w:w="1707" w:type="dxa"/>
          </w:tcPr>
          <w:p w14:paraId="6DF4CECA" w14:textId="77777777" w:rsidR="002E2722" w:rsidRPr="00AE4A84" w:rsidRDefault="002E2722" w:rsidP="00BD1D44">
            <w:pPr>
              <w:pStyle w:val="TableText0"/>
              <w:jc w:val="center"/>
              <w:rPr>
                <w:rFonts w:cs="Arial"/>
                <w:iCs/>
                <w:color w:val="000000"/>
              </w:rPr>
            </w:pPr>
            <w:r w:rsidRPr="00AE4A84">
              <w:rPr>
                <w:rFonts w:cs="Arial"/>
                <w:iCs/>
                <w:color w:val="000000"/>
              </w:rPr>
              <w:t>U’</w:t>
            </w:r>
          </w:p>
        </w:tc>
        <w:tc>
          <w:tcPr>
            <w:tcW w:w="3243" w:type="dxa"/>
          </w:tcPr>
          <w:p w14:paraId="63AE1DE8" w14:textId="77777777" w:rsidR="002E2722" w:rsidRPr="00AE4A84" w:rsidRDefault="002E2722" w:rsidP="00BD1D44">
            <w:pPr>
              <w:pStyle w:val="TableText0"/>
              <w:jc w:val="center"/>
              <w:rPr>
                <w:rFonts w:cs="Arial"/>
                <w:iCs/>
                <w:color w:val="000000"/>
              </w:rPr>
            </w:pPr>
            <w:r w:rsidRPr="00AE4A84">
              <w:rPr>
                <w:rFonts w:cs="Arial"/>
                <w:iCs/>
                <w:color w:val="000000"/>
              </w:rPr>
              <w:t>BILL_PERIOD_START</w:t>
            </w:r>
          </w:p>
        </w:tc>
      </w:tr>
      <w:tr w:rsidR="002E2722" w:rsidRPr="00AE4A84" w14:paraId="29657B2D" w14:textId="77777777" w:rsidTr="00FD30A0">
        <w:tblPrEx>
          <w:tblCellMar>
            <w:top w:w="0" w:type="dxa"/>
            <w:bottom w:w="0" w:type="dxa"/>
          </w:tblCellMar>
        </w:tblPrEx>
        <w:trPr>
          <w:trHeight w:hRule="exact" w:val="288"/>
        </w:trPr>
        <w:tc>
          <w:tcPr>
            <w:tcW w:w="1710" w:type="dxa"/>
            <w:vAlign w:val="center"/>
          </w:tcPr>
          <w:p w14:paraId="015C8601" w14:textId="77777777" w:rsidR="002E2722" w:rsidRPr="00AE4A84" w:rsidRDefault="002E2722" w:rsidP="00BD1D44">
            <w:pPr>
              <w:pStyle w:val="TableText0"/>
              <w:jc w:val="center"/>
              <w:rPr>
                <w:rFonts w:cs="Arial"/>
                <w:iCs/>
                <w:color w:val="000000"/>
              </w:rPr>
            </w:pPr>
            <w:r w:rsidRPr="00AE4A84">
              <w:rPr>
                <w:rFonts w:cs="Arial"/>
                <w:iCs/>
                <w:color w:val="000000"/>
              </w:rPr>
              <w:t>18</w:t>
            </w:r>
          </w:p>
        </w:tc>
        <w:tc>
          <w:tcPr>
            <w:tcW w:w="1707" w:type="dxa"/>
          </w:tcPr>
          <w:p w14:paraId="558D7F99" w14:textId="77777777" w:rsidR="002E2722" w:rsidRPr="00AE4A84" w:rsidRDefault="002E2722" w:rsidP="00BD1D44">
            <w:pPr>
              <w:pStyle w:val="TableText0"/>
              <w:jc w:val="center"/>
              <w:rPr>
                <w:rFonts w:cs="Arial"/>
                <w:iCs/>
                <w:color w:val="000000"/>
              </w:rPr>
            </w:pPr>
            <w:r w:rsidRPr="00AE4A84">
              <w:rPr>
                <w:rFonts w:cs="Arial"/>
                <w:iCs/>
                <w:color w:val="000000"/>
              </w:rPr>
              <w:t>U</w:t>
            </w:r>
          </w:p>
        </w:tc>
        <w:tc>
          <w:tcPr>
            <w:tcW w:w="3243" w:type="dxa"/>
          </w:tcPr>
          <w:p w14:paraId="3064E301" w14:textId="77777777" w:rsidR="002E2722" w:rsidRPr="00AE4A84" w:rsidRDefault="002E2722" w:rsidP="00BD1D44">
            <w:pPr>
              <w:pStyle w:val="TableText0"/>
              <w:jc w:val="center"/>
              <w:rPr>
                <w:rFonts w:cs="Arial"/>
                <w:iCs/>
                <w:color w:val="000000"/>
              </w:rPr>
            </w:pPr>
            <w:r w:rsidRPr="00AE4A84">
              <w:rPr>
                <w:rFonts w:cs="Arial"/>
                <w:iCs/>
                <w:color w:val="000000"/>
              </w:rPr>
              <w:t>BILL_PERIOD_END</w:t>
            </w:r>
          </w:p>
        </w:tc>
      </w:tr>
      <w:tr w:rsidR="002E2722" w:rsidRPr="00AE4A84" w14:paraId="7EED22B4" w14:textId="77777777" w:rsidTr="00FD30A0">
        <w:tblPrEx>
          <w:tblCellMar>
            <w:top w:w="0" w:type="dxa"/>
            <w:bottom w:w="0" w:type="dxa"/>
          </w:tblCellMar>
        </w:tblPrEx>
        <w:trPr>
          <w:trHeight w:hRule="exact" w:val="288"/>
        </w:trPr>
        <w:tc>
          <w:tcPr>
            <w:tcW w:w="1710" w:type="dxa"/>
            <w:vAlign w:val="center"/>
          </w:tcPr>
          <w:p w14:paraId="353330B6" w14:textId="77777777" w:rsidR="002E2722" w:rsidRPr="00AE4A84" w:rsidRDefault="002E2722" w:rsidP="00BD1D44">
            <w:pPr>
              <w:pStyle w:val="TableText0"/>
              <w:jc w:val="center"/>
              <w:rPr>
                <w:rFonts w:cs="Arial"/>
                <w:iCs/>
                <w:color w:val="000000"/>
              </w:rPr>
            </w:pPr>
            <w:r w:rsidRPr="00AE4A84">
              <w:rPr>
                <w:rFonts w:cs="Arial"/>
                <w:iCs/>
                <w:color w:val="000000"/>
              </w:rPr>
              <w:t>19</w:t>
            </w:r>
          </w:p>
        </w:tc>
        <w:tc>
          <w:tcPr>
            <w:tcW w:w="1707" w:type="dxa"/>
          </w:tcPr>
          <w:p w14:paraId="07E074E9" w14:textId="77777777" w:rsidR="002E2722" w:rsidRPr="00AE4A84" w:rsidRDefault="002E2722" w:rsidP="00BD1D44">
            <w:pPr>
              <w:pStyle w:val="TableText0"/>
              <w:jc w:val="center"/>
              <w:rPr>
                <w:rFonts w:cs="Arial"/>
                <w:iCs/>
                <w:color w:val="000000"/>
              </w:rPr>
            </w:pPr>
          </w:p>
        </w:tc>
        <w:tc>
          <w:tcPr>
            <w:tcW w:w="3243" w:type="dxa"/>
          </w:tcPr>
          <w:p w14:paraId="48F1CA5D" w14:textId="77777777" w:rsidR="002E2722" w:rsidRPr="00AE4A84" w:rsidRDefault="002E2722" w:rsidP="00BD1D44">
            <w:pPr>
              <w:pStyle w:val="TableText0"/>
              <w:jc w:val="center"/>
              <w:rPr>
                <w:rFonts w:cs="Arial"/>
                <w:iCs/>
                <w:color w:val="000000"/>
              </w:rPr>
            </w:pPr>
          </w:p>
        </w:tc>
      </w:tr>
      <w:tr w:rsidR="002E2722" w:rsidRPr="00AE4A84" w14:paraId="4A04994E" w14:textId="77777777" w:rsidTr="00FD30A0">
        <w:tblPrEx>
          <w:tblCellMar>
            <w:top w:w="0" w:type="dxa"/>
            <w:bottom w:w="0" w:type="dxa"/>
          </w:tblCellMar>
        </w:tblPrEx>
        <w:trPr>
          <w:trHeight w:hRule="exact" w:val="288"/>
        </w:trPr>
        <w:tc>
          <w:tcPr>
            <w:tcW w:w="1710" w:type="dxa"/>
            <w:vAlign w:val="center"/>
          </w:tcPr>
          <w:p w14:paraId="6A595A2F" w14:textId="77777777" w:rsidR="002E2722" w:rsidRPr="00AE4A84" w:rsidRDefault="002E2722" w:rsidP="00BD1D44">
            <w:pPr>
              <w:pStyle w:val="TableText0"/>
              <w:jc w:val="center"/>
              <w:rPr>
                <w:rFonts w:cs="Arial"/>
                <w:iCs/>
                <w:color w:val="000000"/>
              </w:rPr>
            </w:pPr>
            <w:r w:rsidRPr="00AE4A84">
              <w:rPr>
                <w:rFonts w:cs="Arial"/>
                <w:iCs/>
                <w:color w:val="000000"/>
              </w:rPr>
              <w:t>20</w:t>
            </w:r>
          </w:p>
        </w:tc>
        <w:tc>
          <w:tcPr>
            <w:tcW w:w="1707" w:type="dxa"/>
          </w:tcPr>
          <w:p w14:paraId="00E5B497" w14:textId="77777777" w:rsidR="002E2722" w:rsidRPr="00AE4A84" w:rsidRDefault="002E2722" w:rsidP="00BD1D44">
            <w:pPr>
              <w:pStyle w:val="TableText0"/>
              <w:jc w:val="center"/>
              <w:rPr>
                <w:rFonts w:cs="Arial"/>
                <w:iCs/>
                <w:color w:val="000000"/>
              </w:rPr>
            </w:pPr>
            <w:r w:rsidRPr="00AE4A84">
              <w:rPr>
                <w:rFonts w:cs="Arial"/>
                <w:iCs/>
                <w:color w:val="000000"/>
              </w:rPr>
              <w:t>L</w:t>
            </w:r>
          </w:p>
        </w:tc>
        <w:tc>
          <w:tcPr>
            <w:tcW w:w="3243" w:type="dxa"/>
          </w:tcPr>
          <w:p w14:paraId="074DAD78" w14:textId="77777777" w:rsidR="002E2722" w:rsidRPr="00AE4A84" w:rsidRDefault="002E2722" w:rsidP="00BD1D44">
            <w:pPr>
              <w:pStyle w:val="TableText0"/>
              <w:jc w:val="center"/>
              <w:rPr>
                <w:rFonts w:cs="Arial"/>
                <w:iCs/>
                <w:color w:val="000000"/>
              </w:rPr>
            </w:pPr>
            <w:r w:rsidRPr="00AE4A84">
              <w:rPr>
                <w:rFonts w:cs="Arial"/>
                <w:iCs/>
                <w:color w:val="000000"/>
              </w:rPr>
              <w:t>INVOICE_RUN_NUM</w:t>
            </w:r>
          </w:p>
        </w:tc>
      </w:tr>
      <w:tr w:rsidR="002E2722" w:rsidRPr="00AE4A84" w14:paraId="13A70472" w14:textId="77777777" w:rsidTr="00FD30A0">
        <w:tblPrEx>
          <w:tblCellMar>
            <w:top w:w="0" w:type="dxa"/>
            <w:bottom w:w="0" w:type="dxa"/>
          </w:tblCellMar>
        </w:tblPrEx>
        <w:trPr>
          <w:trHeight w:hRule="exact" w:val="288"/>
        </w:trPr>
        <w:tc>
          <w:tcPr>
            <w:tcW w:w="1710" w:type="dxa"/>
            <w:vAlign w:val="center"/>
          </w:tcPr>
          <w:p w14:paraId="2D7A19F8" w14:textId="77777777" w:rsidR="002E2722" w:rsidRPr="00AE4A84" w:rsidRDefault="002E2722" w:rsidP="00BD1D44">
            <w:pPr>
              <w:pStyle w:val="TableText0"/>
              <w:jc w:val="center"/>
              <w:rPr>
                <w:rFonts w:cs="Arial"/>
                <w:iCs/>
                <w:color w:val="000000"/>
              </w:rPr>
            </w:pPr>
            <w:r w:rsidRPr="00AE4A84">
              <w:rPr>
                <w:rFonts w:cs="Arial"/>
                <w:iCs/>
                <w:color w:val="000000"/>
              </w:rPr>
              <w:t>21</w:t>
            </w:r>
          </w:p>
        </w:tc>
        <w:tc>
          <w:tcPr>
            <w:tcW w:w="1707" w:type="dxa"/>
            <w:vAlign w:val="center"/>
          </w:tcPr>
          <w:p w14:paraId="40430BF8" w14:textId="77777777" w:rsidR="002E2722" w:rsidRPr="00AE4A84" w:rsidRDefault="002E2722" w:rsidP="00BD1D44">
            <w:pPr>
              <w:pStyle w:val="TableText0"/>
              <w:jc w:val="center"/>
              <w:rPr>
                <w:rFonts w:cs="Arial"/>
                <w:iCs/>
                <w:color w:val="000000"/>
              </w:rPr>
            </w:pPr>
          </w:p>
        </w:tc>
        <w:tc>
          <w:tcPr>
            <w:tcW w:w="3243" w:type="dxa"/>
            <w:vAlign w:val="center"/>
          </w:tcPr>
          <w:p w14:paraId="672F10DE" w14:textId="77777777" w:rsidR="002E2722" w:rsidRPr="00AE4A84" w:rsidRDefault="002E2722" w:rsidP="00BD1D44">
            <w:pPr>
              <w:pStyle w:val="TableText0"/>
              <w:jc w:val="center"/>
              <w:rPr>
                <w:rFonts w:cs="Arial"/>
                <w:iCs/>
                <w:color w:val="000000"/>
              </w:rPr>
            </w:pPr>
          </w:p>
        </w:tc>
      </w:tr>
      <w:tr w:rsidR="00D33700" w:rsidRPr="00AE4A84" w14:paraId="31C7CCDE" w14:textId="77777777" w:rsidTr="00FD30A0">
        <w:tblPrEx>
          <w:tblCellMar>
            <w:top w:w="0" w:type="dxa"/>
            <w:bottom w:w="0" w:type="dxa"/>
          </w:tblCellMar>
        </w:tblPrEx>
        <w:trPr>
          <w:trHeight w:hRule="exact" w:val="253"/>
        </w:trPr>
        <w:tc>
          <w:tcPr>
            <w:tcW w:w="1710" w:type="dxa"/>
            <w:vAlign w:val="center"/>
          </w:tcPr>
          <w:p w14:paraId="09623D31" w14:textId="77777777" w:rsidR="00D33700" w:rsidRPr="00AE4A84" w:rsidRDefault="00D33700" w:rsidP="00BD1D44">
            <w:pPr>
              <w:pStyle w:val="TableText0"/>
              <w:jc w:val="center"/>
              <w:rPr>
                <w:rFonts w:cs="Arial"/>
                <w:iCs/>
                <w:color w:val="000000"/>
              </w:rPr>
            </w:pPr>
            <w:r w:rsidRPr="00AE4A84">
              <w:rPr>
                <w:rFonts w:cs="Arial"/>
                <w:iCs/>
                <w:color w:val="000000"/>
              </w:rPr>
              <w:t>22</w:t>
            </w:r>
          </w:p>
        </w:tc>
        <w:tc>
          <w:tcPr>
            <w:tcW w:w="1707" w:type="dxa"/>
            <w:vAlign w:val="center"/>
          </w:tcPr>
          <w:p w14:paraId="18D247FC" w14:textId="77777777" w:rsidR="00D33700" w:rsidRPr="00AE4A84" w:rsidRDefault="00D33700" w:rsidP="00BD1D44">
            <w:pPr>
              <w:pStyle w:val="TableText0"/>
              <w:jc w:val="center"/>
              <w:rPr>
                <w:rFonts w:cs="Arial"/>
                <w:iCs/>
                <w:color w:val="000000"/>
              </w:rPr>
            </w:pPr>
            <w:r w:rsidRPr="00AE4A84">
              <w:rPr>
                <w:rFonts w:cs="Arial"/>
                <w:iCs/>
              </w:rPr>
              <w:t>B’</w:t>
            </w:r>
          </w:p>
        </w:tc>
        <w:tc>
          <w:tcPr>
            <w:tcW w:w="3243" w:type="dxa"/>
            <w:vAlign w:val="center"/>
          </w:tcPr>
          <w:p w14:paraId="56205773" w14:textId="77777777" w:rsidR="00D33700" w:rsidRPr="00AE4A84" w:rsidRDefault="00D33700" w:rsidP="00BD1D44">
            <w:pPr>
              <w:pStyle w:val="TableText0"/>
              <w:jc w:val="center"/>
              <w:rPr>
                <w:rFonts w:cs="Arial"/>
                <w:iCs/>
                <w:color w:val="000000"/>
              </w:rPr>
            </w:pPr>
            <w:r w:rsidRPr="00AE4A84">
              <w:rPr>
                <w:rFonts w:cs="Arial"/>
                <w:iCs/>
              </w:rPr>
              <w:t>DEFAULT_SC_ID</w:t>
            </w:r>
          </w:p>
        </w:tc>
      </w:tr>
      <w:tr w:rsidR="00D33700" w:rsidRPr="00AE4A84" w14:paraId="12083BCE" w14:textId="77777777" w:rsidTr="00FD30A0">
        <w:tblPrEx>
          <w:tblCellMar>
            <w:top w:w="0" w:type="dxa"/>
            <w:bottom w:w="0" w:type="dxa"/>
          </w:tblCellMar>
        </w:tblPrEx>
        <w:trPr>
          <w:trHeight w:hRule="exact" w:val="288"/>
        </w:trPr>
        <w:tc>
          <w:tcPr>
            <w:tcW w:w="1710" w:type="dxa"/>
            <w:vAlign w:val="center"/>
          </w:tcPr>
          <w:p w14:paraId="590B1E50" w14:textId="77777777" w:rsidR="00D33700" w:rsidRPr="00AE4A84" w:rsidRDefault="00D33700" w:rsidP="00BD1D44">
            <w:pPr>
              <w:pStyle w:val="TableText0"/>
              <w:jc w:val="center"/>
              <w:rPr>
                <w:rFonts w:cs="Arial"/>
                <w:iCs/>
                <w:color w:val="000000"/>
              </w:rPr>
            </w:pPr>
            <w:r w:rsidRPr="00AE4A84">
              <w:rPr>
                <w:rFonts w:cs="Arial"/>
                <w:iCs/>
                <w:color w:val="000000"/>
              </w:rPr>
              <w:t>23</w:t>
            </w:r>
          </w:p>
        </w:tc>
        <w:tc>
          <w:tcPr>
            <w:tcW w:w="1707" w:type="dxa"/>
            <w:vAlign w:val="center"/>
          </w:tcPr>
          <w:p w14:paraId="1A96CFB6" w14:textId="77777777" w:rsidR="00D33700" w:rsidRPr="00AE4A84" w:rsidRDefault="00D33700" w:rsidP="00BD1D44">
            <w:pPr>
              <w:pStyle w:val="TableText0"/>
              <w:jc w:val="center"/>
              <w:rPr>
                <w:rFonts w:cs="Arial"/>
                <w:iCs/>
                <w:color w:val="000000"/>
              </w:rPr>
            </w:pPr>
          </w:p>
        </w:tc>
        <w:tc>
          <w:tcPr>
            <w:tcW w:w="3243" w:type="dxa"/>
            <w:vAlign w:val="center"/>
          </w:tcPr>
          <w:p w14:paraId="26AB3B22" w14:textId="77777777" w:rsidR="00D33700" w:rsidRPr="00AE4A84" w:rsidRDefault="00D33700" w:rsidP="00BD1D44">
            <w:pPr>
              <w:pStyle w:val="TableText0"/>
              <w:jc w:val="center"/>
              <w:rPr>
                <w:rFonts w:cs="Arial"/>
                <w:iCs/>
                <w:color w:val="000000"/>
              </w:rPr>
            </w:pPr>
          </w:p>
        </w:tc>
      </w:tr>
      <w:tr w:rsidR="00D33700" w:rsidRPr="00AE4A84" w14:paraId="23629193" w14:textId="77777777" w:rsidTr="00FD30A0">
        <w:tblPrEx>
          <w:tblCellMar>
            <w:top w:w="0" w:type="dxa"/>
            <w:bottom w:w="0" w:type="dxa"/>
          </w:tblCellMar>
        </w:tblPrEx>
        <w:trPr>
          <w:trHeight w:hRule="exact" w:val="288"/>
        </w:trPr>
        <w:tc>
          <w:tcPr>
            <w:tcW w:w="1710" w:type="dxa"/>
            <w:vAlign w:val="center"/>
          </w:tcPr>
          <w:p w14:paraId="60EB0701" w14:textId="77777777" w:rsidR="00D33700" w:rsidRPr="00AE4A84" w:rsidRDefault="00D33700" w:rsidP="00BD1D44">
            <w:pPr>
              <w:pStyle w:val="TableText0"/>
              <w:jc w:val="center"/>
              <w:rPr>
                <w:rFonts w:cs="Arial"/>
                <w:iCs/>
                <w:color w:val="000000"/>
              </w:rPr>
            </w:pPr>
            <w:r w:rsidRPr="00AE4A84">
              <w:rPr>
                <w:rFonts w:cs="Arial"/>
                <w:iCs/>
                <w:color w:val="000000"/>
              </w:rPr>
              <w:t>24</w:t>
            </w:r>
          </w:p>
        </w:tc>
        <w:tc>
          <w:tcPr>
            <w:tcW w:w="1707" w:type="dxa"/>
            <w:vAlign w:val="center"/>
          </w:tcPr>
          <w:p w14:paraId="3378A1E8" w14:textId="77777777" w:rsidR="00D33700" w:rsidRPr="00AE4A84" w:rsidRDefault="00D33700" w:rsidP="00BD1D44">
            <w:pPr>
              <w:pStyle w:val="TableText0"/>
              <w:jc w:val="center"/>
              <w:rPr>
                <w:rFonts w:cs="Arial"/>
                <w:iCs/>
                <w:color w:val="000000"/>
              </w:rPr>
            </w:pPr>
          </w:p>
        </w:tc>
        <w:tc>
          <w:tcPr>
            <w:tcW w:w="3243" w:type="dxa"/>
            <w:vAlign w:val="center"/>
          </w:tcPr>
          <w:p w14:paraId="35E81461" w14:textId="77777777" w:rsidR="00D33700" w:rsidRPr="00AE4A84" w:rsidRDefault="00D33700" w:rsidP="00BD1D44">
            <w:pPr>
              <w:pStyle w:val="TableText0"/>
              <w:jc w:val="center"/>
              <w:rPr>
                <w:rFonts w:cs="Arial"/>
                <w:iCs/>
                <w:color w:val="000000"/>
              </w:rPr>
            </w:pPr>
          </w:p>
        </w:tc>
      </w:tr>
      <w:tr w:rsidR="00D33700" w:rsidRPr="00AE4A84" w14:paraId="13464F21" w14:textId="77777777" w:rsidTr="00FD30A0">
        <w:tblPrEx>
          <w:tblCellMar>
            <w:top w:w="0" w:type="dxa"/>
            <w:bottom w:w="0" w:type="dxa"/>
          </w:tblCellMar>
        </w:tblPrEx>
        <w:trPr>
          <w:trHeight w:hRule="exact" w:val="288"/>
        </w:trPr>
        <w:tc>
          <w:tcPr>
            <w:tcW w:w="1710" w:type="dxa"/>
            <w:vAlign w:val="center"/>
          </w:tcPr>
          <w:p w14:paraId="1777810F" w14:textId="77777777" w:rsidR="00D33700" w:rsidRPr="00AE4A84" w:rsidRDefault="00D33700" w:rsidP="00BD1D44">
            <w:pPr>
              <w:pStyle w:val="TableText0"/>
              <w:jc w:val="center"/>
              <w:rPr>
                <w:rFonts w:cs="Arial"/>
                <w:iCs/>
                <w:color w:val="000000"/>
              </w:rPr>
            </w:pPr>
            <w:r w:rsidRPr="00AE4A84">
              <w:rPr>
                <w:rFonts w:cs="Arial"/>
                <w:iCs/>
                <w:color w:val="000000"/>
              </w:rPr>
              <w:t>25</w:t>
            </w:r>
          </w:p>
        </w:tc>
        <w:tc>
          <w:tcPr>
            <w:tcW w:w="1707" w:type="dxa"/>
            <w:vAlign w:val="center"/>
          </w:tcPr>
          <w:p w14:paraId="5E9EC8F5" w14:textId="77777777" w:rsidR="00D33700" w:rsidRPr="00AE4A84" w:rsidRDefault="00D33700" w:rsidP="00BD1D44">
            <w:pPr>
              <w:pStyle w:val="TableText0"/>
              <w:jc w:val="center"/>
              <w:rPr>
                <w:rFonts w:cs="Arial"/>
                <w:iCs/>
                <w:color w:val="000000"/>
              </w:rPr>
            </w:pPr>
          </w:p>
        </w:tc>
        <w:tc>
          <w:tcPr>
            <w:tcW w:w="3243" w:type="dxa"/>
            <w:vAlign w:val="center"/>
          </w:tcPr>
          <w:p w14:paraId="0C9034CD" w14:textId="77777777" w:rsidR="00D33700" w:rsidRPr="00AE4A84" w:rsidRDefault="00D33700" w:rsidP="00BD1D44">
            <w:pPr>
              <w:pStyle w:val="TableText0"/>
              <w:jc w:val="center"/>
              <w:rPr>
                <w:rFonts w:cs="Arial"/>
                <w:iCs/>
                <w:color w:val="000000"/>
              </w:rPr>
            </w:pPr>
          </w:p>
        </w:tc>
      </w:tr>
      <w:tr w:rsidR="00D33700" w:rsidRPr="00AE4A84" w14:paraId="1DDD1807" w14:textId="77777777" w:rsidTr="00FD30A0">
        <w:tblPrEx>
          <w:tblCellMar>
            <w:top w:w="0" w:type="dxa"/>
            <w:bottom w:w="0" w:type="dxa"/>
          </w:tblCellMar>
        </w:tblPrEx>
        <w:trPr>
          <w:trHeight w:hRule="exact" w:val="288"/>
        </w:trPr>
        <w:tc>
          <w:tcPr>
            <w:tcW w:w="1710" w:type="dxa"/>
            <w:vAlign w:val="center"/>
          </w:tcPr>
          <w:p w14:paraId="0B565060" w14:textId="77777777" w:rsidR="00D33700" w:rsidRPr="00AE4A84" w:rsidRDefault="00D33700" w:rsidP="00BD1D44">
            <w:pPr>
              <w:pStyle w:val="TableText0"/>
              <w:jc w:val="center"/>
              <w:rPr>
                <w:rFonts w:cs="Arial"/>
                <w:iCs/>
              </w:rPr>
            </w:pPr>
            <w:r w:rsidRPr="00AE4A84">
              <w:rPr>
                <w:rFonts w:cs="Arial"/>
                <w:iCs/>
              </w:rPr>
              <w:t>26</w:t>
            </w:r>
          </w:p>
        </w:tc>
        <w:tc>
          <w:tcPr>
            <w:tcW w:w="1707" w:type="dxa"/>
            <w:vAlign w:val="center"/>
          </w:tcPr>
          <w:p w14:paraId="09562CE0" w14:textId="77777777" w:rsidR="00D33700" w:rsidRPr="00AE4A84" w:rsidRDefault="00D33700" w:rsidP="00BD1D44">
            <w:pPr>
              <w:pStyle w:val="TableText0"/>
              <w:spacing w:before="0" w:after="0"/>
              <w:ind w:left="86"/>
              <w:jc w:val="center"/>
              <w:rPr>
                <w:rFonts w:cs="Arial"/>
              </w:rPr>
            </w:pPr>
          </w:p>
        </w:tc>
        <w:tc>
          <w:tcPr>
            <w:tcW w:w="3243" w:type="dxa"/>
            <w:vAlign w:val="center"/>
          </w:tcPr>
          <w:p w14:paraId="4A04311E" w14:textId="77777777" w:rsidR="00D33700" w:rsidRPr="00AE4A84" w:rsidRDefault="00D33700" w:rsidP="00BD1D44">
            <w:pPr>
              <w:pStyle w:val="TableText0"/>
              <w:spacing w:before="0" w:after="0"/>
              <w:ind w:left="86"/>
              <w:jc w:val="center"/>
              <w:rPr>
                <w:rFonts w:cs="Arial"/>
              </w:rPr>
            </w:pPr>
          </w:p>
        </w:tc>
      </w:tr>
      <w:tr w:rsidR="00D33700" w:rsidRPr="00AE4A84" w14:paraId="0D35347A" w14:textId="77777777" w:rsidTr="00FD30A0">
        <w:tblPrEx>
          <w:tblCellMar>
            <w:top w:w="0" w:type="dxa"/>
            <w:bottom w:w="0" w:type="dxa"/>
          </w:tblCellMar>
        </w:tblPrEx>
        <w:trPr>
          <w:trHeight w:hRule="exact" w:val="288"/>
        </w:trPr>
        <w:tc>
          <w:tcPr>
            <w:tcW w:w="1710" w:type="dxa"/>
            <w:vAlign w:val="center"/>
          </w:tcPr>
          <w:p w14:paraId="45EF8D00" w14:textId="77777777" w:rsidR="00D33700" w:rsidRPr="00AE4A84" w:rsidRDefault="00D33700" w:rsidP="00BD1D44">
            <w:pPr>
              <w:pStyle w:val="TableText0"/>
              <w:jc w:val="center"/>
              <w:rPr>
                <w:rFonts w:cs="Arial"/>
                <w:iCs/>
              </w:rPr>
            </w:pPr>
            <w:r w:rsidRPr="00AE4A84">
              <w:rPr>
                <w:rFonts w:cs="Arial"/>
                <w:iCs/>
              </w:rPr>
              <w:t>27</w:t>
            </w:r>
          </w:p>
        </w:tc>
        <w:tc>
          <w:tcPr>
            <w:tcW w:w="1707" w:type="dxa"/>
            <w:vAlign w:val="center"/>
          </w:tcPr>
          <w:p w14:paraId="12010548" w14:textId="77777777" w:rsidR="00D33700" w:rsidRPr="00AE4A84" w:rsidRDefault="00D33700" w:rsidP="00BD1D44">
            <w:pPr>
              <w:pStyle w:val="TableText0"/>
              <w:spacing w:before="0" w:after="0"/>
              <w:ind w:left="86"/>
              <w:jc w:val="center"/>
              <w:rPr>
                <w:rFonts w:cs="Arial"/>
              </w:rPr>
            </w:pPr>
          </w:p>
        </w:tc>
        <w:tc>
          <w:tcPr>
            <w:tcW w:w="3243" w:type="dxa"/>
            <w:vAlign w:val="center"/>
          </w:tcPr>
          <w:p w14:paraId="4C344B2F" w14:textId="77777777" w:rsidR="00D33700" w:rsidRPr="00AE4A84" w:rsidRDefault="00D33700" w:rsidP="00BD1D44">
            <w:pPr>
              <w:pStyle w:val="TableText0"/>
              <w:spacing w:before="0" w:after="0"/>
              <w:ind w:left="86"/>
              <w:jc w:val="center"/>
              <w:rPr>
                <w:rFonts w:cs="Arial"/>
              </w:rPr>
            </w:pPr>
          </w:p>
        </w:tc>
      </w:tr>
      <w:tr w:rsidR="00D33700" w:rsidRPr="00AE4A84" w14:paraId="6543B349" w14:textId="77777777" w:rsidTr="00FD30A0">
        <w:tblPrEx>
          <w:tblCellMar>
            <w:top w:w="0" w:type="dxa"/>
            <w:bottom w:w="0" w:type="dxa"/>
          </w:tblCellMar>
        </w:tblPrEx>
        <w:trPr>
          <w:trHeight w:hRule="exact" w:val="288"/>
        </w:trPr>
        <w:tc>
          <w:tcPr>
            <w:tcW w:w="1710" w:type="dxa"/>
            <w:vAlign w:val="center"/>
          </w:tcPr>
          <w:p w14:paraId="4D2ADD19" w14:textId="77777777" w:rsidR="00D33700" w:rsidRPr="00AE4A84" w:rsidRDefault="00D33700" w:rsidP="00BD1D44">
            <w:pPr>
              <w:pStyle w:val="TableText0"/>
              <w:jc w:val="center"/>
              <w:rPr>
                <w:rFonts w:cs="Arial"/>
                <w:iCs/>
                <w:color w:val="000000"/>
              </w:rPr>
            </w:pPr>
            <w:r w:rsidRPr="00AE4A84">
              <w:rPr>
                <w:rFonts w:cs="Arial"/>
                <w:iCs/>
                <w:color w:val="000000"/>
              </w:rPr>
              <w:t>28</w:t>
            </w:r>
          </w:p>
        </w:tc>
        <w:tc>
          <w:tcPr>
            <w:tcW w:w="1707" w:type="dxa"/>
            <w:vAlign w:val="center"/>
          </w:tcPr>
          <w:p w14:paraId="0070EB71" w14:textId="77777777" w:rsidR="00D33700" w:rsidRPr="00AE4A84" w:rsidRDefault="00D33700" w:rsidP="00BD1D44">
            <w:pPr>
              <w:pStyle w:val="TableText0"/>
              <w:jc w:val="center"/>
              <w:rPr>
                <w:rFonts w:cs="Arial"/>
                <w:iCs/>
                <w:color w:val="000000"/>
              </w:rPr>
            </w:pPr>
          </w:p>
        </w:tc>
        <w:tc>
          <w:tcPr>
            <w:tcW w:w="3243" w:type="dxa"/>
            <w:vAlign w:val="center"/>
          </w:tcPr>
          <w:p w14:paraId="0704FBFC" w14:textId="77777777" w:rsidR="00D33700" w:rsidRPr="00AE4A84" w:rsidRDefault="00D33700" w:rsidP="00BD1D44">
            <w:pPr>
              <w:pStyle w:val="TableText0"/>
              <w:jc w:val="center"/>
              <w:rPr>
                <w:rFonts w:cs="Arial"/>
                <w:iCs/>
                <w:color w:val="000000"/>
              </w:rPr>
            </w:pPr>
          </w:p>
        </w:tc>
      </w:tr>
      <w:tr w:rsidR="00D33700" w:rsidRPr="00AE4A84" w14:paraId="5EBB37B8" w14:textId="77777777" w:rsidTr="00FD30A0">
        <w:tblPrEx>
          <w:tblCellMar>
            <w:top w:w="0" w:type="dxa"/>
            <w:bottom w:w="0" w:type="dxa"/>
          </w:tblCellMar>
        </w:tblPrEx>
        <w:trPr>
          <w:trHeight w:hRule="exact" w:val="288"/>
        </w:trPr>
        <w:tc>
          <w:tcPr>
            <w:tcW w:w="1710" w:type="dxa"/>
            <w:vAlign w:val="center"/>
          </w:tcPr>
          <w:p w14:paraId="7141DA76" w14:textId="77777777" w:rsidR="00D33700" w:rsidRPr="00AE4A84" w:rsidRDefault="00D33700" w:rsidP="00BD1D44">
            <w:pPr>
              <w:pStyle w:val="TableText0"/>
              <w:jc w:val="center"/>
              <w:rPr>
                <w:rFonts w:cs="Arial"/>
                <w:iCs/>
              </w:rPr>
            </w:pPr>
            <w:r w:rsidRPr="00AE4A84">
              <w:rPr>
                <w:rFonts w:cs="Arial"/>
                <w:iCs/>
              </w:rPr>
              <w:t>29</w:t>
            </w:r>
          </w:p>
        </w:tc>
        <w:tc>
          <w:tcPr>
            <w:tcW w:w="1707" w:type="dxa"/>
            <w:vAlign w:val="center"/>
          </w:tcPr>
          <w:p w14:paraId="0666C86C" w14:textId="77777777" w:rsidR="00D33700" w:rsidRPr="00AE4A84" w:rsidRDefault="00D33700" w:rsidP="00BD1D44">
            <w:pPr>
              <w:pStyle w:val="TableText0"/>
              <w:spacing w:before="0" w:after="0"/>
              <w:ind w:left="86"/>
              <w:jc w:val="center"/>
              <w:rPr>
                <w:rFonts w:cs="Arial"/>
              </w:rPr>
            </w:pPr>
          </w:p>
        </w:tc>
        <w:tc>
          <w:tcPr>
            <w:tcW w:w="3243" w:type="dxa"/>
            <w:vAlign w:val="center"/>
          </w:tcPr>
          <w:p w14:paraId="30238BE9" w14:textId="77777777" w:rsidR="00D33700" w:rsidRPr="00AE4A84" w:rsidRDefault="00D33700" w:rsidP="00BD1D44">
            <w:pPr>
              <w:pStyle w:val="TableText0"/>
              <w:spacing w:before="0" w:after="0"/>
              <w:ind w:left="86"/>
              <w:jc w:val="center"/>
              <w:rPr>
                <w:rFonts w:cs="Arial"/>
              </w:rPr>
            </w:pPr>
          </w:p>
        </w:tc>
      </w:tr>
      <w:tr w:rsidR="00D33700" w:rsidRPr="00AE4A84" w14:paraId="0C393601" w14:textId="77777777" w:rsidTr="00FD30A0">
        <w:tblPrEx>
          <w:tblCellMar>
            <w:top w:w="0" w:type="dxa"/>
            <w:bottom w:w="0" w:type="dxa"/>
          </w:tblCellMar>
        </w:tblPrEx>
        <w:trPr>
          <w:trHeight w:hRule="exact" w:val="288"/>
        </w:trPr>
        <w:tc>
          <w:tcPr>
            <w:tcW w:w="1710" w:type="dxa"/>
            <w:vAlign w:val="center"/>
          </w:tcPr>
          <w:p w14:paraId="4F557206" w14:textId="77777777" w:rsidR="00D33700" w:rsidRPr="00AE4A84" w:rsidRDefault="00D33700" w:rsidP="00BD1D44">
            <w:pPr>
              <w:pStyle w:val="TableText0"/>
              <w:jc w:val="center"/>
              <w:rPr>
                <w:rFonts w:cs="Arial"/>
                <w:iCs/>
              </w:rPr>
            </w:pPr>
            <w:r w:rsidRPr="00AE4A84">
              <w:rPr>
                <w:rFonts w:cs="Arial"/>
                <w:iCs/>
              </w:rPr>
              <w:t>30</w:t>
            </w:r>
          </w:p>
        </w:tc>
        <w:tc>
          <w:tcPr>
            <w:tcW w:w="1707" w:type="dxa"/>
            <w:vAlign w:val="center"/>
          </w:tcPr>
          <w:p w14:paraId="1C042467" w14:textId="77777777" w:rsidR="00D33700" w:rsidRPr="00AE4A84" w:rsidRDefault="00D33700" w:rsidP="00BD1D44">
            <w:pPr>
              <w:pStyle w:val="TableText0"/>
              <w:spacing w:before="0" w:after="0"/>
              <w:ind w:left="86"/>
              <w:jc w:val="center"/>
              <w:rPr>
                <w:rFonts w:cs="Arial"/>
              </w:rPr>
            </w:pPr>
          </w:p>
        </w:tc>
        <w:tc>
          <w:tcPr>
            <w:tcW w:w="3243" w:type="dxa"/>
            <w:vAlign w:val="center"/>
          </w:tcPr>
          <w:p w14:paraId="65F53D30" w14:textId="77777777" w:rsidR="00D33700" w:rsidRPr="00AE4A84" w:rsidRDefault="00D33700" w:rsidP="00BD1D44">
            <w:pPr>
              <w:pStyle w:val="TableText0"/>
              <w:spacing w:before="0" w:after="0"/>
              <w:ind w:left="86"/>
              <w:jc w:val="center"/>
              <w:rPr>
                <w:rFonts w:cs="Arial"/>
              </w:rPr>
            </w:pPr>
          </w:p>
        </w:tc>
      </w:tr>
    </w:tbl>
    <w:p w14:paraId="09D9767E" w14:textId="77777777" w:rsidR="00DC3FFF" w:rsidRPr="00AE4A84" w:rsidRDefault="00DC3FFF" w:rsidP="00BD1D44"/>
    <w:p w14:paraId="76A3871A" w14:textId="77777777" w:rsidR="00424D71" w:rsidRPr="00AE4A84" w:rsidRDefault="00424D71" w:rsidP="00BD1D44">
      <w:pPr>
        <w:pStyle w:val="Config1"/>
        <w:numPr>
          <w:ilvl w:val="0"/>
          <w:numId w:val="0"/>
        </w:numPr>
        <w:rPr>
          <w:b/>
          <w:bCs/>
          <w:u w:val="single"/>
        </w:rPr>
      </w:pPr>
      <w:bookmarkStart w:id="734" w:name="_Toc142488615"/>
      <w:bookmarkStart w:id="735" w:name="_Toc152145412"/>
      <w:r w:rsidRPr="00AE4A84">
        <w:rPr>
          <w:b/>
          <w:bCs/>
          <w:u w:val="single"/>
        </w:rPr>
        <w:t>GIP</w:t>
      </w:r>
      <w:bookmarkEnd w:id="734"/>
      <w:bookmarkEnd w:id="735"/>
    </w:p>
    <w:p w14:paraId="7A82EDA6" w14:textId="77777777" w:rsidR="00424D71" w:rsidRPr="00AE4A84" w:rsidRDefault="00424D71" w:rsidP="00BD1D44">
      <w:pPr>
        <w:pStyle w:val="Config1"/>
        <w:keepNext w:val="0"/>
        <w:ind w:left="720" w:hanging="360"/>
        <w:rPr>
          <w:b/>
          <w:bCs/>
          <w:u w:val="single"/>
        </w:rPr>
      </w:pPr>
      <w:bookmarkStart w:id="736" w:name="_Toc142488616"/>
      <w:bookmarkStart w:id="737" w:name="_Toc152145413"/>
      <w:r w:rsidRPr="00AE4A84">
        <w:rPr>
          <w:rFonts w:cs="Arial"/>
        </w:rPr>
        <w:t>Generator Interconnection Process (GIP) Forfeited Deposit Allocation</w:t>
      </w:r>
      <w:bookmarkEnd w:id="736"/>
      <w:bookmarkEnd w:id="737"/>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24D71" w:rsidRPr="00AE4A84" w14:paraId="343EA38E" w14:textId="77777777" w:rsidTr="002274CA">
        <w:tblPrEx>
          <w:tblCellMar>
            <w:top w:w="0" w:type="dxa"/>
            <w:bottom w:w="0" w:type="dxa"/>
          </w:tblCellMar>
        </w:tblPrEx>
        <w:trPr>
          <w:trHeight w:hRule="exact" w:val="442"/>
        </w:trPr>
        <w:tc>
          <w:tcPr>
            <w:tcW w:w="1710" w:type="dxa"/>
            <w:shd w:val="clear" w:color="auto" w:fill="E6E6E6"/>
            <w:vAlign w:val="center"/>
          </w:tcPr>
          <w:p w14:paraId="0BE3E73A" w14:textId="77777777" w:rsidR="00424D71" w:rsidRPr="00AE4A84" w:rsidRDefault="00424D71" w:rsidP="00BD1D44">
            <w:pPr>
              <w:pStyle w:val="TableBoldCharCharCharCharChar1Char"/>
              <w:keepNext/>
              <w:ind w:left="119"/>
              <w:jc w:val="center"/>
            </w:pPr>
            <w:r w:rsidRPr="00AE4A84">
              <w:t>Attribute Number</w:t>
            </w:r>
          </w:p>
        </w:tc>
        <w:tc>
          <w:tcPr>
            <w:tcW w:w="1707" w:type="dxa"/>
            <w:shd w:val="clear" w:color="auto" w:fill="E6E6E6"/>
            <w:vAlign w:val="center"/>
          </w:tcPr>
          <w:p w14:paraId="412A6187" w14:textId="77777777" w:rsidR="00424D71" w:rsidRPr="00AE4A84" w:rsidRDefault="00424D71" w:rsidP="00BD1D44">
            <w:pPr>
              <w:pStyle w:val="TableBoldCharCharCharCharChar1Char"/>
              <w:keepNext/>
              <w:ind w:left="119"/>
              <w:jc w:val="center"/>
            </w:pPr>
            <w:r w:rsidRPr="00AE4A84">
              <w:t>Attribute Symbol</w:t>
            </w:r>
          </w:p>
        </w:tc>
        <w:tc>
          <w:tcPr>
            <w:tcW w:w="3243" w:type="dxa"/>
            <w:shd w:val="clear" w:color="auto" w:fill="E6E6E6"/>
            <w:vAlign w:val="center"/>
          </w:tcPr>
          <w:p w14:paraId="11EC607F" w14:textId="77777777" w:rsidR="00424D71" w:rsidRPr="00AE4A84" w:rsidRDefault="00424D71" w:rsidP="00BD1D44">
            <w:pPr>
              <w:pStyle w:val="TableBoldCharCharCharCharChar1Char"/>
              <w:keepNext/>
              <w:ind w:left="119"/>
              <w:jc w:val="center"/>
            </w:pPr>
            <w:r w:rsidRPr="00AE4A84">
              <w:t>Common Attribute Name</w:t>
            </w:r>
          </w:p>
        </w:tc>
      </w:tr>
      <w:tr w:rsidR="00424D71" w:rsidRPr="00AE4A84" w14:paraId="30C6B1FD" w14:textId="77777777" w:rsidTr="002274CA">
        <w:tblPrEx>
          <w:tblCellMar>
            <w:top w:w="0" w:type="dxa"/>
            <w:bottom w:w="0" w:type="dxa"/>
          </w:tblCellMar>
        </w:tblPrEx>
        <w:trPr>
          <w:trHeight w:hRule="exact" w:val="288"/>
        </w:trPr>
        <w:tc>
          <w:tcPr>
            <w:tcW w:w="1710" w:type="dxa"/>
            <w:vAlign w:val="center"/>
          </w:tcPr>
          <w:p w14:paraId="621559FF" w14:textId="77777777" w:rsidR="00424D71" w:rsidRPr="00AE4A84" w:rsidRDefault="00424D71" w:rsidP="00BD1D44">
            <w:pPr>
              <w:pStyle w:val="TableText0"/>
              <w:jc w:val="center"/>
              <w:rPr>
                <w:rFonts w:cs="Arial"/>
                <w:iCs/>
                <w:color w:val="000000"/>
              </w:rPr>
            </w:pPr>
            <w:r w:rsidRPr="00AE4A84">
              <w:rPr>
                <w:rFonts w:cs="Arial"/>
                <w:iCs/>
                <w:color w:val="000000"/>
              </w:rPr>
              <w:t>16</w:t>
            </w:r>
          </w:p>
        </w:tc>
        <w:tc>
          <w:tcPr>
            <w:tcW w:w="1707" w:type="dxa"/>
            <w:vAlign w:val="center"/>
          </w:tcPr>
          <w:p w14:paraId="682A7C8D" w14:textId="77777777" w:rsidR="00424D71" w:rsidRPr="00AE4A84" w:rsidRDefault="00424D71" w:rsidP="00BD1D44">
            <w:pPr>
              <w:pStyle w:val="TableText0"/>
              <w:jc w:val="center"/>
              <w:rPr>
                <w:rFonts w:cs="Arial"/>
                <w:iCs/>
                <w:color w:val="000000"/>
              </w:rPr>
            </w:pPr>
          </w:p>
        </w:tc>
        <w:tc>
          <w:tcPr>
            <w:tcW w:w="3243" w:type="dxa"/>
            <w:vAlign w:val="center"/>
          </w:tcPr>
          <w:p w14:paraId="40F92329" w14:textId="77777777" w:rsidR="00424D71" w:rsidRPr="00AE4A84" w:rsidRDefault="00424D71" w:rsidP="00BD1D44">
            <w:pPr>
              <w:pStyle w:val="TableText0"/>
              <w:jc w:val="center"/>
              <w:rPr>
                <w:rFonts w:cs="Arial"/>
                <w:iCs/>
                <w:color w:val="000000"/>
              </w:rPr>
            </w:pPr>
          </w:p>
        </w:tc>
      </w:tr>
      <w:tr w:rsidR="00424D71" w:rsidRPr="00AE4A84" w14:paraId="4FC340BB" w14:textId="77777777" w:rsidTr="002274CA">
        <w:tblPrEx>
          <w:tblCellMar>
            <w:top w:w="0" w:type="dxa"/>
            <w:bottom w:w="0" w:type="dxa"/>
          </w:tblCellMar>
        </w:tblPrEx>
        <w:trPr>
          <w:trHeight w:hRule="exact" w:val="288"/>
        </w:trPr>
        <w:tc>
          <w:tcPr>
            <w:tcW w:w="1710" w:type="dxa"/>
            <w:vAlign w:val="center"/>
          </w:tcPr>
          <w:p w14:paraId="51A7056F" w14:textId="77777777" w:rsidR="00424D71" w:rsidRPr="00AE4A84" w:rsidRDefault="00424D71" w:rsidP="00BD1D44">
            <w:pPr>
              <w:pStyle w:val="TableText0"/>
              <w:jc w:val="center"/>
              <w:rPr>
                <w:rFonts w:cs="Arial"/>
                <w:iCs/>
                <w:color w:val="000000"/>
              </w:rPr>
            </w:pPr>
            <w:r w:rsidRPr="00AE4A84">
              <w:rPr>
                <w:rFonts w:cs="Arial"/>
                <w:iCs/>
                <w:color w:val="000000"/>
              </w:rPr>
              <w:t>17</w:t>
            </w:r>
          </w:p>
        </w:tc>
        <w:tc>
          <w:tcPr>
            <w:tcW w:w="1707" w:type="dxa"/>
          </w:tcPr>
          <w:p w14:paraId="0F885AF4" w14:textId="77777777" w:rsidR="00424D71" w:rsidRPr="00AE4A84" w:rsidRDefault="00424D71" w:rsidP="00BD1D44">
            <w:pPr>
              <w:pStyle w:val="TableText0"/>
              <w:jc w:val="center"/>
              <w:rPr>
                <w:rFonts w:cs="Arial"/>
                <w:iCs/>
                <w:color w:val="000000"/>
              </w:rPr>
            </w:pPr>
            <w:r w:rsidRPr="00AE4A84">
              <w:rPr>
                <w:rFonts w:cs="Arial"/>
                <w:iCs/>
                <w:color w:val="000000"/>
              </w:rPr>
              <w:t>U’</w:t>
            </w:r>
          </w:p>
        </w:tc>
        <w:tc>
          <w:tcPr>
            <w:tcW w:w="3243" w:type="dxa"/>
          </w:tcPr>
          <w:p w14:paraId="7D15FE21" w14:textId="77777777" w:rsidR="00424D71" w:rsidRPr="00AE4A84" w:rsidRDefault="00424D71" w:rsidP="00BD1D44">
            <w:pPr>
              <w:pStyle w:val="TableText0"/>
              <w:jc w:val="center"/>
              <w:rPr>
                <w:rFonts w:cs="Arial"/>
                <w:iCs/>
                <w:color w:val="000000"/>
              </w:rPr>
            </w:pPr>
            <w:r w:rsidRPr="00AE4A84">
              <w:rPr>
                <w:rFonts w:cs="Arial"/>
                <w:iCs/>
                <w:color w:val="000000"/>
              </w:rPr>
              <w:t>BILL_PERIOD_START</w:t>
            </w:r>
          </w:p>
        </w:tc>
      </w:tr>
      <w:tr w:rsidR="00424D71" w:rsidRPr="00AE4A84" w14:paraId="77DD1DF8" w14:textId="77777777" w:rsidTr="002274CA">
        <w:tblPrEx>
          <w:tblCellMar>
            <w:top w:w="0" w:type="dxa"/>
            <w:bottom w:w="0" w:type="dxa"/>
          </w:tblCellMar>
        </w:tblPrEx>
        <w:trPr>
          <w:trHeight w:hRule="exact" w:val="288"/>
        </w:trPr>
        <w:tc>
          <w:tcPr>
            <w:tcW w:w="1710" w:type="dxa"/>
            <w:vAlign w:val="center"/>
          </w:tcPr>
          <w:p w14:paraId="109732CF" w14:textId="77777777" w:rsidR="00424D71" w:rsidRPr="00AE4A84" w:rsidRDefault="00424D71" w:rsidP="00BD1D44">
            <w:pPr>
              <w:pStyle w:val="TableText0"/>
              <w:jc w:val="center"/>
              <w:rPr>
                <w:rFonts w:cs="Arial"/>
                <w:iCs/>
                <w:color w:val="000000"/>
              </w:rPr>
            </w:pPr>
            <w:r w:rsidRPr="00AE4A84">
              <w:rPr>
                <w:rFonts w:cs="Arial"/>
                <w:iCs/>
                <w:color w:val="000000"/>
              </w:rPr>
              <w:t>18</w:t>
            </w:r>
          </w:p>
        </w:tc>
        <w:tc>
          <w:tcPr>
            <w:tcW w:w="1707" w:type="dxa"/>
          </w:tcPr>
          <w:p w14:paraId="1384DFC1" w14:textId="77777777" w:rsidR="00424D71" w:rsidRPr="00AE4A84" w:rsidRDefault="00424D71" w:rsidP="00BD1D44">
            <w:pPr>
              <w:pStyle w:val="TableText0"/>
              <w:jc w:val="center"/>
              <w:rPr>
                <w:rFonts w:cs="Arial"/>
                <w:iCs/>
                <w:color w:val="000000"/>
              </w:rPr>
            </w:pPr>
            <w:r w:rsidRPr="00AE4A84">
              <w:rPr>
                <w:rFonts w:cs="Arial"/>
                <w:iCs/>
                <w:color w:val="000000"/>
              </w:rPr>
              <w:t>U</w:t>
            </w:r>
          </w:p>
        </w:tc>
        <w:tc>
          <w:tcPr>
            <w:tcW w:w="3243" w:type="dxa"/>
          </w:tcPr>
          <w:p w14:paraId="6B88BD90" w14:textId="77777777" w:rsidR="00424D71" w:rsidRPr="00AE4A84" w:rsidRDefault="00424D71" w:rsidP="00BD1D44">
            <w:pPr>
              <w:pStyle w:val="TableText0"/>
              <w:jc w:val="center"/>
              <w:rPr>
                <w:rFonts w:cs="Arial"/>
                <w:iCs/>
                <w:color w:val="000000"/>
              </w:rPr>
            </w:pPr>
            <w:r w:rsidRPr="00AE4A84">
              <w:rPr>
                <w:rFonts w:cs="Arial"/>
                <w:iCs/>
                <w:color w:val="000000"/>
              </w:rPr>
              <w:t>BILL_PERIOD_END</w:t>
            </w:r>
          </w:p>
        </w:tc>
      </w:tr>
      <w:tr w:rsidR="00424D71" w:rsidRPr="00AE4A84" w14:paraId="60935F48" w14:textId="77777777" w:rsidTr="002274CA">
        <w:tblPrEx>
          <w:tblCellMar>
            <w:top w:w="0" w:type="dxa"/>
            <w:bottom w:w="0" w:type="dxa"/>
          </w:tblCellMar>
        </w:tblPrEx>
        <w:trPr>
          <w:trHeight w:hRule="exact" w:val="288"/>
        </w:trPr>
        <w:tc>
          <w:tcPr>
            <w:tcW w:w="1710" w:type="dxa"/>
            <w:vAlign w:val="center"/>
          </w:tcPr>
          <w:p w14:paraId="78D39938" w14:textId="77777777" w:rsidR="00424D71" w:rsidRPr="00AE4A84" w:rsidRDefault="00424D71" w:rsidP="00BD1D44">
            <w:pPr>
              <w:pStyle w:val="TableText0"/>
              <w:jc w:val="center"/>
              <w:rPr>
                <w:rFonts w:cs="Arial"/>
                <w:iCs/>
                <w:color w:val="000000"/>
              </w:rPr>
            </w:pPr>
            <w:r w:rsidRPr="00AE4A84">
              <w:rPr>
                <w:rFonts w:cs="Arial"/>
                <w:iCs/>
                <w:color w:val="000000"/>
              </w:rPr>
              <w:t>19</w:t>
            </w:r>
          </w:p>
        </w:tc>
        <w:tc>
          <w:tcPr>
            <w:tcW w:w="1707" w:type="dxa"/>
          </w:tcPr>
          <w:p w14:paraId="68A9E95C" w14:textId="77777777" w:rsidR="00424D71" w:rsidRPr="00AE4A84" w:rsidRDefault="00424D71" w:rsidP="00BD1D44">
            <w:pPr>
              <w:pStyle w:val="TableText0"/>
              <w:jc w:val="center"/>
              <w:rPr>
                <w:rFonts w:cs="Arial"/>
                <w:iCs/>
                <w:color w:val="000000"/>
              </w:rPr>
            </w:pPr>
          </w:p>
        </w:tc>
        <w:tc>
          <w:tcPr>
            <w:tcW w:w="3243" w:type="dxa"/>
          </w:tcPr>
          <w:p w14:paraId="596A5D8A" w14:textId="77777777" w:rsidR="00424D71" w:rsidRPr="00AE4A84" w:rsidRDefault="00424D71" w:rsidP="00BD1D44">
            <w:pPr>
              <w:pStyle w:val="TableText0"/>
              <w:jc w:val="center"/>
              <w:rPr>
                <w:rFonts w:cs="Arial"/>
                <w:iCs/>
                <w:color w:val="000000"/>
              </w:rPr>
            </w:pPr>
          </w:p>
        </w:tc>
      </w:tr>
      <w:tr w:rsidR="00424D71" w:rsidRPr="00AE4A84" w14:paraId="23CE488A" w14:textId="77777777" w:rsidTr="002274CA">
        <w:tblPrEx>
          <w:tblCellMar>
            <w:top w:w="0" w:type="dxa"/>
            <w:bottom w:w="0" w:type="dxa"/>
          </w:tblCellMar>
        </w:tblPrEx>
        <w:trPr>
          <w:trHeight w:hRule="exact" w:val="288"/>
        </w:trPr>
        <w:tc>
          <w:tcPr>
            <w:tcW w:w="1710" w:type="dxa"/>
            <w:vAlign w:val="center"/>
          </w:tcPr>
          <w:p w14:paraId="10BB396E" w14:textId="77777777" w:rsidR="00424D71" w:rsidRPr="00AE4A84" w:rsidRDefault="00424D71" w:rsidP="00BD1D44">
            <w:pPr>
              <w:pStyle w:val="TableText0"/>
              <w:jc w:val="center"/>
              <w:rPr>
                <w:rFonts w:cs="Arial"/>
                <w:iCs/>
                <w:color w:val="000000"/>
              </w:rPr>
            </w:pPr>
            <w:r w:rsidRPr="00AE4A84">
              <w:rPr>
                <w:rFonts w:cs="Arial"/>
                <w:iCs/>
                <w:color w:val="000000"/>
              </w:rPr>
              <w:t>20</w:t>
            </w:r>
          </w:p>
        </w:tc>
        <w:tc>
          <w:tcPr>
            <w:tcW w:w="1707" w:type="dxa"/>
          </w:tcPr>
          <w:p w14:paraId="7996F67E" w14:textId="77777777" w:rsidR="00424D71" w:rsidRPr="00AE4A84" w:rsidRDefault="00424D71" w:rsidP="00BD1D44">
            <w:pPr>
              <w:pStyle w:val="TableText0"/>
              <w:jc w:val="center"/>
              <w:rPr>
                <w:rFonts w:cs="Arial"/>
                <w:iCs/>
                <w:color w:val="000000"/>
              </w:rPr>
            </w:pPr>
          </w:p>
        </w:tc>
        <w:tc>
          <w:tcPr>
            <w:tcW w:w="3243" w:type="dxa"/>
          </w:tcPr>
          <w:p w14:paraId="2F7B2F31" w14:textId="77777777" w:rsidR="00424D71" w:rsidRPr="00AE4A84" w:rsidRDefault="00424D71" w:rsidP="00BD1D44">
            <w:pPr>
              <w:pStyle w:val="TableText0"/>
              <w:jc w:val="center"/>
              <w:rPr>
                <w:rFonts w:cs="Arial"/>
                <w:iCs/>
                <w:color w:val="000000"/>
              </w:rPr>
            </w:pPr>
          </w:p>
        </w:tc>
      </w:tr>
      <w:tr w:rsidR="00424D71" w:rsidRPr="00AE4A84" w14:paraId="788413C6" w14:textId="77777777" w:rsidTr="002274CA">
        <w:tblPrEx>
          <w:tblCellMar>
            <w:top w:w="0" w:type="dxa"/>
            <w:bottom w:w="0" w:type="dxa"/>
          </w:tblCellMar>
        </w:tblPrEx>
        <w:trPr>
          <w:trHeight w:hRule="exact" w:val="288"/>
        </w:trPr>
        <w:tc>
          <w:tcPr>
            <w:tcW w:w="1710" w:type="dxa"/>
            <w:vAlign w:val="center"/>
          </w:tcPr>
          <w:p w14:paraId="3BC19287" w14:textId="77777777" w:rsidR="00424D71" w:rsidRPr="00AE4A84" w:rsidRDefault="00424D71" w:rsidP="00BD1D44">
            <w:pPr>
              <w:pStyle w:val="TableText0"/>
              <w:jc w:val="center"/>
              <w:rPr>
                <w:rFonts w:cs="Arial"/>
                <w:iCs/>
                <w:color w:val="000000"/>
              </w:rPr>
            </w:pPr>
            <w:r w:rsidRPr="00AE4A84">
              <w:rPr>
                <w:rFonts w:cs="Arial"/>
                <w:iCs/>
                <w:color w:val="000000"/>
              </w:rPr>
              <w:t>21</w:t>
            </w:r>
          </w:p>
        </w:tc>
        <w:tc>
          <w:tcPr>
            <w:tcW w:w="1707" w:type="dxa"/>
            <w:vAlign w:val="center"/>
          </w:tcPr>
          <w:p w14:paraId="0C1F07F5" w14:textId="77777777" w:rsidR="00424D71" w:rsidRPr="00AE4A84" w:rsidRDefault="00424D71" w:rsidP="00BD1D44">
            <w:pPr>
              <w:pStyle w:val="TableText0"/>
              <w:jc w:val="center"/>
              <w:rPr>
                <w:rFonts w:cs="Arial"/>
                <w:iCs/>
                <w:color w:val="000000"/>
              </w:rPr>
            </w:pPr>
          </w:p>
        </w:tc>
        <w:tc>
          <w:tcPr>
            <w:tcW w:w="3243" w:type="dxa"/>
            <w:vAlign w:val="center"/>
          </w:tcPr>
          <w:p w14:paraId="1D80FD59" w14:textId="77777777" w:rsidR="00424D71" w:rsidRPr="00AE4A84" w:rsidRDefault="00424D71" w:rsidP="00BD1D44">
            <w:pPr>
              <w:pStyle w:val="TableText0"/>
              <w:jc w:val="center"/>
              <w:rPr>
                <w:rFonts w:cs="Arial"/>
                <w:iCs/>
                <w:color w:val="000000"/>
              </w:rPr>
            </w:pPr>
          </w:p>
        </w:tc>
      </w:tr>
      <w:tr w:rsidR="00424D71" w:rsidRPr="00AE4A84" w14:paraId="0520B0B5" w14:textId="77777777" w:rsidTr="002274CA">
        <w:tblPrEx>
          <w:tblCellMar>
            <w:top w:w="0" w:type="dxa"/>
            <w:bottom w:w="0" w:type="dxa"/>
          </w:tblCellMar>
        </w:tblPrEx>
        <w:trPr>
          <w:trHeight w:hRule="exact" w:val="253"/>
        </w:trPr>
        <w:tc>
          <w:tcPr>
            <w:tcW w:w="1710" w:type="dxa"/>
            <w:vAlign w:val="center"/>
          </w:tcPr>
          <w:p w14:paraId="7DF787F7" w14:textId="77777777" w:rsidR="00424D71" w:rsidRPr="00AE4A84" w:rsidRDefault="00424D71" w:rsidP="00BD1D44">
            <w:pPr>
              <w:pStyle w:val="TableText0"/>
              <w:jc w:val="center"/>
              <w:rPr>
                <w:rFonts w:cs="Arial"/>
                <w:iCs/>
                <w:color w:val="000000"/>
              </w:rPr>
            </w:pPr>
            <w:r w:rsidRPr="00AE4A84">
              <w:rPr>
                <w:rFonts w:cs="Arial"/>
                <w:iCs/>
                <w:color w:val="000000"/>
              </w:rPr>
              <w:t>22</w:t>
            </w:r>
          </w:p>
        </w:tc>
        <w:tc>
          <w:tcPr>
            <w:tcW w:w="1707" w:type="dxa"/>
            <w:vAlign w:val="center"/>
          </w:tcPr>
          <w:p w14:paraId="1C280472" w14:textId="77777777" w:rsidR="00424D71" w:rsidRPr="00AE4A84" w:rsidRDefault="00424D71" w:rsidP="00BD1D44">
            <w:pPr>
              <w:pStyle w:val="TableText0"/>
              <w:jc w:val="center"/>
              <w:rPr>
                <w:rFonts w:cs="Arial"/>
                <w:iCs/>
                <w:color w:val="000000"/>
              </w:rPr>
            </w:pPr>
          </w:p>
        </w:tc>
        <w:tc>
          <w:tcPr>
            <w:tcW w:w="3243" w:type="dxa"/>
            <w:vAlign w:val="center"/>
          </w:tcPr>
          <w:p w14:paraId="463F4AAD" w14:textId="77777777" w:rsidR="00424D71" w:rsidRPr="00AE4A84" w:rsidRDefault="00424D71" w:rsidP="00BD1D44">
            <w:pPr>
              <w:pStyle w:val="TableText0"/>
              <w:jc w:val="center"/>
              <w:rPr>
                <w:rFonts w:cs="Arial"/>
                <w:iCs/>
                <w:color w:val="000000"/>
              </w:rPr>
            </w:pPr>
          </w:p>
        </w:tc>
      </w:tr>
      <w:tr w:rsidR="00424D71" w:rsidRPr="00AE4A84" w14:paraId="2716DADF" w14:textId="77777777" w:rsidTr="002274CA">
        <w:tblPrEx>
          <w:tblCellMar>
            <w:top w:w="0" w:type="dxa"/>
            <w:bottom w:w="0" w:type="dxa"/>
          </w:tblCellMar>
        </w:tblPrEx>
        <w:trPr>
          <w:trHeight w:hRule="exact" w:val="288"/>
        </w:trPr>
        <w:tc>
          <w:tcPr>
            <w:tcW w:w="1710" w:type="dxa"/>
            <w:vAlign w:val="center"/>
          </w:tcPr>
          <w:p w14:paraId="5227CBC5" w14:textId="77777777" w:rsidR="00424D71" w:rsidRPr="00AE4A84" w:rsidRDefault="00424D71" w:rsidP="00BD1D44">
            <w:pPr>
              <w:pStyle w:val="TableText0"/>
              <w:jc w:val="center"/>
              <w:rPr>
                <w:rFonts w:cs="Arial"/>
                <w:iCs/>
                <w:color w:val="000000"/>
              </w:rPr>
            </w:pPr>
            <w:r w:rsidRPr="00AE4A84">
              <w:rPr>
                <w:rFonts w:cs="Arial"/>
                <w:iCs/>
                <w:color w:val="000000"/>
              </w:rPr>
              <w:t>23</w:t>
            </w:r>
          </w:p>
        </w:tc>
        <w:tc>
          <w:tcPr>
            <w:tcW w:w="1707" w:type="dxa"/>
            <w:vAlign w:val="center"/>
          </w:tcPr>
          <w:p w14:paraId="5BC1315C" w14:textId="77777777" w:rsidR="00424D71" w:rsidRPr="00AE4A84" w:rsidRDefault="00424D71" w:rsidP="00BD1D44">
            <w:pPr>
              <w:pStyle w:val="TableText0"/>
              <w:jc w:val="center"/>
              <w:rPr>
                <w:rFonts w:cs="Arial"/>
                <w:iCs/>
                <w:color w:val="000000"/>
              </w:rPr>
            </w:pPr>
          </w:p>
        </w:tc>
        <w:tc>
          <w:tcPr>
            <w:tcW w:w="3243" w:type="dxa"/>
            <w:vAlign w:val="center"/>
          </w:tcPr>
          <w:p w14:paraId="1D8F8CBC" w14:textId="77777777" w:rsidR="00424D71" w:rsidRPr="00AE4A84" w:rsidRDefault="00424D71" w:rsidP="00BD1D44">
            <w:pPr>
              <w:pStyle w:val="TableText0"/>
              <w:jc w:val="center"/>
              <w:rPr>
                <w:rFonts w:cs="Arial"/>
                <w:iCs/>
                <w:color w:val="000000"/>
              </w:rPr>
            </w:pPr>
          </w:p>
        </w:tc>
      </w:tr>
      <w:tr w:rsidR="00424D71" w:rsidRPr="00AE4A84" w14:paraId="59ED677A" w14:textId="77777777" w:rsidTr="002274CA">
        <w:tblPrEx>
          <w:tblCellMar>
            <w:top w:w="0" w:type="dxa"/>
            <w:bottom w:w="0" w:type="dxa"/>
          </w:tblCellMar>
        </w:tblPrEx>
        <w:trPr>
          <w:trHeight w:hRule="exact" w:val="288"/>
        </w:trPr>
        <w:tc>
          <w:tcPr>
            <w:tcW w:w="1710" w:type="dxa"/>
            <w:vAlign w:val="center"/>
          </w:tcPr>
          <w:p w14:paraId="32D756EF" w14:textId="77777777" w:rsidR="00424D71" w:rsidRPr="00AE4A84" w:rsidRDefault="00424D71" w:rsidP="00BD1D44">
            <w:pPr>
              <w:pStyle w:val="TableText0"/>
              <w:jc w:val="center"/>
              <w:rPr>
                <w:rFonts w:cs="Arial"/>
                <w:iCs/>
                <w:color w:val="000000"/>
              </w:rPr>
            </w:pPr>
            <w:r w:rsidRPr="00AE4A84">
              <w:rPr>
                <w:rFonts w:cs="Arial"/>
                <w:iCs/>
                <w:color w:val="000000"/>
              </w:rPr>
              <w:t>24</w:t>
            </w:r>
          </w:p>
        </w:tc>
        <w:tc>
          <w:tcPr>
            <w:tcW w:w="1707" w:type="dxa"/>
            <w:vAlign w:val="center"/>
          </w:tcPr>
          <w:p w14:paraId="0A2ED1F7" w14:textId="77777777" w:rsidR="00424D71" w:rsidRPr="00AE4A84" w:rsidRDefault="00424D71" w:rsidP="00BD1D44">
            <w:pPr>
              <w:pStyle w:val="TableText0"/>
              <w:jc w:val="center"/>
              <w:rPr>
                <w:rFonts w:cs="Arial"/>
                <w:iCs/>
                <w:color w:val="000000"/>
              </w:rPr>
            </w:pPr>
          </w:p>
        </w:tc>
        <w:tc>
          <w:tcPr>
            <w:tcW w:w="3243" w:type="dxa"/>
            <w:vAlign w:val="center"/>
          </w:tcPr>
          <w:p w14:paraId="41399A9E" w14:textId="77777777" w:rsidR="00424D71" w:rsidRPr="00AE4A84" w:rsidRDefault="00424D71" w:rsidP="00BD1D44">
            <w:pPr>
              <w:pStyle w:val="TableText0"/>
              <w:jc w:val="center"/>
              <w:rPr>
                <w:rFonts w:cs="Arial"/>
                <w:iCs/>
                <w:color w:val="000000"/>
              </w:rPr>
            </w:pPr>
          </w:p>
        </w:tc>
      </w:tr>
      <w:tr w:rsidR="00424D71" w:rsidRPr="00AE4A84" w14:paraId="7234720B" w14:textId="77777777" w:rsidTr="002274CA">
        <w:tblPrEx>
          <w:tblCellMar>
            <w:top w:w="0" w:type="dxa"/>
            <w:bottom w:w="0" w:type="dxa"/>
          </w:tblCellMar>
        </w:tblPrEx>
        <w:trPr>
          <w:trHeight w:hRule="exact" w:val="288"/>
        </w:trPr>
        <w:tc>
          <w:tcPr>
            <w:tcW w:w="1710" w:type="dxa"/>
            <w:vAlign w:val="center"/>
          </w:tcPr>
          <w:p w14:paraId="03A7A97C" w14:textId="77777777" w:rsidR="00424D71" w:rsidRPr="00AE4A84" w:rsidRDefault="00424D71" w:rsidP="00BD1D44">
            <w:pPr>
              <w:pStyle w:val="TableText0"/>
              <w:jc w:val="center"/>
              <w:rPr>
                <w:rFonts w:cs="Arial"/>
                <w:iCs/>
                <w:color w:val="000000"/>
              </w:rPr>
            </w:pPr>
            <w:r w:rsidRPr="00AE4A84">
              <w:rPr>
                <w:rFonts w:cs="Arial"/>
                <w:iCs/>
                <w:color w:val="000000"/>
              </w:rPr>
              <w:t>25</w:t>
            </w:r>
          </w:p>
        </w:tc>
        <w:tc>
          <w:tcPr>
            <w:tcW w:w="1707" w:type="dxa"/>
            <w:vAlign w:val="center"/>
          </w:tcPr>
          <w:p w14:paraId="521DBEAE" w14:textId="77777777" w:rsidR="00424D71" w:rsidRPr="00AE4A84" w:rsidRDefault="00424D71" w:rsidP="00BD1D44">
            <w:pPr>
              <w:pStyle w:val="TableText0"/>
              <w:jc w:val="center"/>
              <w:rPr>
                <w:rFonts w:cs="Arial"/>
                <w:iCs/>
                <w:color w:val="000000"/>
              </w:rPr>
            </w:pPr>
          </w:p>
        </w:tc>
        <w:tc>
          <w:tcPr>
            <w:tcW w:w="3243" w:type="dxa"/>
            <w:vAlign w:val="center"/>
          </w:tcPr>
          <w:p w14:paraId="5A2901BC" w14:textId="77777777" w:rsidR="00424D71" w:rsidRPr="00AE4A84" w:rsidRDefault="00424D71" w:rsidP="00BD1D44">
            <w:pPr>
              <w:pStyle w:val="TableText0"/>
              <w:jc w:val="center"/>
              <w:rPr>
                <w:rFonts w:cs="Arial"/>
                <w:iCs/>
                <w:color w:val="000000"/>
              </w:rPr>
            </w:pPr>
          </w:p>
        </w:tc>
      </w:tr>
      <w:tr w:rsidR="00424D71" w:rsidRPr="00AE4A84" w14:paraId="442A2798" w14:textId="77777777" w:rsidTr="002274CA">
        <w:tblPrEx>
          <w:tblCellMar>
            <w:top w:w="0" w:type="dxa"/>
            <w:bottom w:w="0" w:type="dxa"/>
          </w:tblCellMar>
        </w:tblPrEx>
        <w:trPr>
          <w:trHeight w:hRule="exact" w:val="288"/>
        </w:trPr>
        <w:tc>
          <w:tcPr>
            <w:tcW w:w="1710" w:type="dxa"/>
            <w:vAlign w:val="center"/>
          </w:tcPr>
          <w:p w14:paraId="61080DA6" w14:textId="77777777" w:rsidR="00424D71" w:rsidRPr="00AE4A84" w:rsidRDefault="00424D71" w:rsidP="00BD1D44">
            <w:pPr>
              <w:pStyle w:val="TableText0"/>
              <w:jc w:val="center"/>
              <w:rPr>
                <w:rFonts w:cs="Arial"/>
                <w:iCs/>
              </w:rPr>
            </w:pPr>
            <w:r w:rsidRPr="00AE4A84">
              <w:rPr>
                <w:rFonts w:cs="Arial"/>
                <w:iCs/>
              </w:rPr>
              <w:t>26</w:t>
            </w:r>
          </w:p>
        </w:tc>
        <w:tc>
          <w:tcPr>
            <w:tcW w:w="1707" w:type="dxa"/>
            <w:vAlign w:val="center"/>
          </w:tcPr>
          <w:p w14:paraId="0D008AAD" w14:textId="77777777" w:rsidR="00424D71" w:rsidRPr="00AE4A84" w:rsidRDefault="00424D71" w:rsidP="00BD1D44">
            <w:pPr>
              <w:pStyle w:val="TableText0"/>
              <w:spacing w:before="0" w:after="0"/>
              <w:ind w:left="86"/>
              <w:jc w:val="center"/>
              <w:rPr>
                <w:rFonts w:cs="Arial"/>
              </w:rPr>
            </w:pPr>
          </w:p>
        </w:tc>
        <w:tc>
          <w:tcPr>
            <w:tcW w:w="3243" w:type="dxa"/>
            <w:vAlign w:val="center"/>
          </w:tcPr>
          <w:p w14:paraId="68D4BB81" w14:textId="77777777" w:rsidR="00424D71" w:rsidRPr="00AE4A84" w:rsidRDefault="00424D71" w:rsidP="00BD1D44">
            <w:pPr>
              <w:pStyle w:val="TableText0"/>
              <w:spacing w:before="0" w:after="0"/>
              <w:ind w:left="86"/>
              <w:jc w:val="center"/>
              <w:rPr>
                <w:rFonts w:cs="Arial"/>
              </w:rPr>
            </w:pPr>
          </w:p>
        </w:tc>
      </w:tr>
      <w:tr w:rsidR="00424D71" w:rsidRPr="00AE4A84" w14:paraId="1419075D" w14:textId="77777777" w:rsidTr="002274CA">
        <w:tblPrEx>
          <w:tblCellMar>
            <w:top w:w="0" w:type="dxa"/>
            <w:bottom w:w="0" w:type="dxa"/>
          </w:tblCellMar>
        </w:tblPrEx>
        <w:trPr>
          <w:trHeight w:hRule="exact" w:val="288"/>
        </w:trPr>
        <w:tc>
          <w:tcPr>
            <w:tcW w:w="1710" w:type="dxa"/>
            <w:vAlign w:val="center"/>
          </w:tcPr>
          <w:p w14:paraId="203DC2FE" w14:textId="77777777" w:rsidR="00424D71" w:rsidRPr="00AE4A84" w:rsidRDefault="00424D71" w:rsidP="00BD1D44">
            <w:pPr>
              <w:pStyle w:val="TableText0"/>
              <w:jc w:val="center"/>
              <w:rPr>
                <w:rFonts w:cs="Arial"/>
                <w:iCs/>
              </w:rPr>
            </w:pPr>
            <w:r w:rsidRPr="00AE4A84">
              <w:rPr>
                <w:rFonts w:cs="Arial"/>
                <w:iCs/>
              </w:rPr>
              <w:t>27</w:t>
            </w:r>
          </w:p>
        </w:tc>
        <w:tc>
          <w:tcPr>
            <w:tcW w:w="1707" w:type="dxa"/>
            <w:vAlign w:val="center"/>
          </w:tcPr>
          <w:p w14:paraId="7C6E5CC4" w14:textId="77777777" w:rsidR="00424D71" w:rsidRPr="00AE4A84" w:rsidRDefault="00424D71" w:rsidP="00BD1D44">
            <w:pPr>
              <w:pStyle w:val="TableText0"/>
              <w:spacing w:before="0" w:after="0"/>
              <w:ind w:left="86"/>
              <w:jc w:val="center"/>
              <w:rPr>
                <w:rFonts w:cs="Arial"/>
              </w:rPr>
            </w:pPr>
          </w:p>
        </w:tc>
        <w:tc>
          <w:tcPr>
            <w:tcW w:w="3243" w:type="dxa"/>
            <w:vAlign w:val="center"/>
          </w:tcPr>
          <w:p w14:paraId="30E9CAE2" w14:textId="77777777" w:rsidR="00424D71" w:rsidRPr="00AE4A84" w:rsidRDefault="00424D71" w:rsidP="00BD1D44">
            <w:pPr>
              <w:pStyle w:val="TableText0"/>
              <w:spacing w:before="0" w:after="0"/>
              <w:ind w:left="86"/>
              <w:jc w:val="center"/>
              <w:rPr>
                <w:rFonts w:cs="Arial"/>
              </w:rPr>
            </w:pPr>
          </w:p>
        </w:tc>
      </w:tr>
      <w:tr w:rsidR="00424D71" w:rsidRPr="00AE4A84" w14:paraId="0511CFF2" w14:textId="77777777" w:rsidTr="002274CA">
        <w:tblPrEx>
          <w:tblCellMar>
            <w:top w:w="0" w:type="dxa"/>
            <w:bottom w:w="0" w:type="dxa"/>
          </w:tblCellMar>
        </w:tblPrEx>
        <w:trPr>
          <w:trHeight w:hRule="exact" w:val="288"/>
        </w:trPr>
        <w:tc>
          <w:tcPr>
            <w:tcW w:w="1710" w:type="dxa"/>
            <w:vAlign w:val="center"/>
          </w:tcPr>
          <w:p w14:paraId="1F3C244C" w14:textId="77777777" w:rsidR="00424D71" w:rsidRPr="00AE4A84" w:rsidRDefault="00424D71" w:rsidP="00BD1D44">
            <w:pPr>
              <w:pStyle w:val="TableText0"/>
              <w:jc w:val="center"/>
              <w:rPr>
                <w:rFonts w:cs="Arial"/>
                <w:iCs/>
                <w:color w:val="000000"/>
              </w:rPr>
            </w:pPr>
            <w:r w:rsidRPr="00AE4A84">
              <w:rPr>
                <w:rFonts w:cs="Arial"/>
                <w:iCs/>
                <w:color w:val="000000"/>
              </w:rPr>
              <w:t>28</w:t>
            </w:r>
          </w:p>
        </w:tc>
        <w:tc>
          <w:tcPr>
            <w:tcW w:w="1707" w:type="dxa"/>
            <w:vAlign w:val="center"/>
          </w:tcPr>
          <w:p w14:paraId="61494336" w14:textId="77777777" w:rsidR="00424D71" w:rsidRPr="00AE4A84" w:rsidRDefault="00424D71" w:rsidP="00BD1D44">
            <w:pPr>
              <w:pStyle w:val="TableText0"/>
              <w:jc w:val="center"/>
              <w:rPr>
                <w:rFonts w:cs="Arial"/>
                <w:iCs/>
                <w:color w:val="000000"/>
              </w:rPr>
            </w:pPr>
          </w:p>
        </w:tc>
        <w:tc>
          <w:tcPr>
            <w:tcW w:w="3243" w:type="dxa"/>
            <w:vAlign w:val="center"/>
          </w:tcPr>
          <w:p w14:paraId="52A45305" w14:textId="77777777" w:rsidR="00424D71" w:rsidRPr="00AE4A84" w:rsidRDefault="00424D71" w:rsidP="00BD1D44">
            <w:pPr>
              <w:pStyle w:val="TableText0"/>
              <w:jc w:val="center"/>
              <w:rPr>
                <w:rFonts w:cs="Arial"/>
                <w:iCs/>
                <w:color w:val="000000"/>
              </w:rPr>
            </w:pPr>
          </w:p>
        </w:tc>
      </w:tr>
      <w:tr w:rsidR="00424D71" w:rsidRPr="00AE4A84" w14:paraId="5981CF21" w14:textId="77777777" w:rsidTr="002274CA">
        <w:tblPrEx>
          <w:tblCellMar>
            <w:top w:w="0" w:type="dxa"/>
            <w:bottom w:w="0" w:type="dxa"/>
          </w:tblCellMar>
        </w:tblPrEx>
        <w:trPr>
          <w:trHeight w:hRule="exact" w:val="288"/>
        </w:trPr>
        <w:tc>
          <w:tcPr>
            <w:tcW w:w="1710" w:type="dxa"/>
            <w:vAlign w:val="center"/>
          </w:tcPr>
          <w:p w14:paraId="17632453" w14:textId="77777777" w:rsidR="00424D71" w:rsidRPr="00AE4A84" w:rsidRDefault="00424D71" w:rsidP="00BD1D44">
            <w:pPr>
              <w:pStyle w:val="TableText0"/>
              <w:jc w:val="center"/>
              <w:rPr>
                <w:rFonts w:cs="Arial"/>
                <w:iCs/>
              </w:rPr>
            </w:pPr>
            <w:r w:rsidRPr="00AE4A84">
              <w:rPr>
                <w:rFonts w:cs="Arial"/>
                <w:iCs/>
              </w:rPr>
              <w:t>29</w:t>
            </w:r>
          </w:p>
        </w:tc>
        <w:tc>
          <w:tcPr>
            <w:tcW w:w="1707" w:type="dxa"/>
            <w:vAlign w:val="center"/>
          </w:tcPr>
          <w:p w14:paraId="51753A7A" w14:textId="77777777" w:rsidR="00424D71" w:rsidRPr="00AE4A84" w:rsidRDefault="00424D71" w:rsidP="00BD1D44">
            <w:pPr>
              <w:pStyle w:val="TableText0"/>
              <w:spacing w:before="0" w:after="0"/>
              <w:ind w:left="86"/>
              <w:jc w:val="center"/>
              <w:rPr>
                <w:rFonts w:cs="Arial"/>
              </w:rPr>
            </w:pPr>
          </w:p>
        </w:tc>
        <w:tc>
          <w:tcPr>
            <w:tcW w:w="3243" w:type="dxa"/>
            <w:vAlign w:val="center"/>
          </w:tcPr>
          <w:p w14:paraId="19512840" w14:textId="77777777" w:rsidR="00424D71" w:rsidRPr="00AE4A84" w:rsidRDefault="00424D71" w:rsidP="00BD1D44">
            <w:pPr>
              <w:pStyle w:val="TableText0"/>
              <w:spacing w:before="0" w:after="0"/>
              <w:ind w:left="86"/>
              <w:jc w:val="center"/>
              <w:rPr>
                <w:rFonts w:cs="Arial"/>
              </w:rPr>
            </w:pPr>
          </w:p>
        </w:tc>
      </w:tr>
      <w:tr w:rsidR="00424D71" w:rsidRPr="00AE4A84" w14:paraId="5531CCD6" w14:textId="77777777" w:rsidTr="002274CA">
        <w:tblPrEx>
          <w:tblCellMar>
            <w:top w:w="0" w:type="dxa"/>
            <w:bottom w:w="0" w:type="dxa"/>
          </w:tblCellMar>
        </w:tblPrEx>
        <w:trPr>
          <w:trHeight w:hRule="exact" w:val="288"/>
        </w:trPr>
        <w:tc>
          <w:tcPr>
            <w:tcW w:w="1710" w:type="dxa"/>
            <w:vAlign w:val="center"/>
          </w:tcPr>
          <w:p w14:paraId="63F40173" w14:textId="77777777" w:rsidR="00424D71" w:rsidRPr="00AE4A84" w:rsidRDefault="00424D71" w:rsidP="00BD1D44">
            <w:pPr>
              <w:pStyle w:val="TableText0"/>
              <w:jc w:val="center"/>
              <w:rPr>
                <w:rFonts w:cs="Arial"/>
                <w:iCs/>
              </w:rPr>
            </w:pPr>
            <w:r w:rsidRPr="00AE4A84">
              <w:rPr>
                <w:rFonts w:cs="Arial"/>
                <w:iCs/>
              </w:rPr>
              <w:t>30</w:t>
            </w:r>
          </w:p>
        </w:tc>
        <w:tc>
          <w:tcPr>
            <w:tcW w:w="1707" w:type="dxa"/>
            <w:vAlign w:val="center"/>
          </w:tcPr>
          <w:p w14:paraId="22E8782A" w14:textId="77777777" w:rsidR="00424D71" w:rsidRPr="00AE4A84" w:rsidRDefault="00424D71" w:rsidP="00BD1D44">
            <w:pPr>
              <w:pStyle w:val="TableText0"/>
              <w:spacing w:before="0" w:after="0"/>
              <w:ind w:left="86"/>
              <w:jc w:val="center"/>
              <w:rPr>
                <w:rFonts w:cs="Arial"/>
              </w:rPr>
            </w:pPr>
          </w:p>
        </w:tc>
        <w:tc>
          <w:tcPr>
            <w:tcW w:w="3243" w:type="dxa"/>
            <w:vAlign w:val="center"/>
          </w:tcPr>
          <w:p w14:paraId="4B569F80" w14:textId="77777777" w:rsidR="00424D71" w:rsidRPr="00AE4A84" w:rsidRDefault="00424D71" w:rsidP="00BD1D44">
            <w:pPr>
              <w:pStyle w:val="TableText0"/>
              <w:spacing w:before="0" w:after="0"/>
              <w:ind w:left="86"/>
              <w:jc w:val="center"/>
              <w:rPr>
                <w:rFonts w:cs="Arial"/>
              </w:rPr>
            </w:pPr>
          </w:p>
        </w:tc>
      </w:tr>
    </w:tbl>
    <w:p w14:paraId="728C17B0" w14:textId="77777777" w:rsidR="00424D71" w:rsidRPr="00AE4A84" w:rsidRDefault="00424D71" w:rsidP="00BD1D44"/>
    <w:p w14:paraId="0375B500" w14:textId="77777777" w:rsidR="00424D71" w:rsidRPr="00AE4A84" w:rsidRDefault="00424D71" w:rsidP="00BD1D44"/>
    <w:p w14:paraId="55AD706E" w14:textId="77777777" w:rsidR="00424D71" w:rsidRPr="00AE4A84" w:rsidRDefault="00424D71" w:rsidP="00BD1D44"/>
    <w:p w14:paraId="79BF04F9" w14:textId="77777777" w:rsidR="00DC3FFF" w:rsidRPr="00AE4A84" w:rsidRDefault="00C113B9" w:rsidP="00BD1D44">
      <w:pPr>
        <w:pStyle w:val="Config1"/>
        <w:numPr>
          <w:ilvl w:val="0"/>
          <w:numId w:val="0"/>
        </w:numPr>
        <w:rPr>
          <w:b/>
          <w:bCs/>
          <w:u w:val="single"/>
        </w:rPr>
      </w:pPr>
      <w:bookmarkStart w:id="738" w:name="_Toc316631012"/>
      <w:bookmarkStart w:id="739" w:name="_Toc142488617"/>
      <w:bookmarkStart w:id="740" w:name="_Toc152145414"/>
      <w:r w:rsidRPr="00AE4A84">
        <w:rPr>
          <w:b/>
          <w:bCs/>
          <w:u w:val="single"/>
        </w:rPr>
        <w:t>GMC</w:t>
      </w:r>
      <w:bookmarkEnd w:id="738"/>
      <w:bookmarkEnd w:id="739"/>
      <w:bookmarkEnd w:id="740"/>
    </w:p>
    <w:p w14:paraId="302EBC92" w14:textId="77777777" w:rsidR="00C113B9" w:rsidRPr="00AE4A84" w:rsidRDefault="00C113B9" w:rsidP="00BD1D44">
      <w:pPr>
        <w:pStyle w:val="Config1"/>
        <w:keepNext w:val="0"/>
        <w:ind w:left="720" w:hanging="360"/>
      </w:pPr>
      <w:bookmarkStart w:id="741" w:name="_Toc316631013"/>
      <w:bookmarkStart w:id="742" w:name="_Toc142488618"/>
      <w:bookmarkStart w:id="743" w:name="_Toc152145415"/>
      <w:r w:rsidRPr="00AE4A84">
        <w:t>Grid Management Charge</w:t>
      </w:r>
      <w:bookmarkEnd w:id="741"/>
      <w:bookmarkEnd w:id="742"/>
      <w:bookmarkEnd w:id="743"/>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0B45006" w14:textId="77777777" w:rsidTr="00CE1201">
        <w:tblPrEx>
          <w:tblCellMar>
            <w:top w:w="0" w:type="dxa"/>
            <w:bottom w:w="0" w:type="dxa"/>
          </w:tblCellMar>
        </w:tblPrEx>
        <w:trPr>
          <w:trHeight w:hRule="exact" w:val="442"/>
        </w:trPr>
        <w:tc>
          <w:tcPr>
            <w:tcW w:w="1710" w:type="dxa"/>
            <w:shd w:val="clear" w:color="auto" w:fill="E6E6E6"/>
          </w:tcPr>
          <w:p w14:paraId="0C04E71D"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tcPr>
          <w:p w14:paraId="3322EE3F"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tcPr>
          <w:p w14:paraId="5E1AAEE4" w14:textId="77777777" w:rsidR="00436056" w:rsidRPr="00AE4A84" w:rsidRDefault="00436056" w:rsidP="00BD1D44">
            <w:pPr>
              <w:pStyle w:val="TableBoldCharCharCharCharChar1Char"/>
              <w:keepNext/>
              <w:ind w:left="119"/>
              <w:jc w:val="center"/>
            </w:pPr>
            <w:r w:rsidRPr="00AE4A84">
              <w:t>Common Attribute Name</w:t>
            </w:r>
          </w:p>
        </w:tc>
      </w:tr>
      <w:tr w:rsidR="00687898" w:rsidRPr="00AE4A84" w14:paraId="0B02C578" w14:textId="77777777" w:rsidTr="00CE1201">
        <w:tblPrEx>
          <w:tblCellMar>
            <w:top w:w="0" w:type="dxa"/>
            <w:bottom w:w="0" w:type="dxa"/>
          </w:tblCellMar>
        </w:tblPrEx>
        <w:trPr>
          <w:trHeight w:hRule="exact" w:val="532"/>
        </w:trPr>
        <w:tc>
          <w:tcPr>
            <w:tcW w:w="1710" w:type="dxa"/>
          </w:tcPr>
          <w:p w14:paraId="606EBEEF" w14:textId="77777777" w:rsidR="00687898" w:rsidRPr="00AE4A84" w:rsidRDefault="00687898" w:rsidP="00BD1D44">
            <w:pPr>
              <w:pStyle w:val="TableText0"/>
              <w:jc w:val="center"/>
              <w:rPr>
                <w:rFonts w:cs="Arial"/>
                <w:iCs/>
              </w:rPr>
            </w:pPr>
            <w:r w:rsidRPr="00AE4A84">
              <w:rPr>
                <w:rFonts w:cs="Arial"/>
                <w:iCs/>
              </w:rPr>
              <w:t>16</w:t>
            </w:r>
          </w:p>
        </w:tc>
        <w:tc>
          <w:tcPr>
            <w:tcW w:w="1707" w:type="dxa"/>
          </w:tcPr>
          <w:p w14:paraId="139FBEFA" w14:textId="77777777" w:rsidR="00687898" w:rsidRPr="00AE4A84" w:rsidRDefault="00687898" w:rsidP="00BD1D44">
            <w:pPr>
              <w:pStyle w:val="TableText0"/>
              <w:ind w:left="0"/>
              <w:jc w:val="center"/>
              <w:rPr>
                <w:rFonts w:cs="Arial"/>
                <w:iCs/>
              </w:rPr>
            </w:pPr>
            <w:r w:rsidRPr="00AE4A84">
              <w:rPr>
                <w:rFonts w:cs="Arial"/>
                <w:iCs/>
              </w:rPr>
              <w:t>R’ / x</w:t>
            </w:r>
            <w:r w:rsidR="005625D3" w:rsidRPr="00AE4A84">
              <w:rPr>
                <w:rFonts w:cs="Arial"/>
                <w:iCs/>
              </w:rPr>
              <w:t xml:space="preserve"> / z</w:t>
            </w:r>
          </w:p>
        </w:tc>
        <w:tc>
          <w:tcPr>
            <w:tcW w:w="3243" w:type="dxa"/>
          </w:tcPr>
          <w:p w14:paraId="726E42BA" w14:textId="77777777" w:rsidR="00687898" w:rsidRPr="00AE4A84" w:rsidRDefault="00687898" w:rsidP="00BD1D44">
            <w:pPr>
              <w:pStyle w:val="TableText0"/>
              <w:jc w:val="center"/>
              <w:rPr>
                <w:rFonts w:cs="Arial"/>
                <w:iCs/>
              </w:rPr>
            </w:pPr>
            <w:r w:rsidRPr="00AE4A84">
              <w:rPr>
                <w:rFonts w:cs="Arial"/>
                <w:iCs/>
              </w:rPr>
              <w:t>PENALTY_RSRC_ID / MARKET_TYPE</w:t>
            </w:r>
            <w:r w:rsidR="005625D3" w:rsidRPr="00AE4A84">
              <w:rPr>
                <w:rFonts w:cs="Arial"/>
                <w:iCs/>
              </w:rPr>
              <w:t xml:space="preserve"> / CRR_ID</w:t>
            </w:r>
          </w:p>
        </w:tc>
      </w:tr>
      <w:tr w:rsidR="00687898" w:rsidRPr="00AE4A84" w14:paraId="6AC2C659" w14:textId="77777777" w:rsidTr="00CE1201">
        <w:tblPrEx>
          <w:tblCellMar>
            <w:top w:w="0" w:type="dxa"/>
            <w:bottom w:w="0" w:type="dxa"/>
          </w:tblCellMar>
        </w:tblPrEx>
        <w:trPr>
          <w:trHeight w:hRule="exact" w:val="352"/>
        </w:trPr>
        <w:tc>
          <w:tcPr>
            <w:tcW w:w="1710" w:type="dxa"/>
          </w:tcPr>
          <w:p w14:paraId="045E55A7" w14:textId="77777777" w:rsidR="00687898" w:rsidRPr="00AE4A84" w:rsidRDefault="00687898" w:rsidP="00BD1D44">
            <w:pPr>
              <w:pStyle w:val="TableText0"/>
              <w:jc w:val="center"/>
              <w:rPr>
                <w:rFonts w:cs="Arial"/>
                <w:iCs/>
              </w:rPr>
            </w:pPr>
            <w:r w:rsidRPr="00AE4A84">
              <w:rPr>
                <w:rFonts w:cs="Arial"/>
                <w:iCs/>
              </w:rPr>
              <w:t>17</w:t>
            </w:r>
          </w:p>
        </w:tc>
        <w:tc>
          <w:tcPr>
            <w:tcW w:w="1707" w:type="dxa"/>
          </w:tcPr>
          <w:p w14:paraId="32089EF7" w14:textId="77777777" w:rsidR="00687898" w:rsidRPr="00AE4A84" w:rsidRDefault="00687898" w:rsidP="00BD1D44">
            <w:pPr>
              <w:pStyle w:val="TableText0"/>
              <w:jc w:val="center"/>
              <w:rPr>
                <w:rFonts w:cs="Arial"/>
                <w:iCs/>
              </w:rPr>
            </w:pPr>
            <w:r w:rsidRPr="00AE4A84">
              <w:rPr>
                <w:rFonts w:cs="Arial"/>
                <w:iCs/>
              </w:rPr>
              <w:t>p / s</w:t>
            </w:r>
          </w:p>
        </w:tc>
        <w:tc>
          <w:tcPr>
            <w:tcW w:w="3243" w:type="dxa"/>
          </w:tcPr>
          <w:p w14:paraId="0FC74585" w14:textId="77777777" w:rsidR="00687898" w:rsidRPr="00AE4A84" w:rsidRDefault="00687898" w:rsidP="00BD1D44">
            <w:pPr>
              <w:pStyle w:val="TableText0"/>
              <w:jc w:val="center"/>
              <w:rPr>
                <w:rFonts w:cs="Arial"/>
                <w:iCs/>
              </w:rPr>
            </w:pPr>
            <w:r w:rsidRPr="00AE4A84">
              <w:rPr>
                <w:rFonts w:cs="Arial"/>
                <w:iCs/>
              </w:rPr>
              <w:t>PRICE_NODE_ID / IST_ID</w:t>
            </w:r>
          </w:p>
        </w:tc>
      </w:tr>
      <w:tr w:rsidR="00687898" w:rsidRPr="00AE4A84" w14:paraId="281386BD" w14:textId="77777777" w:rsidTr="00CE1201">
        <w:tblPrEx>
          <w:tblCellMar>
            <w:top w:w="0" w:type="dxa"/>
            <w:bottom w:w="0" w:type="dxa"/>
          </w:tblCellMar>
        </w:tblPrEx>
        <w:trPr>
          <w:trHeight w:hRule="exact" w:val="532"/>
        </w:trPr>
        <w:tc>
          <w:tcPr>
            <w:tcW w:w="1710" w:type="dxa"/>
          </w:tcPr>
          <w:p w14:paraId="4D4025AA" w14:textId="77777777" w:rsidR="00687898" w:rsidRPr="00AE4A84" w:rsidRDefault="00687898" w:rsidP="00BD1D44">
            <w:pPr>
              <w:pStyle w:val="TableText0"/>
              <w:jc w:val="center"/>
              <w:rPr>
                <w:rFonts w:cs="Arial"/>
                <w:iCs/>
              </w:rPr>
            </w:pPr>
            <w:r w:rsidRPr="00AE4A84">
              <w:rPr>
                <w:rFonts w:cs="Arial"/>
                <w:iCs/>
              </w:rPr>
              <w:t>18</w:t>
            </w:r>
          </w:p>
        </w:tc>
        <w:tc>
          <w:tcPr>
            <w:tcW w:w="1707" w:type="dxa"/>
          </w:tcPr>
          <w:p w14:paraId="30F1C2BA" w14:textId="77777777" w:rsidR="00687898" w:rsidRPr="00AE4A84" w:rsidRDefault="00687898" w:rsidP="00BD1D44">
            <w:pPr>
              <w:pStyle w:val="TableText0"/>
              <w:jc w:val="center"/>
              <w:rPr>
                <w:rFonts w:cs="Arial"/>
                <w:iCs/>
              </w:rPr>
            </w:pPr>
            <w:r w:rsidRPr="00AE4A84">
              <w:rPr>
                <w:rFonts w:cs="Arial"/>
                <w:iCs/>
              </w:rPr>
              <w:t>W’ / w</w:t>
            </w:r>
            <w:r w:rsidR="005625D3" w:rsidRPr="00AE4A84">
              <w:rPr>
                <w:rFonts w:cs="Arial"/>
                <w:iCs/>
              </w:rPr>
              <w:t xml:space="preserve"> / r’</w:t>
            </w:r>
          </w:p>
        </w:tc>
        <w:tc>
          <w:tcPr>
            <w:tcW w:w="3243" w:type="dxa"/>
          </w:tcPr>
          <w:p w14:paraId="45C8167D" w14:textId="77777777" w:rsidR="00687898" w:rsidRPr="00AE4A84" w:rsidRDefault="00687898" w:rsidP="00BD1D44">
            <w:pPr>
              <w:pStyle w:val="TableText0"/>
              <w:jc w:val="center"/>
              <w:rPr>
                <w:rFonts w:cs="Arial"/>
                <w:iCs/>
              </w:rPr>
            </w:pPr>
            <w:r w:rsidRPr="00AE4A84">
              <w:rPr>
                <w:rFonts w:cs="Arial"/>
                <w:iCs/>
              </w:rPr>
              <w:t>MSS_EMISSION_PAY_FLAG / IST_TYPE</w:t>
            </w:r>
            <w:r w:rsidR="005625D3" w:rsidRPr="00AE4A84">
              <w:rPr>
                <w:rFonts w:cs="Arial"/>
                <w:iCs/>
              </w:rPr>
              <w:t xml:space="preserve"> / SUB_RSRC_ID</w:t>
            </w:r>
          </w:p>
        </w:tc>
      </w:tr>
      <w:tr w:rsidR="00687898" w:rsidRPr="00AE4A84" w14:paraId="6DA1C766" w14:textId="77777777" w:rsidTr="00CE1201">
        <w:tblPrEx>
          <w:tblCellMar>
            <w:top w:w="0" w:type="dxa"/>
            <w:bottom w:w="0" w:type="dxa"/>
          </w:tblCellMar>
        </w:tblPrEx>
        <w:trPr>
          <w:trHeight w:hRule="exact" w:val="532"/>
        </w:trPr>
        <w:tc>
          <w:tcPr>
            <w:tcW w:w="1710" w:type="dxa"/>
          </w:tcPr>
          <w:p w14:paraId="1024C586" w14:textId="77777777" w:rsidR="00687898" w:rsidRPr="00AE4A84" w:rsidRDefault="00687898" w:rsidP="00BD1D44">
            <w:pPr>
              <w:pStyle w:val="TableText0"/>
              <w:jc w:val="center"/>
              <w:rPr>
                <w:rFonts w:cs="Arial"/>
                <w:iCs/>
              </w:rPr>
            </w:pPr>
            <w:r w:rsidRPr="00AE4A84">
              <w:rPr>
                <w:rFonts w:cs="Arial"/>
                <w:iCs/>
              </w:rPr>
              <w:t>19</w:t>
            </w:r>
          </w:p>
        </w:tc>
        <w:tc>
          <w:tcPr>
            <w:tcW w:w="1707" w:type="dxa"/>
          </w:tcPr>
          <w:p w14:paraId="6DBA5661" w14:textId="77777777" w:rsidR="00687898" w:rsidRPr="00AE4A84" w:rsidRDefault="00687898" w:rsidP="00BD1D44">
            <w:pPr>
              <w:pStyle w:val="TableText0"/>
              <w:jc w:val="center"/>
              <w:rPr>
                <w:rFonts w:cs="Arial"/>
                <w:iCs/>
              </w:rPr>
            </w:pPr>
            <w:r w:rsidRPr="00AE4A84">
              <w:rPr>
                <w:rFonts w:cs="Arial"/>
                <w:iCs/>
              </w:rPr>
              <w:t>Q / Z</w:t>
            </w:r>
            <w:r w:rsidR="005625D3" w:rsidRPr="00AE4A84">
              <w:rPr>
                <w:rFonts w:cs="Arial"/>
                <w:iCs/>
              </w:rPr>
              <w:t xml:space="preserve"> / M</w:t>
            </w:r>
          </w:p>
        </w:tc>
        <w:tc>
          <w:tcPr>
            <w:tcW w:w="3243" w:type="dxa"/>
          </w:tcPr>
          <w:p w14:paraId="2090C9FE" w14:textId="77777777" w:rsidR="00687898" w:rsidRPr="00AE4A84" w:rsidRDefault="00687898" w:rsidP="00BD1D44">
            <w:pPr>
              <w:pStyle w:val="TableText0"/>
              <w:jc w:val="center"/>
              <w:rPr>
                <w:rFonts w:cs="Arial"/>
                <w:iCs/>
              </w:rPr>
            </w:pPr>
            <w:r w:rsidRPr="00AE4A84">
              <w:rPr>
                <w:rFonts w:cs="Arial"/>
                <w:iCs/>
              </w:rPr>
              <w:t>INTERTIE_ID / TRADE_PLACE</w:t>
            </w:r>
            <w:r w:rsidR="005625D3" w:rsidRPr="00AE4A84">
              <w:rPr>
                <w:rFonts w:cs="Arial"/>
                <w:iCs/>
              </w:rPr>
              <w:t xml:space="preserve"> / CRR_TYPE</w:t>
            </w:r>
          </w:p>
        </w:tc>
      </w:tr>
      <w:tr w:rsidR="00687898" w:rsidRPr="00AE4A84" w14:paraId="39E22EAD" w14:textId="77777777" w:rsidTr="00CE1201">
        <w:tblPrEx>
          <w:tblCellMar>
            <w:top w:w="0" w:type="dxa"/>
            <w:bottom w:w="0" w:type="dxa"/>
          </w:tblCellMar>
        </w:tblPrEx>
        <w:trPr>
          <w:trHeight w:hRule="exact" w:val="559"/>
        </w:trPr>
        <w:tc>
          <w:tcPr>
            <w:tcW w:w="1710" w:type="dxa"/>
          </w:tcPr>
          <w:p w14:paraId="726B81BF" w14:textId="77777777" w:rsidR="00687898" w:rsidRPr="00AE4A84" w:rsidRDefault="00687898" w:rsidP="00BD1D44">
            <w:pPr>
              <w:pStyle w:val="TableText0"/>
              <w:jc w:val="center"/>
              <w:rPr>
                <w:rFonts w:cs="Arial"/>
                <w:iCs/>
              </w:rPr>
            </w:pPr>
            <w:r w:rsidRPr="00AE4A84">
              <w:rPr>
                <w:rFonts w:cs="Arial"/>
                <w:iCs/>
              </w:rPr>
              <w:t>20</w:t>
            </w:r>
          </w:p>
        </w:tc>
        <w:tc>
          <w:tcPr>
            <w:tcW w:w="1707" w:type="dxa"/>
          </w:tcPr>
          <w:p w14:paraId="215D7998" w14:textId="77777777" w:rsidR="00687898" w:rsidRPr="00AE4A84" w:rsidRDefault="00687898" w:rsidP="00BD1D44">
            <w:pPr>
              <w:pStyle w:val="TableText0"/>
              <w:jc w:val="center"/>
              <w:rPr>
                <w:rFonts w:cs="Arial"/>
                <w:iCs/>
              </w:rPr>
            </w:pPr>
            <w:r w:rsidRPr="00AE4A84">
              <w:rPr>
                <w:rFonts w:cs="Arial"/>
                <w:iCs/>
              </w:rPr>
              <w:t>F’ / K</w:t>
            </w:r>
          </w:p>
        </w:tc>
        <w:tc>
          <w:tcPr>
            <w:tcW w:w="3243" w:type="dxa"/>
          </w:tcPr>
          <w:p w14:paraId="1A0E83C7" w14:textId="77777777" w:rsidR="00687898" w:rsidRPr="00AE4A84" w:rsidRDefault="00687898" w:rsidP="00BD1D44">
            <w:pPr>
              <w:pStyle w:val="TableText0"/>
              <w:jc w:val="center"/>
              <w:rPr>
                <w:rFonts w:cs="Arial"/>
                <w:iCs/>
              </w:rPr>
            </w:pPr>
            <w:r w:rsidRPr="00AE4A84">
              <w:rPr>
                <w:rFonts w:cs="Arial"/>
                <w:iCs/>
              </w:rPr>
              <w:t>ENTITY_COMPONENT_TYPE / COUNTER_BAID</w:t>
            </w:r>
          </w:p>
        </w:tc>
      </w:tr>
      <w:tr w:rsidR="00687898" w:rsidRPr="00AE4A84" w14:paraId="7ECA1FCB" w14:textId="77777777" w:rsidTr="00CE1201">
        <w:tblPrEx>
          <w:tblCellMar>
            <w:top w:w="0" w:type="dxa"/>
            <w:bottom w:w="0" w:type="dxa"/>
          </w:tblCellMar>
        </w:tblPrEx>
        <w:trPr>
          <w:trHeight w:hRule="exact" w:val="496"/>
        </w:trPr>
        <w:tc>
          <w:tcPr>
            <w:tcW w:w="1710" w:type="dxa"/>
          </w:tcPr>
          <w:p w14:paraId="35258455" w14:textId="77777777" w:rsidR="00687898" w:rsidRPr="00AE4A84" w:rsidRDefault="00687898" w:rsidP="00BD1D44">
            <w:pPr>
              <w:pStyle w:val="TableText0"/>
              <w:jc w:val="center"/>
              <w:rPr>
                <w:rFonts w:cs="Arial"/>
                <w:iCs/>
              </w:rPr>
            </w:pPr>
            <w:r w:rsidRPr="00AE4A84">
              <w:rPr>
                <w:rFonts w:cs="Arial"/>
                <w:iCs/>
              </w:rPr>
              <w:t>21</w:t>
            </w:r>
          </w:p>
        </w:tc>
        <w:tc>
          <w:tcPr>
            <w:tcW w:w="1707" w:type="dxa"/>
          </w:tcPr>
          <w:p w14:paraId="7B52706A" w14:textId="77777777" w:rsidR="00687898" w:rsidRPr="00AE4A84" w:rsidRDefault="00687898" w:rsidP="00BD1D44">
            <w:pPr>
              <w:pStyle w:val="TableText0"/>
              <w:jc w:val="center"/>
              <w:rPr>
                <w:rFonts w:cs="Arial"/>
                <w:iCs/>
              </w:rPr>
            </w:pPr>
            <w:r w:rsidRPr="00AE4A84">
              <w:rPr>
                <w:rFonts w:cs="Arial"/>
                <w:iCs/>
              </w:rPr>
              <w:t>S’ / D</w:t>
            </w:r>
          </w:p>
        </w:tc>
        <w:tc>
          <w:tcPr>
            <w:tcW w:w="3243" w:type="dxa"/>
          </w:tcPr>
          <w:p w14:paraId="24AF93E9" w14:textId="77777777" w:rsidR="00687898" w:rsidRPr="00AE4A84" w:rsidRDefault="00687898" w:rsidP="00BD1D44">
            <w:pPr>
              <w:pStyle w:val="TableText0"/>
              <w:jc w:val="center"/>
              <w:rPr>
                <w:rFonts w:cs="Arial"/>
                <w:iCs/>
              </w:rPr>
            </w:pPr>
            <w:r w:rsidRPr="00AE4A84">
              <w:rPr>
                <w:rFonts w:cs="Arial"/>
                <w:iCs/>
              </w:rPr>
              <w:t>ENTITY_COMPONENT_SUBTYPE / DEPEND_ON_NAME</w:t>
            </w:r>
          </w:p>
        </w:tc>
      </w:tr>
      <w:tr w:rsidR="00D05856" w:rsidRPr="00AE4A84" w14:paraId="1AEA4927" w14:textId="77777777" w:rsidTr="00CE1201">
        <w:tblPrEx>
          <w:tblCellMar>
            <w:top w:w="0" w:type="dxa"/>
            <w:bottom w:w="0" w:type="dxa"/>
          </w:tblCellMar>
        </w:tblPrEx>
        <w:trPr>
          <w:trHeight w:hRule="exact" w:val="253"/>
        </w:trPr>
        <w:tc>
          <w:tcPr>
            <w:tcW w:w="1710" w:type="dxa"/>
          </w:tcPr>
          <w:p w14:paraId="2B3299E5" w14:textId="77777777" w:rsidR="00D05856" w:rsidRPr="00AE4A84" w:rsidRDefault="00D05856" w:rsidP="00BD1D44">
            <w:pPr>
              <w:pStyle w:val="TableText0"/>
              <w:jc w:val="center"/>
              <w:rPr>
                <w:rFonts w:cs="Arial"/>
                <w:iCs/>
              </w:rPr>
            </w:pPr>
            <w:r w:rsidRPr="00AE4A84">
              <w:rPr>
                <w:rFonts w:cs="Arial"/>
                <w:iCs/>
              </w:rPr>
              <w:t>22</w:t>
            </w:r>
          </w:p>
        </w:tc>
        <w:tc>
          <w:tcPr>
            <w:tcW w:w="1707" w:type="dxa"/>
          </w:tcPr>
          <w:p w14:paraId="4F46B670" w14:textId="77777777" w:rsidR="00D05856" w:rsidRPr="00AE4A84" w:rsidRDefault="00D05856" w:rsidP="00BD1D44">
            <w:pPr>
              <w:pStyle w:val="TableText0"/>
              <w:jc w:val="center"/>
              <w:rPr>
                <w:rFonts w:cs="Arial"/>
                <w:iCs/>
              </w:rPr>
            </w:pPr>
          </w:p>
        </w:tc>
        <w:tc>
          <w:tcPr>
            <w:tcW w:w="3243" w:type="dxa"/>
          </w:tcPr>
          <w:p w14:paraId="66D1D521" w14:textId="77777777" w:rsidR="00D05856" w:rsidRPr="00AE4A84" w:rsidRDefault="00D05856" w:rsidP="00BD1D44">
            <w:pPr>
              <w:pStyle w:val="TableText0"/>
              <w:jc w:val="center"/>
              <w:rPr>
                <w:rFonts w:cs="Arial"/>
                <w:iCs/>
              </w:rPr>
            </w:pPr>
          </w:p>
        </w:tc>
      </w:tr>
      <w:tr w:rsidR="00D05856" w:rsidRPr="00AE4A84" w14:paraId="7F8A3541" w14:textId="77777777" w:rsidTr="00CE1201">
        <w:tblPrEx>
          <w:tblCellMar>
            <w:top w:w="0" w:type="dxa"/>
            <w:bottom w:w="0" w:type="dxa"/>
          </w:tblCellMar>
        </w:tblPrEx>
        <w:trPr>
          <w:trHeight w:hRule="exact" w:val="288"/>
        </w:trPr>
        <w:tc>
          <w:tcPr>
            <w:tcW w:w="1710" w:type="dxa"/>
          </w:tcPr>
          <w:p w14:paraId="290521CE" w14:textId="77777777" w:rsidR="00D05856" w:rsidRPr="00AE4A84" w:rsidRDefault="00D05856" w:rsidP="00BD1D44">
            <w:pPr>
              <w:pStyle w:val="TableText0"/>
              <w:jc w:val="center"/>
              <w:rPr>
                <w:rFonts w:cs="Arial"/>
                <w:iCs/>
              </w:rPr>
            </w:pPr>
            <w:r w:rsidRPr="00AE4A84">
              <w:rPr>
                <w:rFonts w:cs="Arial"/>
                <w:iCs/>
              </w:rPr>
              <w:t>23</w:t>
            </w:r>
          </w:p>
        </w:tc>
        <w:tc>
          <w:tcPr>
            <w:tcW w:w="1707" w:type="dxa"/>
          </w:tcPr>
          <w:p w14:paraId="44EE9DFF" w14:textId="77777777" w:rsidR="00D05856" w:rsidRPr="00AE4A84" w:rsidRDefault="00F86C18" w:rsidP="00BD1D44">
            <w:pPr>
              <w:pStyle w:val="TableText0"/>
              <w:jc w:val="center"/>
              <w:rPr>
                <w:rFonts w:cs="Arial"/>
                <w:iCs/>
              </w:rPr>
            </w:pPr>
            <w:r w:rsidRPr="00AE4A84">
              <w:rPr>
                <w:rFonts w:cs="Arial"/>
                <w:color w:val="000000"/>
                <w:szCs w:val="16"/>
              </w:rPr>
              <w:t>t'</w:t>
            </w:r>
          </w:p>
        </w:tc>
        <w:tc>
          <w:tcPr>
            <w:tcW w:w="3243" w:type="dxa"/>
          </w:tcPr>
          <w:p w14:paraId="11302864" w14:textId="77777777" w:rsidR="00D05856" w:rsidRPr="00AE4A84" w:rsidRDefault="00F86C18" w:rsidP="00BD1D44">
            <w:pPr>
              <w:pStyle w:val="TableText0"/>
              <w:jc w:val="center"/>
              <w:rPr>
                <w:rFonts w:cs="Arial"/>
                <w:iCs/>
              </w:rPr>
            </w:pPr>
            <w:r w:rsidRPr="00AE4A84">
              <w:rPr>
                <w:rFonts w:cs="Arial"/>
                <w:color w:val="000000"/>
                <w:szCs w:val="16"/>
              </w:rPr>
              <w:t>TIME_OF_USE</w:t>
            </w:r>
          </w:p>
        </w:tc>
      </w:tr>
      <w:tr w:rsidR="00D05856" w:rsidRPr="00AE4A84" w14:paraId="2C060534" w14:textId="77777777" w:rsidTr="00CE1201">
        <w:tblPrEx>
          <w:tblCellMar>
            <w:top w:w="0" w:type="dxa"/>
            <w:bottom w:w="0" w:type="dxa"/>
          </w:tblCellMar>
        </w:tblPrEx>
        <w:trPr>
          <w:trHeight w:hRule="exact" w:val="288"/>
        </w:trPr>
        <w:tc>
          <w:tcPr>
            <w:tcW w:w="1710" w:type="dxa"/>
          </w:tcPr>
          <w:p w14:paraId="7429EFE7" w14:textId="77777777" w:rsidR="00D05856" w:rsidRPr="00AE4A84" w:rsidRDefault="00D05856" w:rsidP="00BD1D44">
            <w:pPr>
              <w:pStyle w:val="TableText0"/>
              <w:jc w:val="center"/>
              <w:rPr>
                <w:rFonts w:cs="Arial"/>
                <w:iCs/>
              </w:rPr>
            </w:pPr>
            <w:r w:rsidRPr="00AE4A84">
              <w:rPr>
                <w:rFonts w:cs="Arial"/>
                <w:iCs/>
              </w:rPr>
              <w:t>24</w:t>
            </w:r>
          </w:p>
        </w:tc>
        <w:tc>
          <w:tcPr>
            <w:tcW w:w="1707" w:type="dxa"/>
          </w:tcPr>
          <w:p w14:paraId="07E56356" w14:textId="77777777" w:rsidR="00D05856" w:rsidRPr="00AE4A84" w:rsidRDefault="00D05856" w:rsidP="00BD1D44">
            <w:pPr>
              <w:pStyle w:val="TableText0"/>
              <w:jc w:val="center"/>
              <w:rPr>
                <w:rFonts w:cs="Arial"/>
                <w:iCs/>
              </w:rPr>
            </w:pPr>
            <w:r w:rsidRPr="00AE4A84">
              <w:rPr>
                <w:rFonts w:cs="Arial"/>
                <w:iCs/>
              </w:rPr>
              <w:t>N</w:t>
            </w:r>
          </w:p>
        </w:tc>
        <w:tc>
          <w:tcPr>
            <w:tcW w:w="3243" w:type="dxa"/>
          </w:tcPr>
          <w:p w14:paraId="06209BCF" w14:textId="77777777" w:rsidR="00D05856" w:rsidRPr="00AE4A84" w:rsidRDefault="00D05856" w:rsidP="00BD1D44">
            <w:pPr>
              <w:pStyle w:val="TableText0"/>
              <w:jc w:val="center"/>
              <w:rPr>
                <w:rFonts w:cs="Arial"/>
                <w:iCs/>
              </w:rPr>
            </w:pPr>
            <w:r w:rsidRPr="00AE4A84">
              <w:rPr>
                <w:rFonts w:cs="Arial"/>
                <w:iCs/>
              </w:rPr>
              <w:t>CONTRACT_REF_ID</w:t>
            </w:r>
          </w:p>
        </w:tc>
      </w:tr>
      <w:tr w:rsidR="00D05856" w:rsidRPr="00AE4A84" w14:paraId="27BB6AC3" w14:textId="77777777" w:rsidTr="00CE1201">
        <w:tblPrEx>
          <w:tblCellMar>
            <w:top w:w="0" w:type="dxa"/>
            <w:bottom w:w="0" w:type="dxa"/>
          </w:tblCellMar>
        </w:tblPrEx>
        <w:trPr>
          <w:trHeight w:hRule="exact" w:val="288"/>
        </w:trPr>
        <w:tc>
          <w:tcPr>
            <w:tcW w:w="1710" w:type="dxa"/>
          </w:tcPr>
          <w:p w14:paraId="7E026DC9" w14:textId="77777777" w:rsidR="00D05856" w:rsidRPr="00AE4A84" w:rsidRDefault="00D05856" w:rsidP="00BD1D44">
            <w:pPr>
              <w:pStyle w:val="TableText0"/>
              <w:jc w:val="center"/>
              <w:rPr>
                <w:rFonts w:cs="Arial"/>
                <w:iCs/>
              </w:rPr>
            </w:pPr>
            <w:r w:rsidRPr="00AE4A84">
              <w:rPr>
                <w:rFonts w:cs="Arial"/>
                <w:iCs/>
              </w:rPr>
              <w:t>25</w:t>
            </w:r>
          </w:p>
        </w:tc>
        <w:tc>
          <w:tcPr>
            <w:tcW w:w="1707" w:type="dxa"/>
          </w:tcPr>
          <w:p w14:paraId="3E3AA650" w14:textId="77777777" w:rsidR="00D05856" w:rsidRPr="00AE4A84" w:rsidRDefault="00D05856" w:rsidP="00BD1D44">
            <w:pPr>
              <w:pStyle w:val="TableText0"/>
              <w:jc w:val="center"/>
              <w:rPr>
                <w:rFonts w:cs="Arial"/>
                <w:iCs/>
              </w:rPr>
            </w:pPr>
            <w:r w:rsidRPr="00AE4A84">
              <w:rPr>
                <w:rFonts w:cs="Arial"/>
                <w:iCs/>
              </w:rPr>
              <w:t>z’</w:t>
            </w:r>
          </w:p>
        </w:tc>
        <w:tc>
          <w:tcPr>
            <w:tcW w:w="3243" w:type="dxa"/>
          </w:tcPr>
          <w:p w14:paraId="6B0B3349" w14:textId="77777777" w:rsidR="00D05856" w:rsidRPr="00AE4A84" w:rsidRDefault="00D05856" w:rsidP="00BD1D44">
            <w:pPr>
              <w:pStyle w:val="TableText0"/>
              <w:jc w:val="center"/>
              <w:rPr>
                <w:rFonts w:cs="Arial"/>
                <w:iCs/>
              </w:rPr>
            </w:pPr>
            <w:r w:rsidRPr="00AE4A84">
              <w:rPr>
                <w:rFonts w:cs="Arial"/>
                <w:iCs/>
              </w:rPr>
              <w:t>CONTRACT_TYPE</w:t>
            </w:r>
          </w:p>
        </w:tc>
      </w:tr>
      <w:tr w:rsidR="00D05856" w:rsidRPr="00AE4A84" w14:paraId="3513914E" w14:textId="77777777" w:rsidTr="00CE1201">
        <w:tblPrEx>
          <w:tblCellMar>
            <w:top w:w="0" w:type="dxa"/>
            <w:bottom w:w="0" w:type="dxa"/>
          </w:tblCellMar>
        </w:tblPrEx>
        <w:trPr>
          <w:trHeight w:hRule="exact" w:val="288"/>
        </w:trPr>
        <w:tc>
          <w:tcPr>
            <w:tcW w:w="1710" w:type="dxa"/>
          </w:tcPr>
          <w:p w14:paraId="5BFB7C67" w14:textId="77777777" w:rsidR="00D05856" w:rsidRPr="00AE4A84" w:rsidRDefault="00D05856" w:rsidP="00BD1D44">
            <w:pPr>
              <w:pStyle w:val="TableText0"/>
              <w:jc w:val="center"/>
              <w:rPr>
                <w:rFonts w:cs="Arial"/>
                <w:iCs/>
              </w:rPr>
            </w:pPr>
            <w:r w:rsidRPr="00AE4A84">
              <w:rPr>
                <w:rFonts w:cs="Arial"/>
                <w:iCs/>
              </w:rPr>
              <w:t>26</w:t>
            </w:r>
          </w:p>
        </w:tc>
        <w:tc>
          <w:tcPr>
            <w:tcW w:w="1707" w:type="dxa"/>
          </w:tcPr>
          <w:p w14:paraId="59E052C8" w14:textId="77777777" w:rsidR="00D05856" w:rsidRPr="00AE4A84" w:rsidRDefault="00F86C18" w:rsidP="00BD1D44">
            <w:pPr>
              <w:pStyle w:val="TableText0"/>
              <w:jc w:val="center"/>
              <w:rPr>
                <w:rFonts w:cs="Arial"/>
                <w:iCs/>
              </w:rPr>
            </w:pPr>
            <w:r w:rsidRPr="00AE4A84">
              <w:rPr>
                <w:rFonts w:cs="Arial"/>
                <w:color w:val="000000"/>
                <w:szCs w:val="16"/>
              </w:rPr>
              <w:t>H</w:t>
            </w:r>
          </w:p>
        </w:tc>
        <w:tc>
          <w:tcPr>
            <w:tcW w:w="3243" w:type="dxa"/>
          </w:tcPr>
          <w:p w14:paraId="0DD4BAEB" w14:textId="77777777" w:rsidR="00D05856" w:rsidRPr="00AE4A84" w:rsidRDefault="00F86C18" w:rsidP="00BD1D44">
            <w:pPr>
              <w:pStyle w:val="TableText0"/>
              <w:jc w:val="center"/>
              <w:rPr>
                <w:rFonts w:cs="Arial"/>
                <w:iCs/>
              </w:rPr>
            </w:pPr>
            <w:r w:rsidRPr="00AE4A84">
              <w:rPr>
                <w:rFonts w:cs="Arial"/>
                <w:color w:val="000000"/>
                <w:szCs w:val="16"/>
              </w:rPr>
              <w:t>HEDGE_TYPE</w:t>
            </w:r>
          </w:p>
        </w:tc>
      </w:tr>
      <w:tr w:rsidR="00D05856" w:rsidRPr="00AE4A84" w14:paraId="3D9E3698" w14:textId="77777777" w:rsidTr="00CE1201">
        <w:tblPrEx>
          <w:tblCellMar>
            <w:top w:w="0" w:type="dxa"/>
            <w:bottom w:w="0" w:type="dxa"/>
          </w:tblCellMar>
        </w:tblPrEx>
        <w:trPr>
          <w:trHeight w:hRule="exact" w:val="514"/>
        </w:trPr>
        <w:tc>
          <w:tcPr>
            <w:tcW w:w="1710" w:type="dxa"/>
          </w:tcPr>
          <w:p w14:paraId="4ABA1F33" w14:textId="77777777" w:rsidR="00D05856" w:rsidRPr="00AE4A84" w:rsidRDefault="00D05856" w:rsidP="00BD1D44">
            <w:pPr>
              <w:pStyle w:val="TableText0"/>
              <w:jc w:val="center"/>
              <w:rPr>
                <w:rFonts w:cs="Arial"/>
                <w:iCs/>
              </w:rPr>
            </w:pPr>
            <w:r w:rsidRPr="00AE4A84">
              <w:rPr>
                <w:rFonts w:cs="Arial"/>
                <w:iCs/>
              </w:rPr>
              <w:t>27</w:t>
            </w:r>
          </w:p>
        </w:tc>
        <w:tc>
          <w:tcPr>
            <w:tcW w:w="1707" w:type="dxa"/>
          </w:tcPr>
          <w:p w14:paraId="614BB467" w14:textId="77777777" w:rsidR="00D05856" w:rsidRPr="00AE4A84" w:rsidRDefault="000048E8" w:rsidP="00BD1D44">
            <w:pPr>
              <w:pStyle w:val="TableText0"/>
              <w:jc w:val="center"/>
              <w:rPr>
                <w:rFonts w:cs="Arial"/>
                <w:iCs/>
              </w:rPr>
            </w:pPr>
            <w:r w:rsidRPr="00AE4A84">
              <w:rPr>
                <w:rFonts w:cs="Arial"/>
                <w:iCs/>
              </w:rPr>
              <w:t>v / a</w:t>
            </w:r>
            <w:r w:rsidR="00F86C18" w:rsidRPr="00AE4A84">
              <w:rPr>
                <w:rFonts w:cs="Arial"/>
                <w:iCs/>
              </w:rPr>
              <w:t xml:space="preserve"> / i'</w:t>
            </w:r>
          </w:p>
        </w:tc>
        <w:tc>
          <w:tcPr>
            <w:tcW w:w="3243" w:type="dxa"/>
          </w:tcPr>
          <w:p w14:paraId="3054BB32" w14:textId="77777777" w:rsidR="00D05856" w:rsidRPr="00AE4A84" w:rsidRDefault="00D05856" w:rsidP="00BD1D44">
            <w:pPr>
              <w:pStyle w:val="TableText0"/>
              <w:jc w:val="center"/>
              <w:rPr>
                <w:rFonts w:cs="Arial"/>
                <w:iCs/>
              </w:rPr>
            </w:pPr>
            <w:r w:rsidRPr="00AE4A84">
              <w:rPr>
                <w:rFonts w:cs="Arial"/>
                <w:iCs/>
              </w:rPr>
              <w:t>TAC_AREA_ID</w:t>
            </w:r>
            <w:r w:rsidR="000048E8" w:rsidRPr="00AE4A84">
              <w:rPr>
                <w:rFonts w:cs="Arial"/>
                <w:iCs/>
              </w:rPr>
              <w:t xml:space="preserve"> / </w:t>
            </w:r>
            <w:r w:rsidR="000048E8" w:rsidRPr="00AE4A84">
              <w:rPr>
                <w:iCs/>
              </w:rPr>
              <w:t>BID_TYPE</w:t>
            </w:r>
            <w:r w:rsidR="00F86C18" w:rsidRPr="00AE4A84">
              <w:rPr>
                <w:iCs/>
              </w:rPr>
              <w:t xml:space="preserve"> / </w:t>
            </w:r>
            <w:r w:rsidR="00F86C18" w:rsidRPr="00AE4A84">
              <w:rPr>
                <w:rFonts w:cs="Arial"/>
                <w:color w:val="000000"/>
                <w:szCs w:val="16"/>
              </w:rPr>
              <w:t>CRR_MKT_NAME</w:t>
            </w:r>
          </w:p>
        </w:tc>
      </w:tr>
      <w:tr w:rsidR="00211384" w:rsidRPr="00AE4A84" w14:paraId="6A2B2F71" w14:textId="77777777" w:rsidTr="00CE1201">
        <w:tblPrEx>
          <w:tblCellMar>
            <w:top w:w="0" w:type="dxa"/>
            <w:bottom w:w="0" w:type="dxa"/>
          </w:tblCellMar>
        </w:tblPrEx>
        <w:trPr>
          <w:trHeight w:hRule="exact" w:val="288"/>
        </w:trPr>
        <w:tc>
          <w:tcPr>
            <w:tcW w:w="1710" w:type="dxa"/>
          </w:tcPr>
          <w:p w14:paraId="79A13F5B" w14:textId="77777777" w:rsidR="00211384" w:rsidRPr="00AE4A84" w:rsidRDefault="00211384" w:rsidP="00BD1D44">
            <w:pPr>
              <w:pStyle w:val="TableText0"/>
              <w:jc w:val="center"/>
              <w:rPr>
                <w:rFonts w:cs="Arial"/>
                <w:iCs/>
                <w:color w:val="000000"/>
              </w:rPr>
            </w:pPr>
            <w:r w:rsidRPr="00AE4A84">
              <w:rPr>
                <w:rFonts w:cs="Arial"/>
                <w:iCs/>
                <w:color w:val="000000"/>
              </w:rPr>
              <w:t>28</w:t>
            </w:r>
          </w:p>
        </w:tc>
        <w:tc>
          <w:tcPr>
            <w:tcW w:w="1707" w:type="dxa"/>
          </w:tcPr>
          <w:p w14:paraId="3A08739B" w14:textId="77777777" w:rsidR="00211384" w:rsidRPr="00AE4A84" w:rsidRDefault="00F86C18" w:rsidP="00BD1D44">
            <w:pPr>
              <w:pStyle w:val="TableText0"/>
              <w:jc w:val="center"/>
              <w:rPr>
                <w:rFonts w:cs="Arial"/>
                <w:iCs/>
                <w:color w:val="000000"/>
              </w:rPr>
            </w:pPr>
            <w:r w:rsidRPr="00AE4A84">
              <w:rPr>
                <w:rFonts w:cs="Arial"/>
                <w:color w:val="000000"/>
                <w:szCs w:val="16"/>
              </w:rPr>
              <w:t>x'</w:t>
            </w:r>
          </w:p>
        </w:tc>
        <w:tc>
          <w:tcPr>
            <w:tcW w:w="3243" w:type="dxa"/>
          </w:tcPr>
          <w:p w14:paraId="7147CA5C" w14:textId="77777777" w:rsidR="00211384" w:rsidRPr="00AE4A84" w:rsidRDefault="00F86C18" w:rsidP="00BD1D44">
            <w:pPr>
              <w:pStyle w:val="TableText0"/>
              <w:jc w:val="center"/>
              <w:rPr>
                <w:rFonts w:cs="Arial"/>
                <w:iCs/>
                <w:color w:val="000000"/>
              </w:rPr>
            </w:pPr>
            <w:r w:rsidRPr="00AE4A84">
              <w:rPr>
                <w:rFonts w:cs="Arial"/>
                <w:color w:val="000000"/>
                <w:szCs w:val="16"/>
              </w:rPr>
              <w:t>MRKT_DESC</w:t>
            </w:r>
          </w:p>
        </w:tc>
      </w:tr>
      <w:tr w:rsidR="00D05856" w:rsidRPr="00AE4A84" w14:paraId="48C3D48C" w14:textId="77777777" w:rsidTr="00CE1201">
        <w:tblPrEx>
          <w:tblCellMar>
            <w:top w:w="0" w:type="dxa"/>
            <w:bottom w:w="0" w:type="dxa"/>
          </w:tblCellMar>
        </w:tblPrEx>
        <w:trPr>
          <w:trHeight w:hRule="exact" w:val="532"/>
        </w:trPr>
        <w:tc>
          <w:tcPr>
            <w:tcW w:w="1710" w:type="dxa"/>
          </w:tcPr>
          <w:p w14:paraId="15C8045B" w14:textId="77777777" w:rsidR="00D05856" w:rsidRPr="00AE4A84" w:rsidRDefault="00D05856" w:rsidP="00BD1D44">
            <w:pPr>
              <w:pStyle w:val="TableText0"/>
              <w:jc w:val="center"/>
              <w:rPr>
                <w:rFonts w:cs="Arial"/>
                <w:iCs/>
              </w:rPr>
            </w:pPr>
            <w:r w:rsidRPr="00AE4A84">
              <w:rPr>
                <w:rFonts w:cs="Arial"/>
                <w:iCs/>
              </w:rPr>
              <w:t>29</w:t>
            </w:r>
          </w:p>
        </w:tc>
        <w:tc>
          <w:tcPr>
            <w:tcW w:w="1707" w:type="dxa"/>
          </w:tcPr>
          <w:p w14:paraId="355BC5AA" w14:textId="77777777" w:rsidR="00D05856" w:rsidRPr="00AE4A84" w:rsidRDefault="00D05856" w:rsidP="00BD1D44">
            <w:pPr>
              <w:pStyle w:val="TableText0"/>
              <w:jc w:val="center"/>
              <w:rPr>
                <w:rFonts w:cs="Arial"/>
                <w:iCs/>
              </w:rPr>
            </w:pPr>
            <w:r w:rsidRPr="00AE4A84">
              <w:rPr>
                <w:rFonts w:cs="Arial"/>
                <w:iCs/>
              </w:rPr>
              <w:t>V</w:t>
            </w:r>
            <w:r w:rsidR="000048E8" w:rsidRPr="00AE4A84">
              <w:rPr>
                <w:rFonts w:cs="Arial"/>
                <w:iCs/>
              </w:rPr>
              <w:t xml:space="preserve"> / y’</w:t>
            </w:r>
          </w:p>
        </w:tc>
        <w:tc>
          <w:tcPr>
            <w:tcW w:w="3243" w:type="dxa"/>
          </w:tcPr>
          <w:p w14:paraId="1CBAE3DA" w14:textId="77777777" w:rsidR="00D05856" w:rsidRPr="00AE4A84" w:rsidRDefault="00D05856" w:rsidP="00BD1D44">
            <w:pPr>
              <w:pStyle w:val="TableText0"/>
              <w:jc w:val="center"/>
              <w:rPr>
                <w:rFonts w:cs="Arial"/>
                <w:iCs/>
              </w:rPr>
            </w:pPr>
            <w:r w:rsidRPr="00AE4A84">
              <w:rPr>
                <w:rFonts w:cs="Arial"/>
                <w:iCs/>
              </w:rPr>
              <w:t>RUC_PARTICIPATION_FLAG</w:t>
            </w:r>
            <w:r w:rsidR="000048E8" w:rsidRPr="00AE4A84">
              <w:rPr>
                <w:rFonts w:cs="Arial"/>
                <w:iCs/>
              </w:rPr>
              <w:t xml:space="preserve"> / </w:t>
            </w:r>
            <w:r w:rsidR="000048E8" w:rsidRPr="00AE4A84">
              <w:rPr>
                <w:szCs w:val="16"/>
              </w:rPr>
              <w:t>INTERTIE_NODE_FLAG</w:t>
            </w:r>
          </w:p>
        </w:tc>
      </w:tr>
      <w:tr w:rsidR="00D05856" w:rsidRPr="00AE4A84" w14:paraId="1B415596" w14:textId="77777777" w:rsidTr="00CE1201">
        <w:tblPrEx>
          <w:tblCellMar>
            <w:top w:w="0" w:type="dxa"/>
            <w:bottom w:w="0" w:type="dxa"/>
          </w:tblCellMar>
        </w:tblPrEx>
        <w:trPr>
          <w:trHeight w:hRule="exact" w:val="288"/>
        </w:trPr>
        <w:tc>
          <w:tcPr>
            <w:tcW w:w="1710" w:type="dxa"/>
          </w:tcPr>
          <w:p w14:paraId="1BBDDB19" w14:textId="77777777" w:rsidR="00D05856" w:rsidRPr="00AE4A84" w:rsidRDefault="00D05856" w:rsidP="00BD1D44">
            <w:pPr>
              <w:pStyle w:val="TableText0"/>
              <w:jc w:val="center"/>
              <w:rPr>
                <w:rFonts w:cs="Arial"/>
                <w:iCs/>
              </w:rPr>
            </w:pPr>
            <w:r w:rsidRPr="00AE4A84">
              <w:rPr>
                <w:rFonts w:cs="Arial"/>
                <w:iCs/>
              </w:rPr>
              <w:t>30</w:t>
            </w:r>
          </w:p>
        </w:tc>
        <w:tc>
          <w:tcPr>
            <w:tcW w:w="1707" w:type="dxa"/>
          </w:tcPr>
          <w:p w14:paraId="5D8B188F" w14:textId="77777777" w:rsidR="00D05856" w:rsidRPr="00AE4A84" w:rsidRDefault="00D05856" w:rsidP="00BD1D44">
            <w:pPr>
              <w:pStyle w:val="TableText0"/>
              <w:jc w:val="center"/>
              <w:rPr>
                <w:rFonts w:cs="Arial"/>
                <w:iCs/>
              </w:rPr>
            </w:pPr>
            <w:r w:rsidRPr="00AE4A84">
              <w:rPr>
                <w:rFonts w:cs="Arial"/>
                <w:iCs/>
              </w:rPr>
              <w:t>L’</w:t>
            </w:r>
          </w:p>
        </w:tc>
        <w:tc>
          <w:tcPr>
            <w:tcW w:w="3243" w:type="dxa"/>
          </w:tcPr>
          <w:p w14:paraId="3C3A14EB" w14:textId="77777777" w:rsidR="00D05856" w:rsidRPr="00AE4A84" w:rsidRDefault="00D05856" w:rsidP="00BD1D44">
            <w:pPr>
              <w:pStyle w:val="TableText0"/>
              <w:jc w:val="center"/>
              <w:rPr>
                <w:rFonts w:cs="Arial"/>
                <w:iCs/>
              </w:rPr>
            </w:pPr>
            <w:r w:rsidRPr="00AE4A84">
              <w:rPr>
                <w:rFonts w:cs="Arial"/>
                <w:iCs/>
              </w:rPr>
              <w:t>LOAD_FOLLOWING_FLAG</w:t>
            </w:r>
          </w:p>
        </w:tc>
      </w:tr>
    </w:tbl>
    <w:p w14:paraId="347D29A5" w14:textId="77777777" w:rsidR="000E522E" w:rsidRPr="00AE4A84" w:rsidRDefault="000E522E" w:rsidP="00BD1D44"/>
    <w:p w14:paraId="40B363BA" w14:textId="77777777" w:rsidR="00D45F48" w:rsidRPr="00AE4A84" w:rsidRDefault="00D45F48" w:rsidP="00BD1D44"/>
    <w:p w14:paraId="3D05A6AB" w14:textId="77777777" w:rsidR="00C113B9" w:rsidRPr="00AE4A84" w:rsidRDefault="00C113B9" w:rsidP="00BD1D44">
      <w:pPr>
        <w:pStyle w:val="Config1"/>
        <w:numPr>
          <w:ilvl w:val="0"/>
          <w:numId w:val="0"/>
        </w:numPr>
        <w:rPr>
          <w:b/>
          <w:bCs/>
          <w:u w:val="single"/>
        </w:rPr>
      </w:pPr>
      <w:bookmarkStart w:id="744" w:name="_Toc316631014"/>
      <w:bookmarkStart w:id="745" w:name="_Toc142488619"/>
      <w:bookmarkStart w:id="746" w:name="_Toc152145416"/>
      <w:r w:rsidRPr="00AE4A84">
        <w:rPr>
          <w:b/>
          <w:bCs/>
          <w:u w:val="single"/>
        </w:rPr>
        <w:t>HASP-RT Settlement</w:t>
      </w:r>
      <w:bookmarkEnd w:id="744"/>
      <w:bookmarkEnd w:id="745"/>
      <w:bookmarkEnd w:id="746"/>
    </w:p>
    <w:p w14:paraId="1CD7CEA2" w14:textId="77777777" w:rsidR="00C113B9" w:rsidRPr="00AE4A84" w:rsidRDefault="00C113B9" w:rsidP="00BD1D44">
      <w:pPr>
        <w:pStyle w:val="Config1"/>
        <w:keepNext w:val="0"/>
        <w:ind w:left="720" w:hanging="360"/>
      </w:pPr>
      <w:bookmarkStart w:id="747" w:name="_Toc316631015"/>
      <w:bookmarkStart w:id="748" w:name="_Toc142488620"/>
      <w:bookmarkStart w:id="749" w:name="_Toc152145417"/>
      <w:r w:rsidRPr="00AE4A84">
        <w:t>Black Start Energy</w:t>
      </w:r>
      <w:bookmarkEnd w:id="747"/>
      <w:bookmarkEnd w:id="748"/>
      <w:bookmarkEnd w:id="749"/>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559D6860" w14:textId="77777777" w:rsidTr="004A5CC8">
        <w:tblPrEx>
          <w:tblCellMar>
            <w:top w:w="0" w:type="dxa"/>
            <w:bottom w:w="0" w:type="dxa"/>
          </w:tblCellMar>
        </w:tblPrEx>
        <w:trPr>
          <w:trHeight w:hRule="exact" w:val="442"/>
        </w:trPr>
        <w:tc>
          <w:tcPr>
            <w:tcW w:w="1710" w:type="dxa"/>
            <w:shd w:val="clear" w:color="auto" w:fill="E6E6E6"/>
            <w:vAlign w:val="center"/>
          </w:tcPr>
          <w:p w14:paraId="1E1ECE88"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1EE5FB4B"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7E63573" w14:textId="77777777" w:rsidR="00436056" w:rsidRPr="00AE4A84" w:rsidRDefault="00436056" w:rsidP="00BD1D44">
            <w:pPr>
              <w:pStyle w:val="TableBoldCharCharCharCharChar1Char"/>
              <w:keepNext/>
              <w:ind w:left="119"/>
              <w:jc w:val="center"/>
            </w:pPr>
            <w:r w:rsidRPr="00AE4A84">
              <w:t>Common Attribute Name</w:t>
            </w:r>
          </w:p>
        </w:tc>
      </w:tr>
      <w:tr w:rsidR="00211384" w:rsidRPr="00AE4A84" w14:paraId="6948FA24" w14:textId="77777777" w:rsidTr="00211384">
        <w:tblPrEx>
          <w:tblCellMar>
            <w:top w:w="0" w:type="dxa"/>
            <w:bottom w:w="0" w:type="dxa"/>
          </w:tblCellMar>
        </w:tblPrEx>
        <w:trPr>
          <w:trHeight w:hRule="exact" w:val="288"/>
        </w:trPr>
        <w:tc>
          <w:tcPr>
            <w:tcW w:w="1710" w:type="dxa"/>
            <w:vAlign w:val="center"/>
          </w:tcPr>
          <w:p w14:paraId="12B9FE6C" w14:textId="77777777" w:rsidR="00211384" w:rsidRPr="00AE4A84" w:rsidRDefault="00211384" w:rsidP="00BD1D44">
            <w:pPr>
              <w:pStyle w:val="TableText0"/>
              <w:jc w:val="center"/>
              <w:rPr>
                <w:rFonts w:cs="Arial"/>
                <w:iCs/>
              </w:rPr>
            </w:pPr>
            <w:r w:rsidRPr="00AE4A84">
              <w:rPr>
                <w:rFonts w:cs="Arial"/>
                <w:iCs/>
                <w:color w:val="000000"/>
              </w:rPr>
              <w:t>16</w:t>
            </w:r>
          </w:p>
        </w:tc>
        <w:tc>
          <w:tcPr>
            <w:tcW w:w="1707" w:type="dxa"/>
            <w:vAlign w:val="center"/>
          </w:tcPr>
          <w:p w14:paraId="04623D05" w14:textId="77777777" w:rsidR="00211384" w:rsidRPr="00AE4A84" w:rsidRDefault="00211384" w:rsidP="00BD1D44">
            <w:pPr>
              <w:pStyle w:val="TableText0"/>
              <w:spacing w:before="0" w:after="0"/>
              <w:ind w:left="86"/>
              <w:jc w:val="center"/>
              <w:rPr>
                <w:rFonts w:cs="Arial"/>
              </w:rPr>
            </w:pPr>
            <w:r w:rsidRPr="00AE4A84">
              <w:rPr>
                <w:rFonts w:cs="Arial"/>
                <w:iCs/>
              </w:rPr>
              <w:t>R’</w:t>
            </w:r>
          </w:p>
        </w:tc>
        <w:tc>
          <w:tcPr>
            <w:tcW w:w="3243" w:type="dxa"/>
            <w:vAlign w:val="center"/>
          </w:tcPr>
          <w:p w14:paraId="47CB9CBE" w14:textId="77777777" w:rsidR="00211384" w:rsidRPr="00AE4A84" w:rsidRDefault="00211384" w:rsidP="00BD1D44">
            <w:pPr>
              <w:pStyle w:val="TableText0"/>
              <w:spacing w:before="0" w:after="0"/>
              <w:ind w:left="86"/>
              <w:jc w:val="center"/>
              <w:rPr>
                <w:rFonts w:cs="Arial"/>
                <w:iCs/>
              </w:rPr>
            </w:pPr>
            <w:r w:rsidRPr="00AE4A84">
              <w:rPr>
                <w:rFonts w:cs="Arial"/>
                <w:iCs/>
              </w:rPr>
              <w:t>PENALTY_RSRC_ID</w:t>
            </w:r>
          </w:p>
        </w:tc>
      </w:tr>
      <w:tr w:rsidR="00D76CBB" w:rsidRPr="00AE4A84" w14:paraId="54024BE0" w14:textId="77777777" w:rsidTr="0056680D">
        <w:tblPrEx>
          <w:tblCellMar>
            <w:top w:w="0" w:type="dxa"/>
            <w:bottom w:w="0" w:type="dxa"/>
          </w:tblCellMar>
        </w:tblPrEx>
        <w:trPr>
          <w:trHeight w:hRule="exact" w:val="288"/>
        </w:trPr>
        <w:tc>
          <w:tcPr>
            <w:tcW w:w="1710" w:type="dxa"/>
            <w:vAlign w:val="center"/>
          </w:tcPr>
          <w:p w14:paraId="2FB11E1B"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38DCC248" w14:textId="77777777" w:rsidR="00D76CBB" w:rsidRPr="00AE4A84" w:rsidRDefault="00D76CBB" w:rsidP="00BD1D44">
            <w:pPr>
              <w:pStyle w:val="TableText0"/>
              <w:spacing w:before="0" w:after="0"/>
              <w:ind w:left="86"/>
              <w:jc w:val="center"/>
              <w:rPr>
                <w:rFonts w:cs="Arial"/>
              </w:rPr>
            </w:pPr>
          </w:p>
        </w:tc>
        <w:tc>
          <w:tcPr>
            <w:tcW w:w="3243" w:type="dxa"/>
            <w:vAlign w:val="center"/>
          </w:tcPr>
          <w:p w14:paraId="08162125" w14:textId="77777777" w:rsidR="00D76CBB" w:rsidRPr="00AE4A84" w:rsidRDefault="00D76CBB" w:rsidP="00BD1D44">
            <w:pPr>
              <w:pStyle w:val="TableText0"/>
              <w:spacing w:before="0" w:after="0"/>
              <w:ind w:left="86"/>
              <w:jc w:val="center"/>
              <w:rPr>
                <w:rFonts w:cs="Arial"/>
                <w:iCs/>
              </w:rPr>
            </w:pPr>
          </w:p>
        </w:tc>
      </w:tr>
      <w:tr w:rsidR="00D76CBB" w:rsidRPr="00AE4A84" w14:paraId="1AFBB7F8" w14:textId="77777777" w:rsidTr="0056680D">
        <w:tblPrEx>
          <w:tblCellMar>
            <w:top w:w="0" w:type="dxa"/>
            <w:bottom w:w="0" w:type="dxa"/>
          </w:tblCellMar>
        </w:tblPrEx>
        <w:trPr>
          <w:trHeight w:hRule="exact" w:val="288"/>
        </w:trPr>
        <w:tc>
          <w:tcPr>
            <w:tcW w:w="1710" w:type="dxa"/>
            <w:vAlign w:val="center"/>
          </w:tcPr>
          <w:p w14:paraId="7725BC7E"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7DBD3218" w14:textId="77777777" w:rsidR="00D76CBB" w:rsidRPr="00AE4A84" w:rsidRDefault="00D76CBB" w:rsidP="00BD1D44">
            <w:pPr>
              <w:pStyle w:val="TableText0"/>
              <w:spacing w:before="0" w:after="0"/>
              <w:ind w:left="86"/>
              <w:jc w:val="center"/>
              <w:rPr>
                <w:rFonts w:cs="Arial"/>
                <w:iCs/>
              </w:rPr>
            </w:pPr>
            <w:r w:rsidRPr="00AE4A84">
              <w:rPr>
                <w:rFonts w:cs="Arial"/>
                <w:iCs/>
              </w:rPr>
              <w:t>W’</w:t>
            </w:r>
          </w:p>
        </w:tc>
        <w:tc>
          <w:tcPr>
            <w:tcW w:w="3243" w:type="dxa"/>
            <w:vAlign w:val="center"/>
          </w:tcPr>
          <w:p w14:paraId="5E37BA87" w14:textId="77777777" w:rsidR="00D76CBB" w:rsidRPr="00AE4A84" w:rsidRDefault="00D76CBB" w:rsidP="00BD1D44">
            <w:pPr>
              <w:pStyle w:val="TableText0"/>
              <w:spacing w:before="0" w:after="0"/>
              <w:ind w:left="86"/>
              <w:jc w:val="center"/>
              <w:rPr>
                <w:rFonts w:cs="Arial"/>
                <w:iCs/>
              </w:rPr>
            </w:pPr>
            <w:r w:rsidRPr="00AE4A84">
              <w:rPr>
                <w:rFonts w:cs="Arial"/>
                <w:iCs/>
              </w:rPr>
              <w:t>MSS_EMISSION_PAY_FLAG</w:t>
            </w:r>
          </w:p>
        </w:tc>
      </w:tr>
      <w:tr w:rsidR="00D76CBB" w:rsidRPr="00AE4A84" w14:paraId="4C6C4B56" w14:textId="77777777" w:rsidTr="0056680D">
        <w:tblPrEx>
          <w:tblCellMar>
            <w:top w:w="0" w:type="dxa"/>
            <w:bottom w:w="0" w:type="dxa"/>
          </w:tblCellMar>
        </w:tblPrEx>
        <w:trPr>
          <w:trHeight w:hRule="exact" w:val="288"/>
        </w:trPr>
        <w:tc>
          <w:tcPr>
            <w:tcW w:w="1710" w:type="dxa"/>
            <w:vAlign w:val="center"/>
          </w:tcPr>
          <w:p w14:paraId="45CD6049"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72F3BD63"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0BB57C40" w14:textId="77777777" w:rsidR="00D76CBB" w:rsidRPr="00AE4A84" w:rsidRDefault="00D76CBB" w:rsidP="00BD1D44">
            <w:pPr>
              <w:pStyle w:val="TableText0"/>
              <w:spacing w:before="0" w:after="0"/>
              <w:ind w:left="86"/>
              <w:jc w:val="center"/>
              <w:rPr>
                <w:rFonts w:cs="Arial"/>
                <w:iCs/>
              </w:rPr>
            </w:pPr>
          </w:p>
        </w:tc>
      </w:tr>
      <w:tr w:rsidR="00D76CBB" w:rsidRPr="00AE4A84" w14:paraId="506EF255" w14:textId="77777777" w:rsidTr="0056680D">
        <w:tblPrEx>
          <w:tblCellMar>
            <w:top w:w="0" w:type="dxa"/>
            <w:bottom w:w="0" w:type="dxa"/>
          </w:tblCellMar>
        </w:tblPrEx>
        <w:trPr>
          <w:trHeight w:hRule="exact" w:val="288"/>
        </w:trPr>
        <w:tc>
          <w:tcPr>
            <w:tcW w:w="1710" w:type="dxa"/>
            <w:vAlign w:val="center"/>
          </w:tcPr>
          <w:p w14:paraId="719302E6"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2FE31789" w14:textId="77777777" w:rsidR="00D76CBB" w:rsidRPr="00AE4A84" w:rsidRDefault="00D76CBB" w:rsidP="00BD1D44">
            <w:pPr>
              <w:pStyle w:val="TableText0"/>
              <w:spacing w:before="0" w:after="0"/>
              <w:ind w:left="86"/>
              <w:jc w:val="center"/>
              <w:rPr>
                <w:rFonts w:cs="Arial"/>
                <w:iCs/>
              </w:rPr>
            </w:pPr>
            <w:r w:rsidRPr="00AE4A84">
              <w:rPr>
                <w:rFonts w:cs="Arial"/>
                <w:iCs/>
              </w:rPr>
              <w:t>F’</w:t>
            </w:r>
          </w:p>
        </w:tc>
        <w:tc>
          <w:tcPr>
            <w:tcW w:w="3243" w:type="dxa"/>
            <w:vAlign w:val="center"/>
          </w:tcPr>
          <w:p w14:paraId="360A9E7D" w14:textId="77777777" w:rsidR="00D76CBB" w:rsidRPr="00AE4A84" w:rsidRDefault="00D76CBB" w:rsidP="00BD1D44">
            <w:pPr>
              <w:pStyle w:val="TableText0"/>
              <w:spacing w:before="0" w:after="0"/>
              <w:ind w:left="86"/>
              <w:jc w:val="center"/>
              <w:rPr>
                <w:rFonts w:cs="Arial"/>
                <w:iCs/>
              </w:rPr>
            </w:pPr>
            <w:r w:rsidRPr="00AE4A84">
              <w:rPr>
                <w:rFonts w:cs="Arial"/>
                <w:iCs/>
              </w:rPr>
              <w:t>ENTITY_COMPONENT_TYPE</w:t>
            </w:r>
          </w:p>
        </w:tc>
      </w:tr>
      <w:tr w:rsidR="00D76CBB" w:rsidRPr="00AE4A84" w14:paraId="65421109" w14:textId="77777777" w:rsidTr="0056680D">
        <w:tblPrEx>
          <w:tblCellMar>
            <w:top w:w="0" w:type="dxa"/>
            <w:bottom w:w="0" w:type="dxa"/>
          </w:tblCellMar>
        </w:tblPrEx>
        <w:trPr>
          <w:trHeight w:hRule="exact" w:val="288"/>
        </w:trPr>
        <w:tc>
          <w:tcPr>
            <w:tcW w:w="1710" w:type="dxa"/>
            <w:vAlign w:val="center"/>
          </w:tcPr>
          <w:p w14:paraId="4B538750"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5E7AD922" w14:textId="77777777" w:rsidR="00D76CBB" w:rsidRPr="00AE4A84" w:rsidRDefault="00D76CBB" w:rsidP="00BD1D44">
            <w:pPr>
              <w:pStyle w:val="TableText0"/>
              <w:spacing w:before="0" w:after="0"/>
              <w:ind w:left="86"/>
              <w:jc w:val="center"/>
              <w:rPr>
                <w:rFonts w:cs="Arial"/>
                <w:iCs/>
              </w:rPr>
            </w:pPr>
            <w:r w:rsidRPr="00AE4A84">
              <w:rPr>
                <w:rFonts w:cs="Arial"/>
                <w:iCs/>
              </w:rPr>
              <w:t>S’</w:t>
            </w:r>
          </w:p>
        </w:tc>
        <w:tc>
          <w:tcPr>
            <w:tcW w:w="3243" w:type="dxa"/>
            <w:vAlign w:val="center"/>
          </w:tcPr>
          <w:p w14:paraId="29E8DBB9" w14:textId="77777777" w:rsidR="00D76CBB" w:rsidRPr="00AE4A84" w:rsidRDefault="00D76CBB" w:rsidP="00BD1D44">
            <w:pPr>
              <w:pStyle w:val="TableText0"/>
              <w:spacing w:before="0" w:after="0"/>
              <w:ind w:left="86"/>
              <w:jc w:val="center"/>
              <w:rPr>
                <w:rFonts w:cs="Arial"/>
                <w:iCs/>
              </w:rPr>
            </w:pPr>
            <w:r w:rsidRPr="00AE4A84">
              <w:rPr>
                <w:rFonts w:cs="Arial"/>
                <w:iCs/>
              </w:rPr>
              <w:t>ENTITY_COMPONENT_SUBTYPE</w:t>
            </w:r>
          </w:p>
        </w:tc>
      </w:tr>
      <w:tr w:rsidR="00D76CBB" w:rsidRPr="00AE4A84" w14:paraId="6DE5F5BB" w14:textId="77777777" w:rsidTr="00D76CBB">
        <w:tblPrEx>
          <w:tblCellMar>
            <w:top w:w="0" w:type="dxa"/>
            <w:bottom w:w="0" w:type="dxa"/>
          </w:tblCellMar>
        </w:tblPrEx>
        <w:trPr>
          <w:trHeight w:hRule="exact" w:val="253"/>
        </w:trPr>
        <w:tc>
          <w:tcPr>
            <w:tcW w:w="1710" w:type="dxa"/>
            <w:vAlign w:val="center"/>
          </w:tcPr>
          <w:p w14:paraId="32947564"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bottom"/>
          </w:tcPr>
          <w:p w14:paraId="04683F1E" w14:textId="77777777" w:rsidR="00D76CBB" w:rsidRPr="00AE4A84" w:rsidRDefault="00D76CBB" w:rsidP="00BD1D44">
            <w:pPr>
              <w:pStyle w:val="TableText0"/>
              <w:spacing w:before="0" w:after="0"/>
              <w:ind w:left="86"/>
              <w:jc w:val="center"/>
              <w:rPr>
                <w:rFonts w:cs="Arial"/>
                <w:iCs/>
              </w:rPr>
            </w:pPr>
          </w:p>
        </w:tc>
        <w:tc>
          <w:tcPr>
            <w:tcW w:w="3243" w:type="dxa"/>
            <w:vAlign w:val="bottom"/>
          </w:tcPr>
          <w:p w14:paraId="2E4A27CF" w14:textId="77777777" w:rsidR="00D76CBB" w:rsidRPr="00AE4A84" w:rsidRDefault="00D76CBB" w:rsidP="00BD1D44">
            <w:pPr>
              <w:pStyle w:val="TableText0"/>
              <w:spacing w:before="0" w:after="0"/>
              <w:ind w:left="86"/>
              <w:jc w:val="center"/>
              <w:rPr>
                <w:rFonts w:cs="Arial"/>
                <w:iCs/>
              </w:rPr>
            </w:pPr>
          </w:p>
        </w:tc>
      </w:tr>
      <w:tr w:rsidR="00D76CBB" w:rsidRPr="00AE4A84" w14:paraId="076EF3C2" w14:textId="77777777" w:rsidTr="0056680D">
        <w:tblPrEx>
          <w:tblCellMar>
            <w:top w:w="0" w:type="dxa"/>
            <w:bottom w:w="0" w:type="dxa"/>
          </w:tblCellMar>
        </w:tblPrEx>
        <w:trPr>
          <w:trHeight w:hRule="exact" w:val="288"/>
        </w:trPr>
        <w:tc>
          <w:tcPr>
            <w:tcW w:w="1710" w:type="dxa"/>
            <w:vAlign w:val="center"/>
          </w:tcPr>
          <w:p w14:paraId="2A10F65B"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67C7B86E" w14:textId="77777777" w:rsidR="00D76CBB" w:rsidRPr="00AE4A84" w:rsidRDefault="00D76CBB" w:rsidP="00BD1D44">
            <w:pPr>
              <w:pStyle w:val="TableText0"/>
              <w:spacing w:before="0" w:after="0"/>
              <w:ind w:left="86"/>
              <w:jc w:val="center"/>
              <w:rPr>
                <w:rFonts w:cs="Arial"/>
              </w:rPr>
            </w:pPr>
          </w:p>
        </w:tc>
        <w:tc>
          <w:tcPr>
            <w:tcW w:w="3243" w:type="dxa"/>
            <w:vAlign w:val="center"/>
          </w:tcPr>
          <w:p w14:paraId="73FB36B7" w14:textId="77777777" w:rsidR="00D76CBB" w:rsidRPr="00AE4A84" w:rsidRDefault="00D76CBB" w:rsidP="00BD1D44">
            <w:pPr>
              <w:pStyle w:val="TableText0"/>
              <w:spacing w:before="0" w:after="0"/>
              <w:ind w:left="86"/>
              <w:jc w:val="center"/>
              <w:rPr>
                <w:rFonts w:cs="Arial"/>
              </w:rPr>
            </w:pPr>
          </w:p>
        </w:tc>
      </w:tr>
      <w:tr w:rsidR="00D76CBB" w:rsidRPr="00AE4A84" w14:paraId="0BB351DD" w14:textId="77777777" w:rsidTr="0056680D">
        <w:tblPrEx>
          <w:tblCellMar>
            <w:top w:w="0" w:type="dxa"/>
            <w:bottom w:w="0" w:type="dxa"/>
          </w:tblCellMar>
        </w:tblPrEx>
        <w:trPr>
          <w:trHeight w:hRule="exact" w:val="288"/>
        </w:trPr>
        <w:tc>
          <w:tcPr>
            <w:tcW w:w="1710" w:type="dxa"/>
            <w:vAlign w:val="center"/>
          </w:tcPr>
          <w:p w14:paraId="468A14E5"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3A50709B" w14:textId="77777777" w:rsidR="00D76CBB" w:rsidRPr="00AE4A84" w:rsidRDefault="00D76CBB" w:rsidP="00BD1D44">
            <w:pPr>
              <w:pStyle w:val="TableText0"/>
              <w:spacing w:before="0" w:after="0"/>
              <w:ind w:left="86"/>
              <w:jc w:val="center"/>
              <w:rPr>
                <w:rFonts w:cs="Arial"/>
              </w:rPr>
            </w:pPr>
          </w:p>
        </w:tc>
        <w:tc>
          <w:tcPr>
            <w:tcW w:w="3243" w:type="dxa"/>
            <w:vAlign w:val="center"/>
          </w:tcPr>
          <w:p w14:paraId="3AFCB4DD" w14:textId="77777777" w:rsidR="00D76CBB" w:rsidRPr="00AE4A84" w:rsidRDefault="00D76CBB" w:rsidP="00BD1D44">
            <w:pPr>
              <w:pStyle w:val="TableText0"/>
              <w:spacing w:before="0" w:after="0"/>
              <w:ind w:left="86"/>
              <w:jc w:val="center"/>
              <w:rPr>
                <w:rFonts w:cs="Arial"/>
              </w:rPr>
            </w:pPr>
          </w:p>
        </w:tc>
      </w:tr>
      <w:tr w:rsidR="00D76CBB" w:rsidRPr="00AE4A84" w14:paraId="5FC02345" w14:textId="77777777" w:rsidTr="0056680D">
        <w:tblPrEx>
          <w:tblCellMar>
            <w:top w:w="0" w:type="dxa"/>
            <w:bottom w:w="0" w:type="dxa"/>
          </w:tblCellMar>
        </w:tblPrEx>
        <w:trPr>
          <w:trHeight w:hRule="exact" w:val="288"/>
        </w:trPr>
        <w:tc>
          <w:tcPr>
            <w:tcW w:w="1710" w:type="dxa"/>
            <w:vAlign w:val="center"/>
          </w:tcPr>
          <w:p w14:paraId="79583B03"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48DCD6FA" w14:textId="77777777" w:rsidR="00D76CBB" w:rsidRPr="00AE4A84" w:rsidRDefault="00D76CBB" w:rsidP="00BD1D44">
            <w:pPr>
              <w:pStyle w:val="TableText0"/>
              <w:spacing w:before="0" w:after="0"/>
              <w:ind w:left="86"/>
              <w:jc w:val="center"/>
              <w:rPr>
                <w:rFonts w:cs="Arial"/>
              </w:rPr>
            </w:pPr>
          </w:p>
        </w:tc>
        <w:tc>
          <w:tcPr>
            <w:tcW w:w="3243" w:type="dxa"/>
            <w:vAlign w:val="center"/>
          </w:tcPr>
          <w:p w14:paraId="5B301C72" w14:textId="77777777" w:rsidR="00D76CBB" w:rsidRPr="00AE4A84" w:rsidRDefault="00D76CBB" w:rsidP="00BD1D44">
            <w:pPr>
              <w:pStyle w:val="TableText0"/>
              <w:spacing w:before="0" w:after="0"/>
              <w:ind w:left="86"/>
              <w:jc w:val="center"/>
              <w:rPr>
                <w:rFonts w:cs="Arial"/>
              </w:rPr>
            </w:pPr>
          </w:p>
        </w:tc>
      </w:tr>
      <w:tr w:rsidR="00D76CBB" w:rsidRPr="00AE4A84" w14:paraId="7CFBBA3E" w14:textId="77777777" w:rsidTr="0056680D">
        <w:tblPrEx>
          <w:tblCellMar>
            <w:top w:w="0" w:type="dxa"/>
            <w:bottom w:w="0" w:type="dxa"/>
          </w:tblCellMar>
        </w:tblPrEx>
        <w:trPr>
          <w:trHeight w:hRule="exact" w:val="288"/>
        </w:trPr>
        <w:tc>
          <w:tcPr>
            <w:tcW w:w="1710" w:type="dxa"/>
            <w:vAlign w:val="center"/>
          </w:tcPr>
          <w:p w14:paraId="6915F072"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09B63237" w14:textId="77777777" w:rsidR="00D76CBB" w:rsidRPr="00AE4A84" w:rsidRDefault="00D76CBB" w:rsidP="00BD1D44">
            <w:pPr>
              <w:pStyle w:val="TableText0"/>
              <w:spacing w:before="0" w:after="0"/>
              <w:ind w:left="86"/>
              <w:jc w:val="center"/>
              <w:rPr>
                <w:rFonts w:cs="Arial"/>
              </w:rPr>
            </w:pPr>
          </w:p>
        </w:tc>
        <w:tc>
          <w:tcPr>
            <w:tcW w:w="3243" w:type="dxa"/>
            <w:vAlign w:val="center"/>
          </w:tcPr>
          <w:p w14:paraId="2DB11191" w14:textId="77777777" w:rsidR="00D76CBB" w:rsidRPr="00AE4A84" w:rsidRDefault="00D76CBB" w:rsidP="00BD1D44">
            <w:pPr>
              <w:pStyle w:val="TableText0"/>
              <w:spacing w:before="0" w:after="0"/>
              <w:ind w:left="86"/>
              <w:jc w:val="center"/>
              <w:rPr>
                <w:rFonts w:cs="Arial"/>
              </w:rPr>
            </w:pPr>
          </w:p>
        </w:tc>
      </w:tr>
      <w:tr w:rsidR="00D76CBB" w:rsidRPr="00AE4A84" w14:paraId="328E3691" w14:textId="77777777" w:rsidTr="0056680D">
        <w:tblPrEx>
          <w:tblCellMar>
            <w:top w:w="0" w:type="dxa"/>
            <w:bottom w:w="0" w:type="dxa"/>
          </w:tblCellMar>
        </w:tblPrEx>
        <w:trPr>
          <w:trHeight w:hRule="exact" w:val="288"/>
        </w:trPr>
        <w:tc>
          <w:tcPr>
            <w:tcW w:w="1710" w:type="dxa"/>
            <w:vAlign w:val="center"/>
          </w:tcPr>
          <w:p w14:paraId="6024E32B"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022BD233" w14:textId="77777777" w:rsidR="00D76CBB" w:rsidRPr="00AE4A84" w:rsidRDefault="00D76CBB" w:rsidP="00BD1D44">
            <w:pPr>
              <w:pStyle w:val="TableText0"/>
              <w:spacing w:before="0" w:after="0"/>
              <w:ind w:left="86"/>
              <w:jc w:val="center"/>
              <w:rPr>
                <w:rFonts w:cs="Arial"/>
              </w:rPr>
            </w:pPr>
          </w:p>
        </w:tc>
        <w:tc>
          <w:tcPr>
            <w:tcW w:w="3243" w:type="dxa"/>
            <w:vAlign w:val="center"/>
          </w:tcPr>
          <w:p w14:paraId="662B9F61" w14:textId="77777777" w:rsidR="00D76CBB" w:rsidRPr="00AE4A84" w:rsidRDefault="00D76CBB" w:rsidP="00BD1D44">
            <w:pPr>
              <w:pStyle w:val="TableText0"/>
              <w:spacing w:before="0" w:after="0"/>
              <w:ind w:left="86"/>
              <w:jc w:val="center"/>
              <w:rPr>
                <w:rFonts w:cs="Arial"/>
              </w:rPr>
            </w:pPr>
          </w:p>
        </w:tc>
      </w:tr>
      <w:tr w:rsidR="00211384" w:rsidRPr="00AE4A84" w14:paraId="6AF0B474" w14:textId="77777777" w:rsidTr="00211384">
        <w:tblPrEx>
          <w:tblCellMar>
            <w:top w:w="0" w:type="dxa"/>
            <w:bottom w:w="0" w:type="dxa"/>
          </w:tblCellMar>
        </w:tblPrEx>
        <w:trPr>
          <w:trHeight w:hRule="exact" w:val="288"/>
        </w:trPr>
        <w:tc>
          <w:tcPr>
            <w:tcW w:w="1710" w:type="dxa"/>
            <w:vAlign w:val="center"/>
          </w:tcPr>
          <w:p w14:paraId="14D0197E" w14:textId="77777777" w:rsidR="00211384" w:rsidRPr="00AE4A84" w:rsidRDefault="00211384" w:rsidP="00BD1D44">
            <w:pPr>
              <w:pStyle w:val="TableText0"/>
              <w:jc w:val="center"/>
              <w:rPr>
                <w:rFonts w:cs="Arial"/>
                <w:iCs/>
              </w:rPr>
            </w:pPr>
            <w:r w:rsidRPr="00AE4A84">
              <w:rPr>
                <w:rFonts w:cs="Arial"/>
                <w:iCs/>
              </w:rPr>
              <w:t>28</w:t>
            </w:r>
          </w:p>
        </w:tc>
        <w:tc>
          <w:tcPr>
            <w:tcW w:w="1707" w:type="dxa"/>
            <w:vAlign w:val="center"/>
          </w:tcPr>
          <w:p w14:paraId="0E6EAED3" w14:textId="77777777" w:rsidR="00211384" w:rsidRPr="00AE4A84" w:rsidRDefault="00211384" w:rsidP="00BD1D44">
            <w:pPr>
              <w:pStyle w:val="TableText0"/>
              <w:spacing w:before="0" w:after="0"/>
              <w:ind w:left="86"/>
              <w:jc w:val="center"/>
              <w:rPr>
                <w:rFonts w:cs="Arial"/>
              </w:rPr>
            </w:pPr>
            <w:r w:rsidRPr="00AE4A84">
              <w:rPr>
                <w:rFonts w:cs="Arial"/>
                <w:iCs/>
              </w:rPr>
              <w:t>P</w:t>
            </w:r>
          </w:p>
        </w:tc>
        <w:tc>
          <w:tcPr>
            <w:tcW w:w="3243" w:type="dxa"/>
            <w:vAlign w:val="center"/>
          </w:tcPr>
          <w:p w14:paraId="47358308" w14:textId="77777777" w:rsidR="00211384" w:rsidRPr="00AE4A84" w:rsidRDefault="00211384" w:rsidP="00BD1D44">
            <w:pPr>
              <w:pStyle w:val="TableText0"/>
              <w:spacing w:before="0" w:after="0"/>
              <w:ind w:left="86"/>
              <w:jc w:val="center"/>
              <w:rPr>
                <w:rFonts w:cs="Arial"/>
              </w:rPr>
            </w:pPr>
            <w:r w:rsidRPr="00AE4A84">
              <w:rPr>
                <w:rFonts w:cs="Arial"/>
                <w:iCs/>
              </w:rPr>
              <w:t>PTO_ID</w:t>
            </w:r>
          </w:p>
        </w:tc>
      </w:tr>
      <w:tr w:rsidR="00D76CBB" w:rsidRPr="00AE4A84" w14:paraId="346DDBCF" w14:textId="77777777" w:rsidTr="0056680D">
        <w:tblPrEx>
          <w:tblCellMar>
            <w:top w:w="0" w:type="dxa"/>
            <w:bottom w:w="0" w:type="dxa"/>
          </w:tblCellMar>
        </w:tblPrEx>
        <w:trPr>
          <w:trHeight w:hRule="exact" w:val="288"/>
        </w:trPr>
        <w:tc>
          <w:tcPr>
            <w:tcW w:w="1710" w:type="dxa"/>
            <w:vAlign w:val="center"/>
          </w:tcPr>
          <w:p w14:paraId="2F47AB38"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6B805E87" w14:textId="77777777" w:rsidR="00D76CBB" w:rsidRPr="00AE4A84" w:rsidRDefault="00D76CBB" w:rsidP="00BD1D44">
            <w:pPr>
              <w:pStyle w:val="TableText0"/>
              <w:spacing w:before="0" w:after="0"/>
              <w:ind w:left="86"/>
              <w:jc w:val="center"/>
              <w:rPr>
                <w:rFonts w:cs="Arial"/>
              </w:rPr>
            </w:pPr>
            <w:r w:rsidRPr="00AE4A84">
              <w:rPr>
                <w:rFonts w:cs="Arial"/>
                <w:iCs/>
              </w:rPr>
              <w:t>V</w:t>
            </w:r>
          </w:p>
        </w:tc>
        <w:tc>
          <w:tcPr>
            <w:tcW w:w="3243" w:type="dxa"/>
            <w:vAlign w:val="center"/>
          </w:tcPr>
          <w:p w14:paraId="36B7636B" w14:textId="77777777" w:rsidR="00D76CBB" w:rsidRPr="00AE4A84" w:rsidRDefault="00D76CBB" w:rsidP="00BD1D44">
            <w:pPr>
              <w:pStyle w:val="TableText0"/>
              <w:spacing w:before="0" w:after="0"/>
              <w:ind w:left="86"/>
              <w:jc w:val="center"/>
              <w:rPr>
                <w:rFonts w:cs="Arial"/>
              </w:rPr>
            </w:pPr>
            <w:r w:rsidRPr="00AE4A84">
              <w:rPr>
                <w:rFonts w:cs="Arial"/>
                <w:iCs/>
              </w:rPr>
              <w:t>RUC_PARTICIPATION_FLAG</w:t>
            </w:r>
          </w:p>
        </w:tc>
      </w:tr>
      <w:tr w:rsidR="00D76CBB" w:rsidRPr="00AE4A84" w14:paraId="7BF5B47C" w14:textId="77777777" w:rsidTr="0056680D">
        <w:tblPrEx>
          <w:tblCellMar>
            <w:top w:w="0" w:type="dxa"/>
            <w:bottom w:w="0" w:type="dxa"/>
          </w:tblCellMar>
        </w:tblPrEx>
        <w:trPr>
          <w:trHeight w:hRule="exact" w:val="288"/>
        </w:trPr>
        <w:tc>
          <w:tcPr>
            <w:tcW w:w="1710" w:type="dxa"/>
            <w:vAlign w:val="center"/>
          </w:tcPr>
          <w:p w14:paraId="7596692A"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264D6FB6" w14:textId="77777777" w:rsidR="00D76CBB" w:rsidRPr="00AE4A84" w:rsidRDefault="00D76CBB" w:rsidP="00BD1D44">
            <w:pPr>
              <w:pStyle w:val="TableText0"/>
              <w:spacing w:before="0" w:after="0"/>
              <w:ind w:left="86"/>
              <w:jc w:val="center"/>
              <w:rPr>
                <w:rFonts w:cs="Arial"/>
              </w:rPr>
            </w:pPr>
            <w:r w:rsidRPr="00AE4A84">
              <w:rPr>
                <w:rFonts w:cs="Arial"/>
                <w:iCs/>
              </w:rPr>
              <w:t>L’</w:t>
            </w:r>
          </w:p>
        </w:tc>
        <w:tc>
          <w:tcPr>
            <w:tcW w:w="3243" w:type="dxa"/>
            <w:vAlign w:val="center"/>
          </w:tcPr>
          <w:p w14:paraId="03C371E9" w14:textId="77777777" w:rsidR="00D76CBB" w:rsidRPr="00AE4A84" w:rsidRDefault="00D76CBB" w:rsidP="00BD1D44">
            <w:pPr>
              <w:pStyle w:val="TableText0"/>
              <w:spacing w:before="0" w:after="0"/>
              <w:ind w:left="86"/>
              <w:jc w:val="center"/>
              <w:rPr>
                <w:rFonts w:cs="Arial"/>
              </w:rPr>
            </w:pPr>
            <w:r w:rsidRPr="00AE4A84">
              <w:rPr>
                <w:rFonts w:cs="Arial"/>
                <w:iCs/>
              </w:rPr>
              <w:t>LOAD_FOLLOWING_FLAG</w:t>
            </w:r>
          </w:p>
        </w:tc>
      </w:tr>
    </w:tbl>
    <w:p w14:paraId="1C19E5C5" w14:textId="77777777" w:rsidR="00C113B9" w:rsidRPr="00AE4A84" w:rsidRDefault="00C113B9" w:rsidP="00BD1D44"/>
    <w:p w14:paraId="28907FA0" w14:textId="77777777" w:rsidR="00E968F4" w:rsidRPr="00AE4A84" w:rsidRDefault="000C7DFC" w:rsidP="00BD1D44">
      <w:pPr>
        <w:pStyle w:val="Config1"/>
        <w:keepNext w:val="0"/>
        <w:ind w:left="720" w:hanging="360"/>
      </w:pPr>
      <w:bookmarkStart w:id="750" w:name="_Toc142488621"/>
      <w:bookmarkStart w:id="751" w:name="_Toc152145418"/>
      <w:r w:rsidRPr="00AE4A84">
        <w:t>Deviation Settlement</w:t>
      </w:r>
      <w:bookmarkEnd w:id="750"/>
      <w:bookmarkEnd w:id="751"/>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E968F4" w:rsidRPr="00AE4A84" w14:paraId="1CB798F4" w14:textId="77777777" w:rsidTr="00FD30A0">
        <w:tblPrEx>
          <w:tblCellMar>
            <w:top w:w="0" w:type="dxa"/>
            <w:bottom w:w="0" w:type="dxa"/>
          </w:tblCellMar>
        </w:tblPrEx>
        <w:trPr>
          <w:trHeight w:hRule="exact" w:val="442"/>
        </w:trPr>
        <w:tc>
          <w:tcPr>
            <w:tcW w:w="1710" w:type="dxa"/>
            <w:shd w:val="clear" w:color="auto" w:fill="E6E6E6"/>
            <w:vAlign w:val="center"/>
          </w:tcPr>
          <w:p w14:paraId="4A7CD46C" w14:textId="77777777" w:rsidR="00E968F4" w:rsidRPr="00AE4A84" w:rsidRDefault="00E968F4" w:rsidP="00BD1D44">
            <w:pPr>
              <w:pStyle w:val="TableBoldCharCharCharCharChar1Char"/>
              <w:keepNext/>
              <w:ind w:left="119"/>
              <w:jc w:val="center"/>
            </w:pPr>
            <w:r w:rsidRPr="00AE4A84">
              <w:t>Attribute Number</w:t>
            </w:r>
          </w:p>
        </w:tc>
        <w:tc>
          <w:tcPr>
            <w:tcW w:w="1707" w:type="dxa"/>
            <w:shd w:val="clear" w:color="auto" w:fill="E6E6E6"/>
            <w:vAlign w:val="center"/>
          </w:tcPr>
          <w:p w14:paraId="31EE0F06" w14:textId="77777777" w:rsidR="00E968F4" w:rsidRPr="00AE4A84" w:rsidRDefault="00E968F4" w:rsidP="00BD1D44">
            <w:pPr>
              <w:pStyle w:val="TableBoldCharCharCharCharChar1Char"/>
              <w:keepNext/>
              <w:ind w:left="119"/>
              <w:jc w:val="center"/>
            </w:pPr>
            <w:r w:rsidRPr="00AE4A84">
              <w:t>Attribute Symbol</w:t>
            </w:r>
          </w:p>
        </w:tc>
        <w:tc>
          <w:tcPr>
            <w:tcW w:w="3243" w:type="dxa"/>
            <w:shd w:val="clear" w:color="auto" w:fill="E6E6E6"/>
            <w:vAlign w:val="center"/>
          </w:tcPr>
          <w:p w14:paraId="14C32037" w14:textId="77777777" w:rsidR="00E968F4" w:rsidRPr="00AE4A84" w:rsidRDefault="00E968F4" w:rsidP="00BD1D44">
            <w:pPr>
              <w:pStyle w:val="TableBoldCharCharCharCharChar1Char"/>
              <w:keepNext/>
              <w:ind w:left="119"/>
              <w:jc w:val="center"/>
            </w:pPr>
            <w:r w:rsidRPr="00AE4A84">
              <w:t>Common Attribute Name</w:t>
            </w:r>
          </w:p>
        </w:tc>
      </w:tr>
      <w:tr w:rsidR="00E968F4" w:rsidRPr="00AE4A84" w14:paraId="65AC431D" w14:textId="77777777" w:rsidTr="00FD30A0">
        <w:tblPrEx>
          <w:tblCellMar>
            <w:top w:w="0" w:type="dxa"/>
            <w:bottom w:w="0" w:type="dxa"/>
          </w:tblCellMar>
        </w:tblPrEx>
        <w:trPr>
          <w:trHeight w:hRule="exact" w:val="288"/>
        </w:trPr>
        <w:tc>
          <w:tcPr>
            <w:tcW w:w="1710" w:type="dxa"/>
            <w:vAlign w:val="center"/>
          </w:tcPr>
          <w:p w14:paraId="4A737A3E" w14:textId="77777777" w:rsidR="00E968F4" w:rsidRPr="00AE4A84" w:rsidRDefault="00E968F4" w:rsidP="00BD1D44">
            <w:pPr>
              <w:pStyle w:val="TableText0"/>
              <w:jc w:val="center"/>
              <w:rPr>
                <w:rFonts w:cs="Arial"/>
                <w:iCs/>
              </w:rPr>
            </w:pPr>
            <w:r w:rsidRPr="00AE4A84">
              <w:rPr>
                <w:rFonts w:cs="Arial"/>
                <w:iCs/>
                <w:color w:val="000000"/>
              </w:rPr>
              <w:t>16</w:t>
            </w:r>
          </w:p>
        </w:tc>
        <w:tc>
          <w:tcPr>
            <w:tcW w:w="1707" w:type="dxa"/>
            <w:vAlign w:val="center"/>
          </w:tcPr>
          <w:p w14:paraId="4B257FCE" w14:textId="77777777" w:rsidR="00E968F4" w:rsidRPr="00AE4A84" w:rsidRDefault="00E968F4" w:rsidP="00BD1D44">
            <w:pPr>
              <w:pStyle w:val="TableText0"/>
              <w:spacing w:before="0" w:after="0"/>
              <w:ind w:left="86"/>
              <w:jc w:val="center"/>
              <w:rPr>
                <w:rFonts w:cs="Arial"/>
              </w:rPr>
            </w:pPr>
            <w:r w:rsidRPr="00AE4A84">
              <w:rPr>
                <w:rFonts w:cs="Arial"/>
                <w:iCs/>
              </w:rPr>
              <w:t>R’</w:t>
            </w:r>
          </w:p>
        </w:tc>
        <w:tc>
          <w:tcPr>
            <w:tcW w:w="3243" w:type="dxa"/>
            <w:vAlign w:val="center"/>
          </w:tcPr>
          <w:p w14:paraId="78A4CF29" w14:textId="77777777" w:rsidR="00E968F4" w:rsidRPr="00AE4A84" w:rsidRDefault="00E968F4" w:rsidP="00BD1D44">
            <w:pPr>
              <w:pStyle w:val="TableText0"/>
              <w:spacing w:before="0" w:after="0"/>
              <w:ind w:left="86"/>
              <w:jc w:val="center"/>
              <w:rPr>
                <w:rFonts w:cs="Arial"/>
                <w:iCs/>
              </w:rPr>
            </w:pPr>
            <w:r w:rsidRPr="00AE4A84">
              <w:rPr>
                <w:rFonts w:cs="Arial"/>
                <w:iCs/>
              </w:rPr>
              <w:t>PENALTY_RSRC_ID</w:t>
            </w:r>
          </w:p>
        </w:tc>
      </w:tr>
      <w:tr w:rsidR="00E968F4" w:rsidRPr="00AE4A84" w14:paraId="247B0AFF" w14:textId="77777777" w:rsidTr="00FD30A0">
        <w:tblPrEx>
          <w:tblCellMar>
            <w:top w:w="0" w:type="dxa"/>
            <w:bottom w:w="0" w:type="dxa"/>
          </w:tblCellMar>
        </w:tblPrEx>
        <w:trPr>
          <w:trHeight w:hRule="exact" w:val="288"/>
        </w:trPr>
        <w:tc>
          <w:tcPr>
            <w:tcW w:w="1710" w:type="dxa"/>
            <w:vAlign w:val="center"/>
          </w:tcPr>
          <w:p w14:paraId="1C97AD0B" w14:textId="77777777" w:rsidR="00E968F4" w:rsidRPr="00AE4A84" w:rsidRDefault="00E968F4" w:rsidP="00BD1D44">
            <w:pPr>
              <w:pStyle w:val="TableText0"/>
              <w:jc w:val="center"/>
              <w:rPr>
                <w:rFonts w:cs="Arial"/>
                <w:iCs/>
              </w:rPr>
            </w:pPr>
            <w:r w:rsidRPr="00AE4A84">
              <w:rPr>
                <w:rFonts w:cs="Arial"/>
                <w:iCs/>
                <w:color w:val="000000"/>
              </w:rPr>
              <w:t>17</w:t>
            </w:r>
          </w:p>
        </w:tc>
        <w:tc>
          <w:tcPr>
            <w:tcW w:w="1707" w:type="dxa"/>
            <w:vAlign w:val="center"/>
          </w:tcPr>
          <w:p w14:paraId="01D63BFE" w14:textId="77777777" w:rsidR="00E968F4" w:rsidRPr="00AE4A84" w:rsidRDefault="00E968F4" w:rsidP="00BD1D44">
            <w:pPr>
              <w:pStyle w:val="TableText0"/>
              <w:spacing w:before="0" w:after="0"/>
              <w:ind w:left="86"/>
              <w:jc w:val="center"/>
              <w:rPr>
                <w:rFonts w:cs="Arial"/>
              </w:rPr>
            </w:pPr>
          </w:p>
        </w:tc>
        <w:tc>
          <w:tcPr>
            <w:tcW w:w="3243" w:type="dxa"/>
            <w:vAlign w:val="center"/>
          </w:tcPr>
          <w:p w14:paraId="12C82D35" w14:textId="77777777" w:rsidR="00E968F4" w:rsidRPr="00AE4A84" w:rsidRDefault="00E968F4" w:rsidP="00BD1D44">
            <w:pPr>
              <w:pStyle w:val="TableText0"/>
              <w:spacing w:before="0" w:after="0"/>
              <w:ind w:left="86"/>
              <w:jc w:val="center"/>
              <w:rPr>
                <w:rFonts w:cs="Arial"/>
                <w:iCs/>
              </w:rPr>
            </w:pPr>
          </w:p>
        </w:tc>
      </w:tr>
      <w:tr w:rsidR="00E968F4" w:rsidRPr="00AE4A84" w14:paraId="0B6CC7EE" w14:textId="77777777" w:rsidTr="00FD30A0">
        <w:tblPrEx>
          <w:tblCellMar>
            <w:top w:w="0" w:type="dxa"/>
            <w:bottom w:w="0" w:type="dxa"/>
          </w:tblCellMar>
        </w:tblPrEx>
        <w:trPr>
          <w:trHeight w:hRule="exact" w:val="288"/>
        </w:trPr>
        <w:tc>
          <w:tcPr>
            <w:tcW w:w="1710" w:type="dxa"/>
            <w:vAlign w:val="center"/>
          </w:tcPr>
          <w:p w14:paraId="1F61A0B8" w14:textId="77777777" w:rsidR="00E968F4" w:rsidRPr="00AE4A84" w:rsidRDefault="00E968F4" w:rsidP="00BD1D44">
            <w:pPr>
              <w:pStyle w:val="TableText0"/>
              <w:jc w:val="center"/>
              <w:rPr>
                <w:rFonts w:cs="Arial"/>
                <w:iCs/>
              </w:rPr>
            </w:pPr>
            <w:r w:rsidRPr="00AE4A84">
              <w:rPr>
                <w:rFonts w:cs="Arial"/>
                <w:iCs/>
              </w:rPr>
              <w:t>18</w:t>
            </w:r>
          </w:p>
        </w:tc>
        <w:tc>
          <w:tcPr>
            <w:tcW w:w="1707" w:type="dxa"/>
            <w:vAlign w:val="center"/>
          </w:tcPr>
          <w:p w14:paraId="7F5F82A4" w14:textId="77777777" w:rsidR="00E968F4" w:rsidRPr="00AE4A84" w:rsidRDefault="00E968F4" w:rsidP="00BD1D44">
            <w:pPr>
              <w:pStyle w:val="TableText0"/>
              <w:spacing w:before="0" w:after="0"/>
              <w:ind w:left="86"/>
              <w:jc w:val="center"/>
              <w:rPr>
                <w:rFonts w:cs="Arial"/>
                <w:iCs/>
              </w:rPr>
            </w:pPr>
            <w:r w:rsidRPr="00AE4A84">
              <w:rPr>
                <w:rFonts w:cs="Arial"/>
                <w:iCs/>
              </w:rPr>
              <w:t>W’</w:t>
            </w:r>
          </w:p>
        </w:tc>
        <w:tc>
          <w:tcPr>
            <w:tcW w:w="3243" w:type="dxa"/>
            <w:vAlign w:val="center"/>
          </w:tcPr>
          <w:p w14:paraId="0E23B894" w14:textId="77777777" w:rsidR="00E968F4" w:rsidRPr="00AE4A84" w:rsidRDefault="00E968F4" w:rsidP="00BD1D44">
            <w:pPr>
              <w:pStyle w:val="TableText0"/>
              <w:spacing w:before="0" w:after="0"/>
              <w:ind w:left="86"/>
              <w:jc w:val="center"/>
              <w:rPr>
                <w:rFonts w:cs="Arial"/>
                <w:iCs/>
              </w:rPr>
            </w:pPr>
            <w:r w:rsidRPr="00AE4A84">
              <w:rPr>
                <w:rFonts w:cs="Arial"/>
                <w:iCs/>
              </w:rPr>
              <w:t>MSS_EMISSION_PAY_FLAG</w:t>
            </w:r>
          </w:p>
        </w:tc>
      </w:tr>
      <w:tr w:rsidR="00E968F4" w:rsidRPr="00AE4A84" w14:paraId="5C8460A3" w14:textId="77777777" w:rsidTr="00FD30A0">
        <w:tblPrEx>
          <w:tblCellMar>
            <w:top w:w="0" w:type="dxa"/>
            <w:bottom w:w="0" w:type="dxa"/>
          </w:tblCellMar>
        </w:tblPrEx>
        <w:trPr>
          <w:trHeight w:hRule="exact" w:val="288"/>
        </w:trPr>
        <w:tc>
          <w:tcPr>
            <w:tcW w:w="1710" w:type="dxa"/>
            <w:vAlign w:val="center"/>
          </w:tcPr>
          <w:p w14:paraId="673EB7D8" w14:textId="77777777" w:rsidR="00E968F4" w:rsidRPr="00AE4A84" w:rsidRDefault="00E968F4" w:rsidP="00BD1D44">
            <w:pPr>
              <w:pStyle w:val="TableText0"/>
              <w:jc w:val="center"/>
              <w:rPr>
                <w:rFonts w:cs="Arial"/>
                <w:iCs/>
              </w:rPr>
            </w:pPr>
            <w:r w:rsidRPr="00AE4A84">
              <w:rPr>
                <w:rFonts w:cs="Arial"/>
                <w:iCs/>
              </w:rPr>
              <w:t>19</w:t>
            </w:r>
          </w:p>
        </w:tc>
        <w:tc>
          <w:tcPr>
            <w:tcW w:w="1707" w:type="dxa"/>
            <w:vAlign w:val="center"/>
          </w:tcPr>
          <w:p w14:paraId="6C1FD71F" w14:textId="77777777" w:rsidR="00E968F4" w:rsidRPr="00AE4A84" w:rsidRDefault="00E968F4" w:rsidP="00BD1D44">
            <w:pPr>
              <w:pStyle w:val="TableText0"/>
              <w:spacing w:before="0" w:after="0"/>
              <w:ind w:left="86"/>
              <w:jc w:val="center"/>
              <w:rPr>
                <w:rFonts w:cs="Arial"/>
                <w:iCs/>
              </w:rPr>
            </w:pPr>
          </w:p>
        </w:tc>
        <w:tc>
          <w:tcPr>
            <w:tcW w:w="3243" w:type="dxa"/>
            <w:vAlign w:val="center"/>
          </w:tcPr>
          <w:p w14:paraId="1C8CB18E" w14:textId="77777777" w:rsidR="00E968F4" w:rsidRPr="00AE4A84" w:rsidRDefault="00E968F4" w:rsidP="00BD1D44">
            <w:pPr>
              <w:pStyle w:val="TableText0"/>
              <w:spacing w:before="0" w:after="0"/>
              <w:ind w:left="86"/>
              <w:jc w:val="center"/>
              <w:rPr>
                <w:rFonts w:cs="Arial"/>
                <w:iCs/>
              </w:rPr>
            </w:pPr>
          </w:p>
        </w:tc>
      </w:tr>
      <w:tr w:rsidR="00E968F4" w:rsidRPr="00AE4A84" w14:paraId="696584CA" w14:textId="77777777" w:rsidTr="00FD30A0">
        <w:tblPrEx>
          <w:tblCellMar>
            <w:top w:w="0" w:type="dxa"/>
            <w:bottom w:w="0" w:type="dxa"/>
          </w:tblCellMar>
        </w:tblPrEx>
        <w:trPr>
          <w:trHeight w:hRule="exact" w:val="288"/>
        </w:trPr>
        <w:tc>
          <w:tcPr>
            <w:tcW w:w="1710" w:type="dxa"/>
            <w:vAlign w:val="center"/>
          </w:tcPr>
          <w:p w14:paraId="5D7C3510" w14:textId="77777777" w:rsidR="00E968F4" w:rsidRPr="00AE4A84" w:rsidRDefault="00E968F4" w:rsidP="00BD1D44">
            <w:pPr>
              <w:pStyle w:val="TableText0"/>
              <w:jc w:val="center"/>
              <w:rPr>
                <w:rFonts w:cs="Arial"/>
                <w:iCs/>
              </w:rPr>
            </w:pPr>
            <w:r w:rsidRPr="00AE4A84">
              <w:rPr>
                <w:rFonts w:cs="Arial"/>
                <w:iCs/>
              </w:rPr>
              <w:t>20</w:t>
            </w:r>
          </w:p>
        </w:tc>
        <w:tc>
          <w:tcPr>
            <w:tcW w:w="1707" w:type="dxa"/>
            <w:vAlign w:val="center"/>
          </w:tcPr>
          <w:p w14:paraId="010C9D94" w14:textId="77777777" w:rsidR="00E968F4" w:rsidRPr="00AE4A84" w:rsidRDefault="00E968F4" w:rsidP="00BD1D44">
            <w:pPr>
              <w:pStyle w:val="TableText0"/>
              <w:spacing w:before="0" w:after="0"/>
              <w:ind w:left="86"/>
              <w:jc w:val="center"/>
              <w:rPr>
                <w:rFonts w:cs="Arial"/>
                <w:iCs/>
              </w:rPr>
            </w:pPr>
            <w:r w:rsidRPr="00AE4A84">
              <w:rPr>
                <w:rFonts w:cs="Arial"/>
                <w:iCs/>
              </w:rPr>
              <w:t>F’</w:t>
            </w:r>
          </w:p>
        </w:tc>
        <w:tc>
          <w:tcPr>
            <w:tcW w:w="3243" w:type="dxa"/>
            <w:vAlign w:val="center"/>
          </w:tcPr>
          <w:p w14:paraId="5C05E66B" w14:textId="77777777" w:rsidR="00E968F4" w:rsidRPr="00AE4A84" w:rsidRDefault="00E968F4" w:rsidP="00BD1D44">
            <w:pPr>
              <w:pStyle w:val="TableText0"/>
              <w:spacing w:before="0" w:after="0"/>
              <w:ind w:left="86"/>
              <w:jc w:val="center"/>
              <w:rPr>
                <w:rFonts w:cs="Arial"/>
                <w:iCs/>
              </w:rPr>
            </w:pPr>
            <w:r w:rsidRPr="00AE4A84">
              <w:rPr>
                <w:rFonts w:cs="Arial"/>
                <w:iCs/>
              </w:rPr>
              <w:t>ENTITY_COMPONENT_TYPE</w:t>
            </w:r>
          </w:p>
        </w:tc>
      </w:tr>
      <w:tr w:rsidR="00E968F4" w:rsidRPr="00AE4A84" w14:paraId="6741B2F0" w14:textId="77777777" w:rsidTr="00FD30A0">
        <w:tblPrEx>
          <w:tblCellMar>
            <w:top w:w="0" w:type="dxa"/>
            <w:bottom w:w="0" w:type="dxa"/>
          </w:tblCellMar>
        </w:tblPrEx>
        <w:trPr>
          <w:trHeight w:hRule="exact" w:val="288"/>
        </w:trPr>
        <w:tc>
          <w:tcPr>
            <w:tcW w:w="1710" w:type="dxa"/>
            <w:vAlign w:val="center"/>
          </w:tcPr>
          <w:p w14:paraId="76A43097" w14:textId="77777777" w:rsidR="00E968F4" w:rsidRPr="00AE4A84" w:rsidRDefault="00E968F4" w:rsidP="00BD1D44">
            <w:pPr>
              <w:pStyle w:val="TableText0"/>
              <w:jc w:val="center"/>
              <w:rPr>
                <w:rFonts w:cs="Arial"/>
                <w:iCs/>
              </w:rPr>
            </w:pPr>
            <w:r w:rsidRPr="00AE4A84">
              <w:rPr>
                <w:rFonts w:cs="Arial"/>
                <w:iCs/>
              </w:rPr>
              <w:t>21</w:t>
            </w:r>
          </w:p>
        </w:tc>
        <w:tc>
          <w:tcPr>
            <w:tcW w:w="1707" w:type="dxa"/>
            <w:vAlign w:val="center"/>
          </w:tcPr>
          <w:p w14:paraId="13E910B0" w14:textId="77777777" w:rsidR="00E968F4" w:rsidRPr="00AE4A84" w:rsidRDefault="00E968F4" w:rsidP="00BD1D44">
            <w:pPr>
              <w:pStyle w:val="TableText0"/>
              <w:spacing w:before="0" w:after="0"/>
              <w:ind w:left="86"/>
              <w:jc w:val="center"/>
              <w:rPr>
                <w:rFonts w:cs="Arial"/>
                <w:iCs/>
              </w:rPr>
            </w:pPr>
            <w:r w:rsidRPr="00AE4A84">
              <w:rPr>
                <w:rFonts w:cs="Arial"/>
                <w:iCs/>
              </w:rPr>
              <w:t>S’</w:t>
            </w:r>
          </w:p>
        </w:tc>
        <w:tc>
          <w:tcPr>
            <w:tcW w:w="3243" w:type="dxa"/>
            <w:vAlign w:val="center"/>
          </w:tcPr>
          <w:p w14:paraId="6F31DEEA" w14:textId="77777777" w:rsidR="00E968F4" w:rsidRPr="00AE4A84" w:rsidRDefault="00E968F4" w:rsidP="00BD1D44">
            <w:pPr>
              <w:pStyle w:val="TableText0"/>
              <w:spacing w:before="0" w:after="0"/>
              <w:ind w:left="86"/>
              <w:jc w:val="center"/>
              <w:rPr>
                <w:rFonts w:cs="Arial"/>
                <w:iCs/>
              </w:rPr>
            </w:pPr>
            <w:r w:rsidRPr="00AE4A84">
              <w:rPr>
                <w:rFonts w:cs="Arial"/>
                <w:iCs/>
              </w:rPr>
              <w:t>ENTITY_COMPONENT_SUBTYPE</w:t>
            </w:r>
          </w:p>
        </w:tc>
      </w:tr>
      <w:tr w:rsidR="00E968F4" w:rsidRPr="00AE4A84" w14:paraId="7C3A4827" w14:textId="77777777" w:rsidTr="00FD30A0">
        <w:tblPrEx>
          <w:tblCellMar>
            <w:top w:w="0" w:type="dxa"/>
            <w:bottom w:w="0" w:type="dxa"/>
          </w:tblCellMar>
        </w:tblPrEx>
        <w:trPr>
          <w:trHeight w:hRule="exact" w:val="253"/>
        </w:trPr>
        <w:tc>
          <w:tcPr>
            <w:tcW w:w="1710" w:type="dxa"/>
            <w:vAlign w:val="center"/>
          </w:tcPr>
          <w:p w14:paraId="5E7A8BCF" w14:textId="77777777" w:rsidR="00E968F4" w:rsidRPr="00AE4A84" w:rsidRDefault="00E968F4" w:rsidP="00BD1D44">
            <w:pPr>
              <w:pStyle w:val="TableText0"/>
              <w:jc w:val="center"/>
              <w:rPr>
                <w:rFonts w:cs="Arial"/>
                <w:iCs/>
              </w:rPr>
            </w:pPr>
            <w:r w:rsidRPr="00AE4A84">
              <w:rPr>
                <w:rFonts w:cs="Arial"/>
                <w:iCs/>
              </w:rPr>
              <w:t>22</w:t>
            </w:r>
          </w:p>
        </w:tc>
        <w:tc>
          <w:tcPr>
            <w:tcW w:w="1707" w:type="dxa"/>
            <w:vAlign w:val="bottom"/>
          </w:tcPr>
          <w:p w14:paraId="1E527040" w14:textId="77777777" w:rsidR="00E968F4" w:rsidRPr="00AE4A84" w:rsidRDefault="00E968F4" w:rsidP="00BD1D44">
            <w:pPr>
              <w:pStyle w:val="TableText0"/>
              <w:spacing w:before="0" w:after="0"/>
              <w:ind w:left="86"/>
              <w:jc w:val="center"/>
              <w:rPr>
                <w:rFonts w:cs="Arial"/>
                <w:iCs/>
              </w:rPr>
            </w:pPr>
          </w:p>
        </w:tc>
        <w:tc>
          <w:tcPr>
            <w:tcW w:w="3243" w:type="dxa"/>
            <w:vAlign w:val="bottom"/>
          </w:tcPr>
          <w:p w14:paraId="5BA8F7E1" w14:textId="77777777" w:rsidR="00E968F4" w:rsidRPr="00AE4A84" w:rsidRDefault="00E968F4" w:rsidP="00BD1D44">
            <w:pPr>
              <w:pStyle w:val="TableText0"/>
              <w:spacing w:before="0" w:after="0"/>
              <w:ind w:left="86"/>
              <w:jc w:val="center"/>
              <w:rPr>
                <w:rFonts w:cs="Arial"/>
                <w:iCs/>
              </w:rPr>
            </w:pPr>
          </w:p>
        </w:tc>
      </w:tr>
      <w:tr w:rsidR="00E968F4" w:rsidRPr="00AE4A84" w14:paraId="247126A6" w14:textId="77777777" w:rsidTr="00FD30A0">
        <w:tblPrEx>
          <w:tblCellMar>
            <w:top w:w="0" w:type="dxa"/>
            <w:bottom w:w="0" w:type="dxa"/>
          </w:tblCellMar>
        </w:tblPrEx>
        <w:trPr>
          <w:trHeight w:hRule="exact" w:val="288"/>
        </w:trPr>
        <w:tc>
          <w:tcPr>
            <w:tcW w:w="1710" w:type="dxa"/>
            <w:vAlign w:val="center"/>
          </w:tcPr>
          <w:p w14:paraId="62EF0311" w14:textId="77777777" w:rsidR="00E968F4" w:rsidRPr="00AE4A84" w:rsidRDefault="00E968F4" w:rsidP="00BD1D44">
            <w:pPr>
              <w:pStyle w:val="TableText0"/>
              <w:jc w:val="center"/>
              <w:rPr>
                <w:rFonts w:cs="Arial"/>
                <w:iCs/>
              </w:rPr>
            </w:pPr>
            <w:r w:rsidRPr="00AE4A84">
              <w:rPr>
                <w:rFonts w:cs="Arial"/>
                <w:iCs/>
                <w:color w:val="000000"/>
              </w:rPr>
              <w:t>23</w:t>
            </w:r>
          </w:p>
        </w:tc>
        <w:tc>
          <w:tcPr>
            <w:tcW w:w="1707" w:type="dxa"/>
            <w:vAlign w:val="center"/>
          </w:tcPr>
          <w:p w14:paraId="0655899B" w14:textId="77777777" w:rsidR="00E968F4" w:rsidRPr="00AE4A84" w:rsidRDefault="00E968F4" w:rsidP="00BD1D44">
            <w:pPr>
              <w:pStyle w:val="TableText0"/>
              <w:spacing w:before="0" w:after="0"/>
              <w:ind w:left="86"/>
              <w:jc w:val="center"/>
              <w:rPr>
                <w:rFonts w:cs="Arial"/>
              </w:rPr>
            </w:pPr>
          </w:p>
        </w:tc>
        <w:tc>
          <w:tcPr>
            <w:tcW w:w="3243" w:type="dxa"/>
            <w:vAlign w:val="center"/>
          </w:tcPr>
          <w:p w14:paraId="1A8CBE67" w14:textId="77777777" w:rsidR="00E968F4" w:rsidRPr="00AE4A84" w:rsidRDefault="00E968F4" w:rsidP="00BD1D44">
            <w:pPr>
              <w:pStyle w:val="TableText0"/>
              <w:spacing w:before="0" w:after="0"/>
              <w:ind w:left="86"/>
              <w:jc w:val="center"/>
              <w:rPr>
                <w:rFonts w:cs="Arial"/>
              </w:rPr>
            </w:pPr>
          </w:p>
        </w:tc>
      </w:tr>
      <w:tr w:rsidR="00E968F4" w:rsidRPr="00AE4A84" w14:paraId="28719796" w14:textId="77777777" w:rsidTr="00FD30A0">
        <w:tblPrEx>
          <w:tblCellMar>
            <w:top w:w="0" w:type="dxa"/>
            <w:bottom w:w="0" w:type="dxa"/>
          </w:tblCellMar>
        </w:tblPrEx>
        <w:trPr>
          <w:trHeight w:hRule="exact" w:val="288"/>
        </w:trPr>
        <w:tc>
          <w:tcPr>
            <w:tcW w:w="1710" w:type="dxa"/>
            <w:vAlign w:val="center"/>
          </w:tcPr>
          <w:p w14:paraId="23E46EBF" w14:textId="77777777" w:rsidR="00E968F4" w:rsidRPr="00AE4A84" w:rsidRDefault="00E968F4" w:rsidP="00BD1D44">
            <w:pPr>
              <w:pStyle w:val="TableText0"/>
              <w:jc w:val="center"/>
              <w:rPr>
                <w:rFonts w:cs="Arial"/>
                <w:iCs/>
              </w:rPr>
            </w:pPr>
            <w:r w:rsidRPr="00AE4A84">
              <w:rPr>
                <w:rFonts w:cs="Arial"/>
                <w:iCs/>
              </w:rPr>
              <w:t>24</w:t>
            </w:r>
          </w:p>
        </w:tc>
        <w:tc>
          <w:tcPr>
            <w:tcW w:w="1707" w:type="dxa"/>
            <w:vAlign w:val="center"/>
          </w:tcPr>
          <w:p w14:paraId="0D7950F5" w14:textId="77777777" w:rsidR="00E968F4" w:rsidRPr="00AE4A84" w:rsidRDefault="00E968F4" w:rsidP="00BD1D44">
            <w:pPr>
              <w:pStyle w:val="TableText0"/>
              <w:spacing w:before="0" w:after="0"/>
              <w:ind w:left="86"/>
              <w:jc w:val="center"/>
              <w:rPr>
                <w:rFonts w:cs="Arial"/>
              </w:rPr>
            </w:pPr>
          </w:p>
        </w:tc>
        <w:tc>
          <w:tcPr>
            <w:tcW w:w="3243" w:type="dxa"/>
            <w:vAlign w:val="center"/>
          </w:tcPr>
          <w:p w14:paraId="022389FE" w14:textId="77777777" w:rsidR="00E968F4" w:rsidRPr="00AE4A84" w:rsidRDefault="00E968F4" w:rsidP="00BD1D44">
            <w:pPr>
              <w:pStyle w:val="TableText0"/>
              <w:spacing w:before="0" w:after="0"/>
              <w:ind w:left="86"/>
              <w:jc w:val="center"/>
              <w:rPr>
                <w:rFonts w:cs="Arial"/>
              </w:rPr>
            </w:pPr>
          </w:p>
        </w:tc>
      </w:tr>
      <w:tr w:rsidR="00E968F4" w:rsidRPr="00AE4A84" w14:paraId="29E1C305" w14:textId="77777777" w:rsidTr="00FD30A0">
        <w:tblPrEx>
          <w:tblCellMar>
            <w:top w:w="0" w:type="dxa"/>
            <w:bottom w:w="0" w:type="dxa"/>
          </w:tblCellMar>
        </w:tblPrEx>
        <w:trPr>
          <w:trHeight w:hRule="exact" w:val="288"/>
        </w:trPr>
        <w:tc>
          <w:tcPr>
            <w:tcW w:w="1710" w:type="dxa"/>
            <w:vAlign w:val="center"/>
          </w:tcPr>
          <w:p w14:paraId="28D125D2" w14:textId="77777777" w:rsidR="00E968F4" w:rsidRPr="00AE4A84" w:rsidRDefault="00E968F4" w:rsidP="00BD1D44">
            <w:pPr>
              <w:pStyle w:val="TableText0"/>
              <w:jc w:val="center"/>
              <w:rPr>
                <w:rFonts w:cs="Arial"/>
                <w:iCs/>
              </w:rPr>
            </w:pPr>
            <w:r w:rsidRPr="00AE4A84">
              <w:rPr>
                <w:rFonts w:cs="Arial"/>
                <w:iCs/>
              </w:rPr>
              <w:t>25</w:t>
            </w:r>
          </w:p>
        </w:tc>
        <w:tc>
          <w:tcPr>
            <w:tcW w:w="1707" w:type="dxa"/>
            <w:vAlign w:val="center"/>
          </w:tcPr>
          <w:p w14:paraId="7AA4A8FA" w14:textId="77777777" w:rsidR="00E968F4" w:rsidRPr="00AE4A84" w:rsidRDefault="00E968F4" w:rsidP="00BD1D44">
            <w:pPr>
              <w:pStyle w:val="TableText0"/>
              <w:spacing w:before="0" w:after="0"/>
              <w:ind w:left="86"/>
              <w:jc w:val="center"/>
              <w:rPr>
                <w:rFonts w:cs="Arial"/>
              </w:rPr>
            </w:pPr>
          </w:p>
        </w:tc>
        <w:tc>
          <w:tcPr>
            <w:tcW w:w="3243" w:type="dxa"/>
            <w:vAlign w:val="center"/>
          </w:tcPr>
          <w:p w14:paraId="19F367CC" w14:textId="77777777" w:rsidR="00E968F4" w:rsidRPr="00AE4A84" w:rsidRDefault="00E968F4" w:rsidP="00BD1D44">
            <w:pPr>
              <w:pStyle w:val="TableText0"/>
              <w:spacing w:before="0" w:after="0"/>
              <w:ind w:left="86"/>
              <w:jc w:val="center"/>
              <w:rPr>
                <w:rFonts w:cs="Arial"/>
              </w:rPr>
            </w:pPr>
          </w:p>
        </w:tc>
      </w:tr>
      <w:tr w:rsidR="00E968F4" w:rsidRPr="00AE4A84" w14:paraId="6BF0C814" w14:textId="77777777" w:rsidTr="00FD30A0">
        <w:tblPrEx>
          <w:tblCellMar>
            <w:top w:w="0" w:type="dxa"/>
            <w:bottom w:w="0" w:type="dxa"/>
          </w:tblCellMar>
        </w:tblPrEx>
        <w:trPr>
          <w:trHeight w:hRule="exact" w:val="288"/>
        </w:trPr>
        <w:tc>
          <w:tcPr>
            <w:tcW w:w="1710" w:type="dxa"/>
            <w:vAlign w:val="center"/>
          </w:tcPr>
          <w:p w14:paraId="55035C59" w14:textId="77777777" w:rsidR="00E968F4" w:rsidRPr="00AE4A84" w:rsidRDefault="00E968F4" w:rsidP="00BD1D44">
            <w:pPr>
              <w:pStyle w:val="TableText0"/>
              <w:jc w:val="center"/>
              <w:rPr>
                <w:rFonts w:cs="Arial"/>
                <w:iCs/>
              </w:rPr>
            </w:pPr>
            <w:r w:rsidRPr="00AE4A84">
              <w:rPr>
                <w:rFonts w:cs="Arial"/>
                <w:iCs/>
              </w:rPr>
              <w:t>26</w:t>
            </w:r>
          </w:p>
        </w:tc>
        <w:tc>
          <w:tcPr>
            <w:tcW w:w="1707" w:type="dxa"/>
            <w:vAlign w:val="center"/>
          </w:tcPr>
          <w:p w14:paraId="7CFAB1BF" w14:textId="77777777" w:rsidR="00E968F4" w:rsidRPr="00AE4A84" w:rsidRDefault="00E968F4" w:rsidP="00BD1D44">
            <w:pPr>
              <w:pStyle w:val="TableText0"/>
              <w:spacing w:before="0" w:after="0"/>
              <w:ind w:left="86"/>
              <w:jc w:val="center"/>
              <w:rPr>
                <w:rFonts w:cs="Arial"/>
              </w:rPr>
            </w:pPr>
          </w:p>
        </w:tc>
        <w:tc>
          <w:tcPr>
            <w:tcW w:w="3243" w:type="dxa"/>
            <w:vAlign w:val="center"/>
          </w:tcPr>
          <w:p w14:paraId="3881F069" w14:textId="77777777" w:rsidR="00E968F4" w:rsidRPr="00AE4A84" w:rsidRDefault="00E968F4" w:rsidP="00BD1D44">
            <w:pPr>
              <w:pStyle w:val="TableText0"/>
              <w:spacing w:before="0" w:after="0"/>
              <w:ind w:left="86"/>
              <w:jc w:val="center"/>
              <w:rPr>
                <w:rFonts w:cs="Arial"/>
              </w:rPr>
            </w:pPr>
          </w:p>
        </w:tc>
      </w:tr>
      <w:tr w:rsidR="00E968F4" w:rsidRPr="00AE4A84" w14:paraId="1332B78C" w14:textId="77777777" w:rsidTr="00FD30A0">
        <w:tblPrEx>
          <w:tblCellMar>
            <w:top w:w="0" w:type="dxa"/>
            <w:bottom w:w="0" w:type="dxa"/>
          </w:tblCellMar>
        </w:tblPrEx>
        <w:trPr>
          <w:trHeight w:hRule="exact" w:val="288"/>
        </w:trPr>
        <w:tc>
          <w:tcPr>
            <w:tcW w:w="1710" w:type="dxa"/>
            <w:vAlign w:val="center"/>
          </w:tcPr>
          <w:p w14:paraId="0F38A29A" w14:textId="77777777" w:rsidR="00E968F4" w:rsidRPr="00AE4A84" w:rsidRDefault="00E968F4" w:rsidP="00BD1D44">
            <w:pPr>
              <w:pStyle w:val="TableText0"/>
              <w:jc w:val="center"/>
              <w:rPr>
                <w:rFonts w:cs="Arial"/>
                <w:iCs/>
              </w:rPr>
            </w:pPr>
            <w:r w:rsidRPr="00AE4A84">
              <w:rPr>
                <w:rFonts w:cs="Arial"/>
                <w:iCs/>
              </w:rPr>
              <w:t>27</w:t>
            </w:r>
          </w:p>
        </w:tc>
        <w:tc>
          <w:tcPr>
            <w:tcW w:w="1707" w:type="dxa"/>
            <w:vAlign w:val="center"/>
          </w:tcPr>
          <w:p w14:paraId="0AC2A0D3" w14:textId="77777777" w:rsidR="00E968F4" w:rsidRPr="00AE4A84" w:rsidRDefault="00E968F4" w:rsidP="00BD1D44">
            <w:pPr>
              <w:pStyle w:val="TableText0"/>
              <w:spacing w:before="0" w:after="0"/>
              <w:ind w:left="86"/>
              <w:jc w:val="center"/>
              <w:rPr>
                <w:rFonts w:cs="Arial"/>
              </w:rPr>
            </w:pPr>
          </w:p>
        </w:tc>
        <w:tc>
          <w:tcPr>
            <w:tcW w:w="3243" w:type="dxa"/>
            <w:vAlign w:val="center"/>
          </w:tcPr>
          <w:p w14:paraId="67A07EF0" w14:textId="77777777" w:rsidR="00E968F4" w:rsidRPr="00AE4A84" w:rsidRDefault="00E968F4" w:rsidP="00BD1D44">
            <w:pPr>
              <w:pStyle w:val="TableText0"/>
              <w:spacing w:before="0" w:after="0"/>
              <w:ind w:left="86"/>
              <w:jc w:val="center"/>
              <w:rPr>
                <w:rFonts w:cs="Arial"/>
              </w:rPr>
            </w:pPr>
          </w:p>
        </w:tc>
      </w:tr>
      <w:tr w:rsidR="00E968F4" w:rsidRPr="00AE4A84" w14:paraId="70728A8E" w14:textId="77777777" w:rsidTr="00FD30A0">
        <w:tblPrEx>
          <w:tblCellMar>
            <w:top w:w="0" w:type="dxa"/>
            <w:bottom w:w="0" w:type="dxa"/>
          </w:tblCellMar>
        </w:tblPrEx>
        <w:trPr>
          <w:trHeight w:hRule="exact" w:val="288"/>
        </w:trPr>
        <w:tc>
          <w:tcPr>
            <w:tcW w:w="1710" w:type="dxa"/>
            <w:vAlign w:val="center"/>
          </w:tcPr>
          <w:p w14:paraId="1BB84117" w14:textId="77777777" w:rsidR="00E968F4" w:rsidRPr="00AE4A84" w:rsidRDefault="00E968F4" w:rsidP="00BD1D44">
            <w:pPr>
              <w:pStyle w:val="TableText0"/>
              <w:jc w:val="center"/>
              <w:rPr>
                <w:rFonts w:cs="Arial"/>
                <w:iCs/>
              </w:rPr>
            </w:pPr>
            <w:r w:rsidRPr="00AE4A84">
              <w:rPr>
                <w:rFonts w:cs="Arial"/>
                <w:iCs/>
              </w:rPr>
              <w:t>28</w:t>
            </w:r>
          </w:p>
        </w:tc>
        <w:tc>
          <w:tcPr>
            <w:tcW w:w="1707" w:type="dxa"/>
            <w:vAlign w:val="center"/>
          </w:tcPr>
          <w:p w14:paraId="06A5D0EC" w14:textId="77777777" w:rsidR="00E968F4" w:rsidRPr="00AE4A84" w:rsidRDefault="00E968F4" w:rsidP="00BD1D44">
            <w:pPr>
              <w:pStyle w:val="TableText0"/>
              <w:spacing w:before="0" w:after="0"/>
              <w:ind w:left="86"/>
              <w:jc w:val="center"/>
              <w:rPr>
                <w:rFonts w:cs="Arial"/>
              </w:rPr>
            </w:pPr>
          </w:p>
        </w:tc>
        <w:tc>
          <w:tcPr>
            <w:tcW w:w="3243" w:type="dxa"/>
            <w:vAlign w:val="center"/>
          </w:tcPr>
          <w:p w14:paraId="224C9EBD" w14:textId="77777777" w:rsidR="00E968F4" w:rsidRPr="00AE4A84" w:rsidRDefault="00E968F4" w:rsidP="00BD1D44">
            <w:pPr>
              <w:pStyle w:val="TableText0"/>
              <w:spacing w:before="0" w:after="0"/>
              <w:ind w:left="86"/>
              <w:jc w:val="center"/>
              <w:rPr>
                <w:rFonts w:cs="Arial"/>
                <w:iCs/>
              </w:rPr>
            </w:pPr>
          </w:p>
        </w:tc>
      </w:tr>
      <w:tr w:rsidR="00E968F4" w:rsidRPr="00AE4A84" w14:paraId="58391BF4" w14:textId="77777777" w:rsidTr="00FD30A0">
        <w:tblPrEx>
          <w:tblCellMar>
            <w:top w:w="0" w:type="dxa"/>
            <w:bottom w:w="0" w:type="dxa"/>
          </w:tblCellMar>
        </w:tblPrEx>
        <w:trPr>
          <w:trHeight w:hRule="exact" w:val="288"/>
        </w:trPr>
        <w:tc>
          <w:tcPr>
            <w:tcW w:w="1710" w:type="dxa"/>
            <w:vAlign w:val="center"/>
          </w:tcPr>
          <w:p w14:paraId="753A57E1" w14:textId="77777777" w:rsidR="00E968F4" w:rsidRPr="00AE4A84" w:rsidRDefault="00E968F4" w:rsidP="00BD1D44">
            <w:pPr>
              <w:pStyle w:val="TableText0"/>
              <w:jc w:val="center"/>
              <w:rPr>
                <w:rFonts w:cs="Arial"/>
                <w:iCs/>
              </w:rPr>
            </w:pPr>
            <w:r w:rsidRPr="00AE4A84">
              <w:rPr>
                <w:rFonts w:cs="Arial"/>
                <w:iCs/>
                <w:color w:val="000000"/>
              </w:rPr>
              <w:t>29</w:t>
            </w:r>
          </w:p>
        </w:tc>
        <w:tc>
          <w:tcPr>
            <w:tcW w:w="1707" w:type="dxa"/>
            <w:vAlign w:val="center"/>
          </w:tcPr>
          <w:p w14:paraId="5A4A3AF6" w14:textId="77777777" w:rsidR="00E968F4" w:rsidRPr="00AE4A84" w:rsidRDefault="00E968F4" w:rsidP="00BD1D44">
            <w:pPr>
              <w:pStyle w:val="TableText0"/>
              <w:spacing w:before="0" w:after="0"/>
              <w:ind w:left="86"/>
              <w:jc w:val="center"/>
              <w:rPr>
                <w:rFonts w:cs="Arial"/>
              </w:rPr>
            </w:pPr>
            <w:r w:rsidRPr="00AE4A84">
              <w:rPr>
                <w:rFonts w:cs="Arial"/>
                <w:iCs/>
              </w:rPr>
              <w:t>V</w:t>
            </w:r>
          </w:p>
        </w:tc>
        <w:tc>
          <w:tcPr>
            <w:tcW w:w="3243" w:type="dxa"/>
            <w:vAlign w:val="center"/>
          </w:tcPr>
          <w:p w14:paraId="6CC4E2AE" w14:textId="77777777" w:rsidR="00E968F4" w:rsidRPr="00AE4A84" w:rsidRDefault="00E968F4" w:rsidP="00BD1D44">
            <w:pPr>
              <w:pStyle w:val="TableText0"/>
              <w:spacing w:before="0" w:after="0"/>
              <w:ind w:left="86"/>
              <w:jc w:val="center"/>
              <w:rPr>
                <w:rFonts w:cs="Arial"/>
              </w:rPr>
            </w:pPr>
            <w:r w:rsidRPr="00AE4A84">
              <w:rPr>
                <w:rFonts w:cs="Arial"/>
                <w:iCs/>
              </w:rPr>
              <w:t>RUC_PARTICIPATION_FLAG</w:t>
            </w:r>
          </w:p>
        </w:tc>
      </w:tr>
      <w:tr w:rsidR="00E968F4" w:rsidRPr="00AE4A84" w14:paraId="78BCA3AA" w14:textId="77777777" w:rsidTr="00FD30A0">
        <w:tblPrEx>
          <w:tblCellMar>
            <w:top w:w="0" w:type="dxa"/>
            <w:bottom w:w="0" w:type="dxa"/>
          </w:tblCellMar>
        </w:tblPrEx>
        <w:trPr>
          <w:trHeight w:hRule="exact" w:val="288"/>
        </w:trPr>
        <w:tc>
          <w:tcPr>
            <w:tcW w:w="1710" w:type="dxa"/>
            <w:vAlign w:val="center"/>
          </w:tcPr>
          <w:p w14:paraId="21F24B77" w14:textId="77777777" w:rsidR="00E968F4" w:rsidRPr="00AE4A84" w:rsidRDefault="00E968F4" w:rsidP="00BD1D44">
            <w:pPr>
              <w:pStyle w:val="TableText0"/>
              <w:jc w:val="center"/>
              <w:rPr>
                <w:rFonts w:cs="Arial"/>
                <w:iCs/>
              </w:rPr>
            </w:pPr>
            <w:r w:rsidRPr="00AE4A84">
              <w:rPr>
                <w:rFonts w:cs="Arial"/>
                <w:iCs/>
              </w:rPr>
              <w:t>30</w:t>
            </w:r>
          </w:p>
        </w:tc>
        <w:tc>
          <w:tcPr>
            <w:tcW w:w="1707" w:type="dxa"/>
            <w:vAlign w:val="center"/>
          </w:tcPr>
          <w:p w14:paraId="6745D651" w14:textId="77777777" w:rsidR="00E968F4" w:rsidRPr="00AE4A84" w:rsidRDefault="00E968F4" w:rsidP="00BD1D44">
            <w:pPr>
              <w:pStyle w:val="TableText0"/>
              <w:spacing w:before="0" w:after="0"/>
              <w:ind w:left="86"/>
              <w:jc w:val="center"/>
              <w:rPr>
                <w:rFonts w:cs="Arial"/>
              </w:rPr>
            </w:pPr>
            <w:r w:rsidRPr="00AE4A84">
              <w:rPr>
                <w:rFonts w:cs="Arial"/>
                <w:iCs/>
              </w:rPr>
              <w:t>L’</w:t>
            </w:r>
          </w:p>
        </w:tc>
        <w:tc>
          <w:tcPr>
            <w:tcW w:w="3243" w:type="dxa"/>
            <w:vAlign w:val="center"/>
          </w:tcPr>
          <w:p w14:paraId="7D3BC334" w14:textId="77777777" w:rsidR="00E968F4" w:rsidRPr="00AE4A84" w:rsidRDefault="00E968F4" w:rsidP="00BD1D44">
            <w:pPr>
              <w:pStyle w:val="TableText0"/>
              <w:spacing w:before="0" w:after="0"/>
              <w:ind w:left="86"/>
              <w:jc w:val="center"/>
              <w:rPr>
                <w:rFonts w:cs="Arial"/>
              </w:rPr>
            </w:pPr>
            <w:r w:rsidRPr="00AE4A84">
              <w:rPr>
                <w:rFonts w:cs="Arial"/>
                <w:iCs/>
              </w:rPr>
              <w:t>LOAD_FOLLOWING_FLAG</w:t>
            </w:r>
          </w:p>
        </w:tc>
      </w:tr>
    </w:tbl>
    <w:p w14:paraId="77DFA1AC" w14:textId="77777777" w:rsidR="00E968F4" w:rsidRPr="00AE4A84" w:rsidRDefault="00E968F4" w:rsidP="00BD1D44"/>
    <w:p w14:paraId="594A397F" w14:textId="77777777" w:rsidR="00C113B9" w:rsidRPr="00AE4A84" w:rsidRDefault="00C113B9" w:rsidP="00BD1D44">
      <w:pPr>
        <w:pStyle w:val="Config1"/>
        <w:keepNext w:val="0"/>
        <w:ind w:left="720" w:hanging="360"/>
      </w:pPr>
      <w:bookmarkStart w:id="752" w:name="_Toc316631017"/>
      <w:bookmarkStart w:id="753" w:name="_Toc142488622"/>
      <w:bookmarkStart w:id="754" w:name="_Toc152145419"/>
      <w:r w:rsidRPr="00AE4A84">
        <w:t>Emergency Energy Exchange</w:t>
      </w:r>
      <w:bookmarkEnd w:id="752"/>
      <w:bookmarkEnd w:id="753"/>
      <w:bookmarkEnd w:id="754"/>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30B4768" w14:textId="77777777" w:rsidTr="004A5CC8">
        <w:tblPrEx>
          <w:tblCellMar>
            <w:top w:w="0" w:type="dxa"/>
            <w:bottom w:w="0" w:type="dxa"/>
          </w:tblCellMar>
        </w:tblPrEx>
        <w:trPr>
          <w:trHeight w:hRule="exact" w:val="442"/>
        </w:trPr>
        <w:tc>
          <w:tcPr>
            <w:tcW w:w="1710" w:type="dxa"/>
            <w:shd w:val="clear" w:color="auto" w:fill="E6E6E6"/>
            <w:vAlign w:val="center"/>
          </w:tcPr>
          <w:p w14:paraId="0F8C9A47"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00740CE"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14DDC5A" w14:textId="77777777" w:rsidR="00436056" w:rsidRPr="00AE4A84" w:rsidRDefault="00436056" w:rsidP="00BD1D44">
            <w:pPr>
              <w:pStyle w:val="TableBoldCharCharCharCharChar1Char"/>
              <w:keepNext/>
              <w:ind w:left="119"/>
              <w:jc w:val="center"/>
            </w:pPr>
            <w:r w:rsidRPr="00AE4A84">
              <w:t>Common Attribute Name</w:t>
            </w:r>
          </w:p>
        </w:tc>
      </w:tr>
      <w:tr w:rsidR="0053222A" w:rsidRPr="00AE4A84" w14:paraId="70C16E87" w14:textId="77777777" w:rsidTr="008C34CB">
        <w:tblPrEx>
          <w:tblCellMar>
            <w:top w:w="0" w:type="dxa"/>
            <w:bottom w:w="0" w:type="dxa"/>
          </w:tblCellMar>
        </w:tblPrEx>
        <w:trPr>
          <w:trHeight w:hRule="exact" w:val="288"/>
        </w:trPr>
        <w:tc>
          <w:tcPr>
            <w:tcW w:w="1710" w:type="dxa"/>
            <w:vAlign w:val="center"/>
          </w:tcPr>
          <w:p w14:paraId="52BF2B09"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0AE2D256" w14:textId="77777777" w:rsidR="0053222A" w:rsidRPr="00AE4A84" w:rsidRDefault="0053222A" w:rsidP="00BD1D44">
            <w:pPr>
              <w:pStyle w:val="TableText0"/>
              <w:spacing w:before="0" w:after="0"/>
              <w:ind w:left="86"/>
              <w:jc w:val="center"/>
              <w:rPr>
                <w:rFonts w:cs="Arial"/>
              </w:rPr>
            </w:pPr>
          </w:p>
        </w:tc>
        <w:tc>
          <w:tcPr>
            <w:tcW w:w="3243" w:type="dxa"/>
            <w:vAlign w:val="center"/>
          </w:tcPr>
          <w:p w14:paraId="3AABED75" w14:textId="77777777" w:rsidR="0053222A" w:rsidRPr="00AE4A84" w:rsidRDefault="0053222A" w:rsidP="00BD1D44">
            <w:pPr>
              <w:pStyle w:val="TableText0"/>
              <w:spacing w:before="0" w:after="0"/>
              <w:ind w:left="86"/>
              <w:jc w:val="center"/>
              <w:rPr>
                <w:rFonts w:cs="Arial"/>
                <w:iCs/>
              </w:rPr>
            </w:pPr>
          </w:p>
        </w:tc>
      </w:tr>
      <w:tr w:rsidR="00660B13" w:rsidRPr="00AE4A84" w14:paraId="5EC0F755" w14:textId="77777777" w:rsidTr="0056680D">
        <w:tblPrEx>
          <w:tblCellMar>
            <w:top w:w="0" w:type="dxa"/>
            <w:bottom w:w="0" w:type="dxa"/>
          </w:tblCellMar>
        </w:tblPrEx>
        <w:trPr>
          <w:trHeight w:hRule="exact" w:val="288"/>
        </w:trPr>
        <w:tc>
          <w:tcPr>
            <w:tcW w:w="1710" w:type="dxa"/>
            <w:vAlign w:val="center"/>
          </w:tcPr>
          <w:p w14:paraId="47BA26C1" w14:textId="77777777" w:rsidR="00660B13" w:rsidRPr="00AE4A84" w:rsidRDefault="00660B13" w:rsidP="00BD1D44">
            <w:pPr>
              <w:pStyle w:val="TableText0"/>
              <w:jc w:val="center"/>
              <w:rPr>
                <w:rFonts w:cs="Arial"/>
                <w:iCs/>
              </w:rPr>
            </w:pPr>
            <w:r w:rsidRPr="00AE4A84">
              <w:rPr>
                <w:rFonts w:cs="Arial"/>
                <w:iCs/>
                <w:color w:val="000000"/>
              </w:rPr>
              <w:t>17</w:t>
            </w:r>
          </w:p>
        </w:tc>
        <w:tc>
          <w:tcPr>
            <w:tcW w:w="1707" w:type="dxa"/>
            <w:vAlign w:val="center"/>
          </w:tcPr>
          <w:p w14:paraId="4B6DA1BD" w14:textId="77777777" w:rsidR="00660B13" w:rsidRPr="00AE4A84" w:rsidRDefault="00660B13" w:rsidP="00BD1D44">
            <w:pPr>
              <w:pStyle w:val="TableText0"/>
              <w:spacing w:before="0" w:after="0"/>
              <w:ind w:left="86"/>
              <w:jc w:val="center"/>
              <w:rPr>
                <w:rFonts w:cs="Arial"/>
              </w:rPr>
            </w:pPr>
          </w:p>
        </w:tc>
        <w:tc>
          <w:tcPr>
            <w:tcW w:w="3243" w:type="dxa"/>
            <w:vAlign w:val="center"/>
          </w:tcPr>
          <w:p w14:paraId="47E2B184" w14:textId="77777777" w:rsidR="00660B13" w:rsidRPr="00AE4A84" w:rsidRDefault="00660B13" w:rsidP="00BD1D44">
            <w:pPr>
              <w:pStyle w:val="TableText0"/>
              <w:spacing w:before="0" w:after="0"/>
              <w:ind w:left="86"/>
              <w:jc w:val="center"/>
              <w:rPr>
                <w:rFonts w:cs="Arial"/>
                <w:iCs/>
              </w:rPr>
            </w:pPr>
          </w:p>
        </w:tc>
      </w:tr>
      <w:tr w:rsidR="00660B13" w:rsidRPr="00AE4A84" w14:paraId="566AD77E" w14:textId="77777777" w:rsidTr="0056680D">
        <w:tblPrEx>
          <w:tblCellMar>
            <w:top w:w="0" w:type="dxa"/>
            <w:bottom w:w="0" w:type="dxa"/>
          </w:tblCellMar>
        </w:tblPrEx>
        <w:trPr>
          <w:trHeight w:hRule="exact" w:val="288"/>
        </w:trPr>
        <w:tc>
          <w:tcPr>
            <w:tcW w:w="1710" w:type="dxa"/>
            <w:vAlign w:val="center"/>
          </w:tcPr>
          <w:p w14:paraId="2BDD64AD" w14:textId="77777777" w:rsidR="00660B13" w:rsidRPr="00AE4A84" w:rsidRDefault="00660B13" w:rsidP="00BD1D44">
            <w:pPr>
              <w:pStyle w:val="TableText0"/>
              <w:jc w:val="center"/>
              <w:rPr>
                <w:rFonts w:cs="Arial"/>
                <w:iCs/>
              </w:rPr>
            </w:pPr>
            <w:r w:rsidRPr="00AE4A84">
              <w:rPr>
                <w:rFonts w:cs="Arial"/>
                <w:iCs/>
              </w:rPr>
              <w:t>18</w:t>
            </w:r>
          </w:p>
        </w:tc>
        <w:tc>
          <w:tcPr>
            <w:tcW w:w="1707" w:type="dxa"/>
            <w:vAlign w:val="center"/>
          </w:tcPr>
          <w:p w14:paraId="676C10CB" w14:textId="77777777" w:rsidR="00660B13" w:rsidRPr="00AE4A84" w:rsidRDefault="00660B13" w:rsidP="00BD1D44">
            <w:pPr>
              <w:pStyle w:val="TableText0"/>
              <w:spacing w:before="0" w:after="0"/>
              <w:ind w:left="86"/>
              <w:jc w:val="center"/>
              <w:rPr>
                <w:rFonts w:cs="Arial"/>
                <w:iCs/>
              </w:rPr>
            </w:pPr>
          </w:p>
        </w:tc>
        <w:tc>
          <w:tcPr>
            <w:tcW w:w="3243" w:type="dxa"/>
            <w:vAlign w:val="center"/>
          </w:tcPr>
          <w:p w14:paraId="37CD34AE" w14:textId="77777777" w:rsidR="00660B13" w:rsidRPr="00AE4A84" w:rsidRDefault="00660B13" w:rsidP="00BD1D44">
            <w:pPr>
              <w:pStyle w:val="TableText0"/>
              <w:spacing w:before="0" w:after="0"/>
              <w:ind w:left="86"/>
              <w:jc w:val="center"/>
              <w:rPr>
                <w:rFonts w:cs="Arial"/>
                <w:iCs/>
              </w:rPr>
            </w:pPr>
          </w:p>
        </w:tc>
      </w:tr>
      <w:tr w:rsidR="00660B13" w:rsidRPr="00AE4A84" w14:paraId="41CD8F0C" w14:textId="77777777" w:rsidTr="0056680D">
        <w:tblPrEx>
          <w:tblCellMar>
            <w:top w:w="0" w:type="dxa"/>
            <w:bottom w:w="0" w:type="dxa"/>
          </w:tblCellMar>
        </w:tblPrEx>
        <w:trPr>
          <w:trHeight w:hRule="exact" w:val="288"/>
        </w:trPr>
        <w:tc>
          <w:tcPr>
            <w:tcW w:w="1710" w:type="dxa"/>
            <w:vAlign w:val="center"/>
          </w:tcPr>
          <w:p w14:paraId="5BD9E645" w14:textId="77777777" w:rsidR="00660B13" w:rsidRPr="00AE4A84" w:rsidRDefault="00660B13" w:rsidP="00BD1D44">
            <w:pPr>
              <w:pStyle w:val="TableText0"/>
              <w:jc w:val="center"/>
              <w:rPr>
                <w:rFonts w:cs="Arial"/>
                <w:iCs/>
              </w:rPr>
            </w:pPr>
            <w:r w:rsidRPr="00AE4A84">
              <w:rPr>
                <w:rFonts w:cs="Arial"/>
                <w:iCs/>
              </w:rPr>
              <w:t>19</w:t>
            </w:r>
          </w:p>
        </w:tc>
        <w:tc>
          <w:tcPr>
            <w:tcW w:w="1707" w:type="dxa"/>
            <w:vAlign w:val="center"/>
          </w:tcPr>
          <w:p w14:paraId="5163DBAD" w14:textId="77777777" w:rsidR="00660B13" w:rsidRPr="00AE4A84" w:rsidRDefault="00660B13" w:rsidP="00BD1D44">
            <w:pPr>
              <w:pStyle w:val="TableText0"/>
              <w:spacing w:before="0" w:after="0"/>
              <w:ind w:left="86"/>
              <w:jc w:val="center"/>
              <w:rPr>
                <w:rFonts w:cs="Arial"/>
                <w:iCs/>
              </w:rPr>
            </w:pPr>
          </w:p>
        </w:tc>
        <w:tc>
          <w:tcPr>
            <w:tcW w:w="3243" w:type="dxa"/>
            <w:vAlign w:val="center"/>
          </w:tcPr>
          <w:p w14:paraId="7EEF6A4A" w14:textId="77777777" w:rsidR="00660B13" w:rsidRPr="00AE4A84" w:rsidRDefault="00660B13" w:rsidP="00BD1D44">
            <w:pPr>
              <w:pStyle w:val="TableText0"/>
              <w:spacing w:before="0" w:after="0"/>
              <w:ind w:left="86"/>
              <w:jc w:val="center"/>
              <w:rPr>
                <w:rFonts w:cs="Arial"/>
                <w:iCs/>
              </w:rPr>
            </w:pPr>
          </w:p>
        </w:tc>
      </w:tr>
      <w:tr w:rsidR="00660B13" w:rsidRPr="00AE4A84" w14:paraId="5AA1B86A" w14:textId="77777777" w:rsidTr="0056680D">
        <w:tblPrEx>
          <w:tblCellMar>
            <w:top w:w="0" w:type="dxa"/>
            <w:bottom w:w="0" w:type="dxa"/>
          </w:tblCellMar>
        </w:tblPrEx>
        <w:trPr>
          <w:trHeight w:hRule="exact" w:val="288"/>
        </w:trPr>
        <w:tc>
          <w:tcPr>
            <w:tcW w:w="1710" w:type="dxa"/>
            <w:vAlign w:val="center"/>
          </w:tcPr>
          <w:p w14:paraId="05F58413" w14:textId="77777777" w:rsidR="00660B13" w:rsidRPr="00AE4A84" w:rsidRDefault="00660B13" w:rsidP="00BD1D44">
            <w:pPr>
              <w:pStyle w:val="TableText0"/>
              <w:jc w:val="center"/>
              <w:rPr>
                <w:rFonts w:cs="Arial"/>
                <w:iCs/>
              </w:rPr>
            </w:pPr>
            <w:r w:rsidRPr="00AE4A84">
              <w:rPr>
                <w:rFonts w:cs="Arial"/>
                <w:iCs/>
              </w:rPr>
              <w:t>20</w:t>
            </w:r>
          </w:p>
        </w:tc>
        <w:tc>
          <w:tcPr>
            <w:tcW w:w="1707" w:type="dxa"/>
            <w:vAlign w:val="center"/>
          </w:tcPr>
          <w:p w14:paraId="36D86FAC" w14:textId="77777777" w:rsidR="00660B13" w:rsidRPr="00AE4A84" w:rsidRDefault="00660B13" w:rsidP="00BD1D44">
            <w:pPr>
              <w:pStyle w:val="TableText0"/>
              <w:spacing w:before="0" w:after="0"/>
              <w:ind w:left="86"/>
              <w:jc w:val="center"/>
              <w:rPr>
                <w:rFonts w:cs="Arial"/>
                <w:iCs/>
              </w:rPr>
            </w:pPr>
          </w:p>
        </w:tc>
        <w:tc>
          <w:tcPr>
            <w:tcW w:w="3243" w:type="dxa"/>
            <w:vAlign w:val="center"/>
          </w:tcPr>
          <w:p w14:paraId="2840D7C0" w14:textId="77777777" w:rsidR="00660B13" w:rsidRPr="00AE4A84" w:rsidRDefault="00660B13" w:rsidP="00BD1D44">
            <w:pPr>
              <w:pStyle w:val="TableText0"/>
              <w:spacing w:before="0" w:after="0"/>
              <w:ind w:left="86"/>
              <w:jc w:val="center"/>
              <w:rPr>
                <w:rFonts w:cs="Arial"/>
                <w:iCs/>
              </w:rPr>
            </w:pPr>
          </w:p>
        </w:tc>
      </w:tr>
      <w:tr w:rsidR="00660B13" w:rsidRPr="00AE4A84" w14:paraId="3697FF46" w14:textId="77777777" w:rsidTr="0056680D">
        <w:tblPrEx>
          <w:tblCellMar>
            <w:top w:w="0" w:type="dxa"/>
            <w:bottom w:w="0" w:type="dxa"/>
          </w:tblCellMar>
        </w:tblPrEx>
        <w:trPr>
          <w:trHeight w:hRule="exact" w:val="288"/>
        </w:trPr>
        <w:tc>
          <w:tcPr>
            <w:tcW w:w="1710" w:type="dxa"/>
            <w:vAlign w:val="center"/>
          </w:tcPr>
          <w:p w14:paraId="092CA848" w14:textId="77777777" w:rsidR="00660B13" w:rsidRPr="00AE4A84" w:rsidRDefault="00660B13" w:rsidP="00BD1D44">
            <w:pPr>
              <w:pStyle w:val="TableText0"/>
              <w:jc w:val="center"/>
              <w:rPr>
                <w:rFonts w:cs="Arial"/>
                <w:iCs/>
              </w:rPr>
            </w:pPr>
            <w:r w:rsidRPr="00AE4A84">
              <w:rPr>
                <w:rFonts w:cs="Arial"/>
                <w:iCs/>
              </w:rPr>
              <w:t>21</w:t>
            </w:r>
          </w:p>
        </w:tc>
        <w:tc>
          <w:tcPr>
            <w:tcW w:w="1707" w:type="dxa"/>
            <w:vAlign w:val="center"/>
          </w:tcPr>
          <w:p w14:paraId="1140899B" w14:textId="77777777" w:rsidR="00660B13" w:rsidRPr="00AE4A84" w:rsidRDefault="00660B13" w:rsidP="00BD1D44">
            <w:pPr>
              <w:pStyle w:val="TableText0"/>
              <w:spacing w:before="0" w:after="0"/>
              <w:ind w:left="86"/>
              <w:jc w:val="center"/>
              <w:rPr>
                <w:rFonts w:cs="Arial"/>
                <w:iCs/>
              </w:rPr>
            </w:pPr>
          </w:p>
        </w:tc>
        <w:tc>
          <w:tcPr>
            <w:tcW w:w="3243" w:type="dxa"/>
            <w:vAlign w:val="center"/>
          </w:tcPr>
          <w:p w14:paraId="73EBC2AB" w14:textId="77777777" w:rsidR="00660B13" w:rsidRPr="00AE4A84" w:rsidRDefault="00660B13" w:rsidP="00BD1D44">
            <w:pPr>
              <w:pStyle w:val="TableText0"/>
              <w:spacing w:before="0" w:after="0"/>
              <w:ind w:left="86"/>
              <w:jc w:val="center"/>
              <w:rPr>
                <w:rFonts w:cs="Arial"/>
                <w:iCs/>
              </w:rPr>
            </w:pPr>
          </w:p>
        </w:tc>
      </w:tr>
      <w:tr w:rsidR="00660B13" w:rsidRPr="00AE4A84" w14:paraId="4EC22C0B" w14:textId="77777777" w:rsidTr="0056680D">
        <w:tblPrEx>
          <w:tblCellMar>
            <w:top w:w="0" w:type="dxa"/>
            <w:bottom w:w="0" w:type="dxa"/>
          </w:tblCellMar>
        </w:tblPrEx>
        <w:trPr>
          <w:trHeight w:hRule="exact" w:val="253"/>
        </w:trPr>
        <w:tc>
          <w:tcPr>
            <w:tcW w:w="1710" w:type="dxa"/>
            <w:vAlign w:val="center"/>
          </w:tcPr>
          <w:p w14:paraId="002902AA" w14:textId="77777777" w:rsidR="00660B13" w:rsidRPr="00AE4A84" w:rsidRDefault="00660B13" w:rsidP="00BD1D44">
            <w:pPr>
              <w:pStyle w:val="TableText0"/>
              <w:jc w:val="center"/>
              <w:rPr>
                <w:rFonts w:cs="Arial"/>
                <w:iCs/>
              </w:rPr>
            </w:pPr>
            <w:r w:rsidRPr="00AE4A84">
              <w:rPr>
                <w:rFonts w:cs="Arial"/>
                <w:iCs/>
              </w:rPr>
              <w:t>22</w:t>
            </w:r>
          </w:p>
        </w:tc>
        <w:tc>
          <w:tcPr>
            <w:tcW w:w="1707" w:type="dxa"/>
            <w:vAlign w:val="center"/>
          </w:tcPr>
          <w:p w14:paraId="4057EC41" w14:textId="77777777" w:rsidR="00660B13" w:rsidRPr="00AE4A84" w:rsidRDefault="00660B13" w:rsidP="00BD1D44">
            <w:pPr>
              <w:pStyle w:val="TableText0"/>
              <w:spacing w:before="0" w:after="0"/>
              <w:ind w:left="86"/>
              <w:jc w:val="center"/>
              <w:rPr>
                <w:rFonts w:cs="Arial"/>
                <w:iCs/>
              </w:rPr>
            </w:pPr>
          </w:p>
        </w:tc>
        <w:tc>
          <w:tcPr>
            <w:tcW w:w="3243" w:type="dxa"/>
            <w:vAlign w:val="center"/>
          </w:tcPr>
          <w:p w14:paraId="080F51CF" w14:textId="77777777" w:rsidR="00660B13" w:rsidRPr="00AE4A84" w:rsidRDefault="00660B13" w:rsidP="00BD1D44">
            <w:pPr>
              <w:pStyle w:val="TableText0"/>
              <w:spacing w:before="0" w:after="0"/>
              <w:ind w:left="86"/>
              <w:jc w:val="center"/>
              <w:rPr>
                <w:rFonts w:cs="Arial"/>
                <w:iCs/>
              </w:rPr>
            </w:pPr>
          </w:p>
        </w:tc>
      </w:tr>
      <w:tr w:rsidR="00660B13" w:rsidRPr="00AE4A84" w14:paraId="01852E4E" w14:textId="77777777" w:rsidTr="0056680D">
        <w:tblPrEx>
          <w:tblCellMar>
            <w:top w:w="0" w:type="dxa"/>
            <w:bottom w:w="0" w:type="dxa"/>
          </w:tblCellMar>
        </w:tblPrEx>
        <w:trPr>
          <w:trHeight w:hRule="exact" w:val="288"/>
        </w:trPr>
        <w:tc>
          <w:tcPr>
            <w:tcW w:w="1710" w:type="dxa"/>
            <w:vAlign w:val="center"/>
          </w:tcPr>
          <w:p w14:paraId="0A208488" w14:textId="77777777" w:rsidR="00660B13" w:rsidRPr="00AE4A84" w:rsidRDefault="00660B13" w:rsidP="00BD1D44">
            <w:pPr>
              <w:pStyle w:val="TableText0"/>
              <w:jc w:val="center"/>
              <w:rPr>
                <w:rFonts w:cs="Arial"/>
                <w:iCs/>
              </w:rPr>
            </w:pPr>
            <w:r w:rsidRPr="00AE4A84">
              <w:rPr>
                <w:rFonts w:cs="Arial"/>
                <w:iCs/>
                <w:color w:val="000000"/>
              </w:rPr>
              <w:t>23</w:t>
            </w:r>
          </w:p>
        </w:tc>
        <w:tc>
          <w:tcPr>
            <w:tcW w:w="1707" w:type="dxa"/>
            <w:vAlign w:val="center"/>
          </w:tcPr>
          <w:p w14:paraId="1C89036A" w14:textId="77777777" w:rsidR="00660B13" w:rsidRPr="00AE4A84" w:rsidRDefault="00660B13" w:rsidP="00BD1D44">
            <w:pPr>
              <w:pStyle w:val="TableText0"/>
              <w:spacing w:before="0" w:after="0"/>
              <w:ind w:left="86"/>
              <w:jc w:val="center"/>
              <w:rPr>
                <w:rFonts w:cs="Arial"/>
              </w:rPr>
            </w:pPr>
          </w:p>
        </w:tc>
        <w:tc>
          <w:tcPr>
            <w:tcW w:w="3243" w:type="dxa"/>
            <w:vAlign w:val="center"/>
          </w:tcPr>
          <w:p w14:paraId="4F54C137" w14:textId="77777777" w:rsidR="00660B13" w:rsidRPr="00AE4A84" w:rsidRDefault="00660B13" w:rsidP="00BD1D44">
            <w:pPr>
              <w:pStyle w:val="TableText0"/>
              <w:spacing w:before="0" w:after="0"/>
              <w:ind w:left="86"/>
              <w:jc w:val="center"/>
              <w:rPr>
                <w:rFonts w:cs="Arial"/>
              </w:rPr>
            </w:pPr>
          </w:p>
        </w:tc>
      </w:tr>
      <w:tr w:rsidR="00660B13" w:rsidRPr="00AE4A84" w14:paraId="6AA6671F" w14:textId="77777777" w:rsidTr="0056680D">
        <w:tblPrEx>
          <w:tblCellMar>
            <w:top w:w="0" w:type="dxa"/>
            <w:bottom w:w="0" w:type="dxa"/>
          </w:tblCellMar>
        </w:tblPrEx>
        <w:trPr>
          <w:trHeight w:hRule="exact" w:val="288"/>
        </w:trPr>
        <w:tc>
          <w:tcPr>
            <w:tcW w:w="1710" w:type="dxa"/>
            <w:vAlign w:val="center"/>
          </w:tcPr>
          <w:p w14:paraId="6D4E1936" w14:textId="77777777" w:rsidR="00660B13" w:rsidRPr="00AE4A84" w:rsidRDefault="00660B13" w:rsidP="00BD1D44">
            <w:pPr>
              <w:pStyle w:val="TableText0"/>
              <w:jc w:val="center"/>
              <w:rPr>
                <w:rFonts w:cs="Arial"/>
                <w:iCs/>
              </w:rPr>
            </w:pPr>
            <w:r w:rsidRPr="00AE4A84">
              <w:rPr>
                <w:rFonts w:cs="Arial"/>
                <w:iCs/>
              </w:rPr>
              <w:t>24</w:t>
            </w:r>
          </w:p>
        </w:tc>
        <w:tc>
          <w:tcPr>
            <w:tcW w:w="1707" w:type="dxa"/>
            <w:vAlign w:val="center"/>
          </w:tcPr>
          <w:p w14:paraId="682A1345" w14:textId="77777777" w:rsidR="00660B13" w:rsidRPr="00AE4A84" w:rsidRDefault="00660B13" w:rsidP="00BD1D44">
            <w:pPr>
              <w:pStyle w:val="TableText0"/>
              <w:spacing w:before="0" w:after="0"/>
              <w:ind w:left="86"/>
              <w:jc w:val="center"/>
              <w:rPr>
                <w:rFonts w:cs="Arial"/>
              </w:rPr>
            </w:pPr>
          </w:p>
        </w:tc>
        <w:tc>
          <w:tcPr>
            <w:tcW w:w="3243" w:type="dxa"/>
            <w:vAlign w:val="center"/>
          </w:tcPr>
          <w:p w14:paraId="31321D9A" w14:textId="77777777" w:rsidR="00660B13" w:rsidRPr="00AE4A84" w:rsidRDefault="00660B13" w:rsidP="00BD1D44">
            <w:pPr>
              <w:pStyle w:val="TableText0"/>
              <w:spacing w:before="0" w:after="0"/>
              <w:ind w:left="86"/>
              <w:jc w:val="center"/>
              <w:rPr>
                <w:rFonts w:cs="Arial"/>
              </w:rPr>
            </w:pPr>
          </w:p>
        </w:tc>
      </w:tr>
      <w:tr w:rsidR="00660B13" w:rsidRPr="00AE4A84" w14:paraId="585653C0" w14:textId="77777777" w:rsidTr="0056680D">
        <w:tblPrEx>
          <w:tblCellMar>
            <w:top w:w="0" w:type="dxa"/>
            <w:bottom w:w="0" w:type="dxa"/>
          </w:tblCellMar>
        </w:tblPrEx>
        <w:trPr>
          <w:trHeight w:hRule="exact" w:val="288"/>
        </w:trPr>
        <w:tc>
          <w:tcPr>
            <w:tcW w:w="1710" w:type="dxa"/>
            <w:vAlign w:val="center"/>
          </w:tcPr>
          <w:p w14:paraId="0CCF09B9" w14:textId="77777777" w:rsidR="00660B13" w:rsidRPr="00AE4A84" w:rsidRDefault="00660B13" w:rsidP="00BD1D44">
            <w:pPr>
              <w:pStyle w:val="TableText0"/>
              <w:jc w:val="center"/>
              <w:rPr>
                <w:rFonts w:cs="Arial"/>
                <w:iCs/>
              </w:rPr>
            </w:pPr>
            <w:r w:rsidRPr="00AE4A84">
              <w:rPr>
                <w:rFonts w:cs="Arial"/>
                <w:iCs/>
              </w:rPr>
              <w:t>25</w:t>
            </w:r>
          </w:p>
        </w:tc>
        <w:tc>
          <w:tcPr>
            <w:tcW w:w="1707" w:type="dxa"/>
            <w:vAlign w:val="center"/>
          </w:tcPr>
          <w:p w14:paraId="7DB4C28A" w14:textId="77777777" w:rsidR="00660B13" w:rsidRPr="00AE4A84" w:rsidRDefault="00660B13" w:rsidP="00BD1D44">
            <w:pPr>
              <w:pStyle w:val="TableText0"/>
              <w:spacing w:before="0" w:after="0"/>
              <w:ind w:left="86"/>
              <w:jc w:val="center"/>
              <w:rPr>
                <w:rFonts w:cs="Arial"/>
              </w:rPr>
            </w:pPr>
          </w:p>
        </w:tc>
        <w:tc>
          <w:tcPr>
            <w:tcW w:w="3243" w:type="dxa"/>
            <w:vAlign w:val="center"/>
          </w:tcPr>
          <w:p w14:paraId="1A981B26" w14:textId="77777777" w:rsidR="00660B13" w:rsidRPr="00AE4A84" w:rsidRDefault="00660B13" w:rsidP="00BD1D44">
            <w:pPr>
              <w:pStyle w:val="TableText0"/>
              <w:spacing w:before="0" w:after="0"/>
              <w:ind w:left="86"/>
              <w:jc w:val="center"/>
              <w:rPr>
                <w:rFonts w:cs="Arial"/>
              </w:rPr>
            </w:pPr>
          </w:p>
        </w:tc>
      </w:tr>
      <w:tr w:rsidR="00660B13" w:rsidRPr="00AE4A84" w14:paraId="3A9F6376" w14:textId="77777777" w:rsidTr="0056680D">
        <w:tblPrEx>
          <w:tblCellMar>
            <w:top w:w="0" w:type="dxa"/>
            <w:bottom w:w="0" w:type="dxa"/>
          </w:tblCellMar>
        </w:tblPrEx>
        <w:trPr>
          <w:trHeight w:hRule="exact" w:val="288"/>
        </w:trPr>
        <w:tc>
          <w:tcPr>
            <w:tcW w:w="1710" w:type="dxa"/>
            <w:vAlign w:val="center"/>
          </w:tcPr>
          <w:p w14:paraId="02D7C984" w14:textId="77777777" w:rsidR="00660B13" w:rsidRPr="00AE4A84" w:rsidRDefault="00660B13" w:rsidP="00BD1D44">
            <w:pPr>
              <w:pStyle w:val="TableText0"/>
              <w:jc w:val="center"/>
              <w:rPr>
                <w:rFonts w:cs="Arial"/>
                <w:iCs/>
              </w:rPr>
            </w:pPr>
            <w:r w:rsidRPr="00AE4A84">
              <w:rPr>
                <w:rFonts w:cs="Arial"/>
                <w:iCs/>
              </w:rPr>
              <w:t>26</w:t>
            </w:r>
          </w:p>
        </w:tc>
        <w:tc>
          <w:tcPr>
            <w:tcW w:w="1707" w:type="dxa"/>
            <w:vAlign w:val="center"/>
          </w:tcPr>
          <w:p w14:paraId="2B5A7B7C" w14:textId="77777777" w:rsidR="00660B13" w:rsidRPr="00AE4A84" w:rsidRDefault="00660B13" w:rsidP="00BD1D44">
            <w:pPr>
              <w:pStyle w:val="TableText0"/>
              <w:spacing w:before="0" w:after="0"/>
              <w:ind w:left="86"/>
              <w:jc w:val="center"/>
              <w:rPr>
                <w:rFonts w:cs="Arial"/>
              </w:rPr>
            </w:pPr>
          </w:p>
        </w:tc>
        <w:tc>
          <w:tcPr>
            <w:tcW w:w="3243" w:type="dxa"/>
            <w:vAlign w:val="center"/>
          </w:tcPr>
          <w:p w14:paraId="4940162C" w14:textId="77777777" w:rsidR="00660B13" w:rsidRPr="00AE4A84" w:rsidRDefault="00660B13" w:rsidP="00BD1D44">
            <w:pPr>
              <w:pStyle w:val="TableText0"/>
              <w:spacing w:before="0" w:after="0"/>
              <w:ind w:left="86"/>
              <w:jc w:val="center"/>
              <w:rPr>
                <w:rFonts w:cs="Arial"/>
              </w:rPr>
            </w:pPr>
          </w:p>
        </w:tc>
      </w:tr>
      <w:tr w:rsidR="00660B13" w:rsidRPr="00AE4A84" w14:paraId="08B1AF14" w14:textId="77777777" w:rsidTr="0056680D">
        <w:tblPrEx>
          <w:tblCellMar>
            <w:top w:w="0" w:type="dxa"/>
            <w:bottom w:w="0" w:type="dxa"/>
          </w:tblCellMar>
        </w:tblPrEx>
        <w:trPr>
          <w:trHeight w:hRule="exact" w:val="288"/>
        </w:trPr>
        <w:tc>
          <w:tcPr>
            <w:tcW w:w="1710" w:type="dxa"/>
            <w:vAlign w:val="center"/>
          </w:tcPr>
          <w:p w14:paraId="0FB778AB" w14:textId="77777777" w:rsidR="00660B13" w:rsidRPr="00AE4A84" w:rsidRDefault="00660B13" w:rsidP="00BD1D44">
            <w:pPr>
              <w:pStyle w:val="TableText0"/>
              <w:jc w:val="center"/>
              <w:rPr>
                <w:rFonts w:cs="Arial"/>
                <w:iCs/>
              </w:rPr>
            </w:pPr>
            <w:r w:rsidRPr="00AE4A84">
              <w:rPr>
                <w:rFonts w:cs="Arial"/>
                <w:iCs/>
              </w:rPr>
              <w:t>27</w:t>
            </w:r>
          </w:p>
        </w:tc>
        <w:tc>
          <w:tcPr>
            <w:tcW w:w="1707" w:type="dxa"/>
            <w:vAlign w:val="center"/>
          </w:tcPr>
          <w:p w14:paraId="0C9CE096" w14:textId="77777777" w:rsidR="00660B13" w:rsidRPr="00AE4A84" w:rsidRDefault="00660B13" w:rsidP="00BD1D44">
            <w:pPr>
              <w:pStyle w:val="TableText0"/>
              <w:spacing w:before="0" w:after="0"/>
              <w:ind w:left="86"/>
              <w:jc w:val="center"/>
              <w:rPr>
                <w:rFonts w:cs="Arial"/>
              </w:rPr>
            </w:pPr>
          </w:p>
        </w:tc>
        <w:tc>
          <w:tcPr>
            <w:tcW w:w="3243" w:type="dxa"/>
            <w:vAlign w:val="center"/>
          </w:tcPr>
          <w:p w14:paraId="79609143" w14:textId="77777777" w:rsidR="00660B13" w:rsidRPr="00AE4A84" w:rsidRDefault="00660B13" w:rsidP="00BD1D44">
            <w:pPr>
              <w:pStyle w:val="TableText0"/>
              <w:spacing w:before="0" w:after="0"/>
              <w:ind w:left="86"/>
              <w:jc w:val="center"/>
              <w:rPr>
                <w:rFonts w:cs="Arial"/>
              </w:rPr>
            </w:pPr>
          </w:p>
        </w:tc>
      </w:tr>
      <w:tr w:rsidR="0053222A" w:rsidRPr="00AE4A84" w14:paraId="12BDA3E4" w14:textId="77777777" w:rsidTr="008C34CB">
        <w:tblPrEx>
          <w:tblCellMar>
            <w:top w:w="0" w:type="dxa"/>
            <w:bottom w:w="0" w:type="dxa"/>
          </w:tblCellMar>
        </w:tblPrEx>
        <w:trPr>
          <w:trHeight w:hRule="exact" w:val="288"/>
        </w:trPr>
        <w:tc>
          <w:tcPr>
            <w:tcW w:w="1710" w:type="dxa"/>
            <w:vAlign w:val="center"/>
          </w:tcPr>
          <w:p w14:paraId="23964FEF"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58854A1B" w14:textId="77777777" w:rsidR="0053222A" w:rsidRPr="00AE4A84" w:rsidRDefault="0053222A" w:rsidP="00BD1D44">
            <w:pPr>
              <w:pStyle w:val="TableText0"/>
              <w:spacing w:before="0" w:after="0"/>
              <w:ind w:left="86"/>
              <w:jc w:val="center"/>
              <w:rPr>
                <w:rFonts w:cs="Arial"/>
              </w:rPr>
            </w:pPr>
          </w:p>
        </w:tc>
        <w:tc>
          <w:tcPr>
            <w:tcW w:w="3243" w:type="dxa"/>
            <w:vAlign w:val="center"/>
          </w:tcPr>
          <w:p w14:paraId="0C78D630" w14:textId="77777777" w:rsidR="0053222A" w:rsidRPr="00AE4A84" w:rsidRDefault="0053222A" w:rsidP="00BD1D44">
            <w:pPr>
              <w:pStyle w:val="TableText0"/>
              <w:spacing w:before="0" w:after="0"/>
              <w:ind w:left="86"/>
              <w:jc w:val="center"/>
              <w:rPr>
                <w:rFonts w:cs="Arial"/>
              </w:rPr>
            </w:pPr>
          </w:p>
        </w:tc>
      </w:tr>
      <w:tr w:rsidR="00660B13" w:rsidRPr="00AE4A84" w14:paraId="521D6588" w14:textId="77777777" w:rsidTr="001F1A28">
        <w:tblPrEx>
          <w:tblCellMar>
            <w:top w:w="0" w:type="dxa"/>
            <w:bottom w:w="0" w:type="dxa"/>
          </w:tblCellMar>
        </w:tblPrEx>
        <w:trPr>
          <w:trHeight w:hRule="exact" w:val="288"/>
        </w:trPr>
        <w:tc>
          <w:tcPr>
            <w:tcW w:w="1710" w:type="dxa"/>
            <w:vAlign w:val="center"/>
          </w:tcPr>
          <w:p w14:paraId="10451B00" w14:textId="77777777" w:rsidR="00660B13" w:rsidRPr="00AE4A84" w:rsidRDefault="00660B13" w:rsidP="00BD1D44">
            <w:pPr>
              <w:pStyle w:val="TableText0"/>
              <w:jc w:val="center"/>
              <w:rPr>
                <w:rFonts w:cs="Arial"/>
                <w:iCs/>
              </w:rPr>
            </w:pPr>
            <w:r w:rsidRPr="00AE4A84">
              <w:rPr>
                <w:rFonts w:cs="Arial"/>
                <w:iCs/>
                <w:color w:val="000000"/>
              </w:rPr>
              <w:t>29</w:t>
            </w:r>
          </w:p>
        </w:tc>
        <w:tc>
          <w:tcPr>
            <w:tcW w:w="1707" w:type="dxa"/>
            <w:vAlign w:val="bottom"/>
          </w:tcPr>
          <w:p w14:paraId="4629992E" w14:textId="77777777" w:rsidR="00660B13" w:rsidRPr="00AE4A84" w:rsidRDefault="00660B13" w:rsidP="00BD1D44">
            <w:pPr>
              <w:pStyle w:val="TableText0"/>
              <w:spacing w:before="0" w:after="0"/>
              <w:ind w:left="86"/>
              <w:jc w:val="center"/>
              <w:rPr>
                <w:rFonts w:cs="Arial"/>
              </w:rPr>
            </w:pPr>
            <w:r w:rsidRPr="00AE4A84">
              <w:rPr>
                <w:rFonts w:cs="Arial"/>
                <w:iCs/>
                <w:color w:val="000000"/>
                <w:szCs w:val="16"/>
              </w:rPr>
              <w:t>E’</w:t>
            </w:r>
          </w:p>
        </w:tc>
        <w:tc>
          <w:tcPr>
            <w:tcW w:w="3243" w:type="dxa"/>
            <w:vAlign w:val="bottom"/>
          </w:tcPr>
          <w:p w14:paraId="44E64CCE" w14:textId="77777777" w:rsidR="00660B13" w:rsidRPr="00AE4A84" w:rsidRDefault="00660B13" w:rsidP="00BD1D44">
            <w:pPr>
              <w:pStyle w:val="TableText0"/>
              <w:spacing w:before="0" w:after="0"/>
              <w:ind w:left="86"/>
              <w:jc w:val="center"/>
              <w:rPr>
                <w:rFonts w:cs="Arial"/>
              </w:rPr>
            </w:pPr>
            <w:r w:rsidRPr="00AE4A84">
              <w:rPr>
                <w:rFonts w:cs="Arial"/>
                <w:iCs/>
                <w:color w:val="000000"/>
                <w:szCs w:val="16"/>
              </w:rPr>
              <w:t>EEP_REF_ID</w:t>
            </w:r>
          </w:p>
        </w:tc>
      </w:tr>
      <w:tr w:rsidR="00660B13" w:rsidRPr="00AE4A84" w14:paraId="6ED55508" w14:textId="77777777" w:rsidTr="0056680D">
        <w:tblPrEx>
          <w:tblCellMar>
            <w:top w:w="0" w:type="dxa"/>
            <w:bottom w:w="0" w:type="dxa"/>
          </w:tblCellMar>
        </w:tblPrEx>
        <w:trPr>
          <w:trHeight w:hRule="exact" w:val="288"/>
        </w:trPr>
        <w:tc>
          <w:tcPr>
            <w:tcW w:w="1710" w:type="dxa"/>
            <w:vAlign w:val="center"/>
          </w:tcPr>
          <w:p w14:paraId="4CCD056C" w14:textId="77777777" w:rsidR="00660B13" w:rsidRPr="00AE4A84" w:rsidRDefault="00660B13" w:rsidP="00BD1D44">
            <w:pPr>
              <w:pStyle w:val="TableText0"/>
              <w:jc w:val="center"/>
              <w:rPr>
                <w:rFonts w:cs="Arial"/>
                <w:iCs/>
              </w:rPr>
            </w:pPr>
            <w:r w:rsidRPr="00AE4A84">
              <w:rPr>
                <w:rFonts w:cs="Arial"/>
                <w:iCs/>
              </w:rPr>
              <w:t>30</w:t>
            </w:r>
          </w:p>
        </w:tc>
        <w:tc>
          <w:tcPr>
            <w:tcW w:w="1707" w:type="dxa"/>
            <w:vAlign w:val="center"/>
          </w:tcPr>
          <w:p w14:paraId="7055D31A" w14:textId="77777777" w:rsidR="00660B13" w:rsidRPr="00AE4A84" w:rsidRDefault="00660B13" w:rsidP="00BD1D44">
            <w:pPr>
              <w:pStyle w:val="TableText0"/>
              <w:spacing w:before="0" w:after="0"/>
              <w:ind w:left="86"/>
              <w:jc w:val="center"/>
              <w:rPr>
                <w:rFonts w:cs="Arial"/>
              </w:rPr>
            </w:pPr>
          </w:p>
        </w:tc>
        <w:tc>
          <w:tcPr>
            <w:tcW w:w="3243" w:type="dxa"/>
            <w:vAlign w:val="center"/>
          </w:tcPr>
          <w:p w14:paraId="2790889A" w14:textId="77777777" w:rsidR="00660B13" w:rsidRPr="00AE4A84" w:rsidRDefault="00660B13" w:rsidP="00BD1D44">
            <w:pPr>
              <w:pStyle w:val="TableText0"/>
              <w:spacing w:before="0" w:after="0"/>
              <w:ind w:left="86"/>
              <w:jc w:val="center"/>
              <w:rPr>
                <w:rFonts w:cs="Arial"/>
              </w:rPr>
            </w:pPr>
          </w:p>
        </w:tc>
      </w:tr>
    </w:tbl>
    <w:p w14:paraId="092C12FD" w14:textId="77777777" w:rsidR="00C113B9" w:rsidRPr="00AE4A84" w:rsidRDefault="00C113B9" w:rsidP="00BD1D44"/>
    <w:p w14:paraId="7AE129C8" w14:textId="77777777" w:rsidR="00C113B9" w:rsidRPr="00AE4A84" w:rsidRDefault="00C113B9" w:rsidP="00BD1D44">
      <w:pPr>
        <w:pStyle w:val="Config1"/>
        <w:keepNext w:val="0"/>
        <w:ind w:left="720" w:hanging="360"/>
      </w:pPr>
      <w:bookmarkStart w:id="755" w:name="_Toc316631018"/>
      <w:bookmarkStart w:id="756" w:name="_Toc142488623"/>
      <w:bookmarkStart w:id="757" w:name="_Toc152145420"/>
      <w:r w:rsidRPr="00AE4A84">
        <w:t>Exceptional Dispatch</w:t>
      </w:r>
      <w:bookmarkEnd w:id="755"/>
      <w:bookmarkEnd w:id="756"/>
      <w:bookmarkEnd w:id="757"/>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F860B1D" w14:textId="77777777" w:rsidTr="004A5CC8">
        <w:tblPrEx>
          <w:tblCellMar>
            <w:top w:w="0" w:type="dxa"/>
            <w:bottom w:w="0" w:type="dxa"/>
          </w:tblCellMar>
        </w:tblPrEx>
        <w:trPr>
          <w:trHeight w:hRule="exact" w:val="442"/>
        </w:trPr>
        <w:tc>
          <w:tcPr>
            <w:tcW w:w="1710" w:type="dxa"/>
            <w:shd w:val="clear" w:color="auto" w:fill="E6E6E6"/>
            <w:vAlign w:val="center"/>
          </w:tcPr>
          <w:p w14:paraId="2B0CCE80"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55ACD42"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27811EC4" w14:textId="77777777" w:rsidR="00436056" w:rsidRPr="00AE4A84" w:rsidRDefault="00436056" w:rsidP="00BD1D44">
            <w:pPr>
              <w:pStyle w:val="TableBoldCharCharCharCharChar1Char"/>
              <w:keepNext/>
              <w:ind w:left="119"/>
              <w:jc w:val="center"/>
            </w:pPr>
            <w:r w:rsidRPr="00AE4A84">
              <w:t>Common Attribute Name</w:t>
            </w:r>
          </w:p>
        </w:tc>
      </w:tr>
      <w:tr w:rsidR="0053222A" w:rsidRPr="00AE4A84" w14:paraId="5F142B65" w14:textId="77777777" w:rsidTr="008C34CB">
        <w:tblPrEx>
          <w:tblCellMar>
            <w:top w:w="0" w:type="dxa"/>
            <w:bottom w:w="0" w:type="dxa"/>
          </w:tblCellMar>
        </w:tblPrEx>
        <w:trPr>
          <w:trHeight w:hRule="exact" w:val="288"/>
        </w:trPr>
        <w:tc>
          <w:tcPr>
            <w:tcW w:w="1710" w:type="dxa"/>
            <w:vAlign w:val="center"/>
          </w:tcPr>
          <w:p w14:paraId="74651D11"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66190498" w14:textId="77777777" w:rsidR="0053222A" w:rsidRPr="00AE4A84" w:rsidRDefault="0053222A" w:rsidP="00BD1D44">
            <w:pPr>
              <w:pStyle w:val="TableText0"/>
              <w:spacing w:before="0" w:after="0"/>
              <w:ind w:left="86"/>
              <w:jc w:val="center"/>
              <w:rPr>
                <w:rFonts w:cs="Arial"/>
              </w:rPr>
            </w:pPr>
            <w:r w:rsidRPr="00AE4A84">
              <w:rPr>
                <w:rFonts w:cs="Arial"/>
                <w:iCs/>
              </w:rPr>
              <w:t>R’</w:t>
            </w:r>
          </w:p>
        </w:tc>
        <w:tc>
          <w:tcPr>
            <w:tcW w:w="3243" w:type="dxa"/>
            <w:vAlign w:val="center"/>
          </w:tcPr>
          <w:p w14:paraId="68D218F4" w14:textId="77777777" w:rsidR="0053222A" w:rsidRPr="00AE4A84" w:rsidRDefault="0053222A" w:rsidP="00BD1D44">
            <w:pPr>
              <w:pStyle w:val="TableText0"/>
              <w:spacing w:before="0" w:after="0"/>
              <w:ind w:left="86"/>
              <w:jc w:val="center"/>
              <w:rPr>
                <w:rFonts w:cs="Arial"/>
                <w:iCs/>
              </w:rPr>
            </w:pPr>
            <w:r w:rsidRPr="00AE4A84">
              <w:rPr>
                <w:rFonts w:cs="Arial"/>
                <w:iCs/>
              </w:rPr>
              <w:t>PENALTY_RSRC_ID</w:t>
            </w:r>
          </w:p>
        </w:tc>
      </w:tr>
      <w:tr w:rsidR="00D76CBB" w:rsidRPr="00AE4A84" w14:paraId="03480F08" w14:textId="77777777" w:rsidTr="0056680D">
        <w:tblPrEx>
          <w:tblCellMar>
            <w:top w:w="0" w:type="dxa"/>
            <w:bottom w:w="0" w:type="dxa"/>
          </w:tblCellMar>
        </w:tblPrEx>
        <w:trPr>
          <w:trHeight w:hRule="exact" w:val="288"/>
        </w:trPr>
        <w:tc>
          <w:tcPr>
            <w:tcW w:w="1710" w:type="dxa"/>
            <w:vAlign w:val="center"/>
          </w:tcPr>
          <w:p w14:paraId="23D1AAF8"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3D98A770" w14:textId="77777777" w:rsidR="00D76CBB" w:rsidRPr="00AE4A84" w:rsidRDefault="00D76CBB" w:rsidP="00BD1D44">
            <w:pPr>
              <w:pStyle w:val="TableText0"/>
              <w:spacing w:before="0" w:after="0"/>
              <w:ind w:left="86"/>
              <w:jc w:val="center"/>
              <w:rPr>
                <w:rFonts w:cs="Arial"/>
              </w:rPr>
            </w:pPr>
          </w:p>
        </w:tc>
        <w:tc>
          <w:tcPr>
            <w:tcW w:w="3243" w:type="dxa"/>
            <w:vAlign w:val="center"/>
          </w:tcPr>
          <w:p w14:paraId="245C4822" w14:textId="77777777" w:rsidR="00D76CBB" w:rsidRPr="00AE4A84" w:rsidRDefault="00D76CBB" w:rsidP="00BD1D44">
            <w:pPr>
              <w:pStyle w:val="TableText0"/>
              <w:spacing w:before="0" w:after="0"/>
              <w:ind w:left="86"/>
              <w:jc w:val="center"/>
              <w:rPr>
                <w:rFonts w:cs="Arial"/>
                <w:iCs/>
              </w:rPr>
            </w:pPr>
          </w:p>
        </w:tc>
      </w:tr>
      <w:tr w:rsidR="00D76CBB" w:rsidRPr="00AE4A84" w14:paraId="6F3365F6" w14:textId="77777777" w:rsidTr="0056680D">
        <w:tblPrEx>
          <w:tblCellMar>
            <w:top w:w="0" w:type="dxa"/>
            <w:bottom w:w="0" w:type="dxa"/>
          </w:tblCellMar>
        </w:tblPrEx>
        <w:trPr>
          <w:trHeight w:hRule="exact" w:val="288"/>
        </w:trPr>
        <w:tc>
          <w:tcPr>
            <w:tcW w:w="1710" w:type="dxa"/>
            <w:vAlign w:val="center"/>
          </w:tcPr>
          <w:p w14:paraId="7E754EBD"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755AA8A3" w14:textId="77777777" w:rsidR="00D76CBB" w:rsidRPr="00AE4A84" w:rsidRDefault="00D76CBB" w:rsidP="00BD1D44">
            <w:pPr>
              <w:pStyle w:val="TableText0"/>
              <w:spacing w:before="0" w:after="0"/>
              <w:ind w:left="86"/>
              <w:jc w:val="center"/>
              <w:rPr>
                <w:rFonts w:cs="Arial"/>
                <w:iCs/>
              </w:rPr>
            </w:pPr>
            <w:r w:rsidRPr="00AE4A84">
              <w:rPr>
                <w:rFonts w:cs="Arial"/>
                <w:iCs/>
              </w:rPr>
              <w:t>W’</w:t>
            </w:r>
          </w:p>
        </w:tc>
        <w:tc>
          <w:tcPr>
            <w:tcW w:w="3243" w:type="dxa"/>
            <w:vAlign w:val="center"/>
          </w:tcPr>
          <w:p w14:paraId="32046F6D" w14:textId="77777777" w:rsidR="00D76CBB" w:rsidRPr="00AE4A84" w:rsidRDefault="00D76CBB" w:rsidP="00BD1D44">
            <w:pPr>
              <w:pStyle w:val="TableText0"/>
              <w:spacing w:before="0" w:after="0"/>
              <w:ind w:left="86"/>
              <w:jc w:val="center"/>
              <w:rPr>
                <w:rFonts w:cs="Arial"/>
                <w:iCs/>
              </w:rPr>
            </w:pPr>
            <w:r w:rsidRPr="00AE4A84">
              <w:rPr>
                <w:rFonts w:cs="Arial"/>
                <w:iCs/>
              </w:rPr>
              <w:t>MSS_EMISSION_PAY_FLAG</w:t>
            </w:r>
          </w:p>
        </w:tc>
      </w:tr>
      <w:tr w:rsidR="00D76CBB" w:rsidRPr="00AE4A84" w14:paraId="2EA9FFD9" w14:textId="77777777" w:rsidTr="0056680D">
        <w:tblPrEx>
          <w:tblCellMar>
            <w:top w:w="0" w:type="dxa"/>
            <w:bottom w:w="0" w:type="dxa"/>
          </w:tblCellMar>
        </w:tblPrEx>
        <w:trPr>
          <w:trHeight w:hRule="exact" w:val="288"/>
        </w:trPr>
        <w:tc>
          <w:tcPr>
            <w:tcW w:w="1710" w:type="dxa"/>
            <w:vAlign w:val="center"/>
          </w:tcPr>
          <w:p w14:paraId="21DB8581"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7D9D7881"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1D24FA7B" w14:textId="77777777" w:rsidR="00D76CBB" w:rsidRPr="00AE4A84" w:rsidRDefault="00D76CBB" w:rsidP="00BD1D44">
            <w:pPr>
              <w:pStyle w:val="TableText0"/>
              <w:spacing w:before="0" w:after="0"/>
              <w:ind w:left="86"/>
              <w:jc w:val="center"/>
              <w:rPr>
                <w:rFonts w:cs="Arial"/>
                <w:iCs/>
              </w:rPr>
            </w:pPr>
          </w:p>
        </w:tc>
      </w:tr>
      <w:tr w:rsidR="00D76CBB" w:rsidRPr="00AE4A84" w14:paraId="15F460BD" w14:textId="77777777" w:rsidTr="00D76CBB">
        <w:tblPrEx>
          <w:tblCellMar>
            <w:top w:w="0" w:type="dxa"/>
            <w:bottom w:w="0" w:type="dxa"/>
          </w:tblCellMar>
        </w:tblPrEx>
        <w:trPr>
          <w:trHeight w:hRule="exact" w:val="288"/>
        </w:trPr>
        <w:tc>
          <w:tcPr>
            <w:tcW w:w="1710" w:type="dxa"/>
            <w:vAlign w:val="center"/>
          </w:tcPr>
          <w:p w14:paraId="4AC90664" w14:textId="77777777" w:rsidR="00D76CBB" w:rsidRPr="00AE4A84" w:rsidRDefault="00D76CBB" w:rsidP="00BD1D44">
            <w:pPr>
              <w:pStyle w:val="TableText0"/>
              <w:jc w:val="center"/>
              <w:rPr>
                <w:rFonts w:cs="Arial"/>
                <w:iCs/>
              </w:rPr>
            </w:pPr>
            <w:r w:rsidRPr="00AE4A84">
              <w:rPr>
                <w:rFonts w:cs="Arial"/>
                <w:iCs/>
              </w:rPr>
              <w:t>20</w:t>
            </w:r>
          </w:p>
        </w:tc>
        <w:tc>
          <w:tcPr>
            <w:tcW w:w="1707" w:type="dxa"/>
          </w:tcPr>
          <w:p w14:paraId="1D070D03" w14:textId="77777777" w:rsidR="00D76CBB" w:rsidRPr="00AE4A84" w:rsidRDefault="00D76CBB" w:rsidP="00BD1D44">
            <w:pPr>
              <w:pStyle w:val="TableText0"/>
              <w:spacing w:before="0" w:after="0"/>
              <w:ind w:left="86"/>
              <w:jc w:val="center"/>
              <w:rPr>
                <w:rFonts w:cs="Arial"/>
                <w:iCs/>
              </w:rPr>
            </w:pPr>
            <w:r w:rsidRPr="00AE4A84">
              <w:rPr>
                <w:rFonts w:cs="Arial"/>
              </w:rPr>
              <w:t>F’</w:t>
            </w:r>
          </w:p>
        </w:tc>
        <w:tc>
          <w:tcPr>
            <w:tcW w:w="3243" w:type="dxa"/>
            <w:vAlign w:val="center"/>
          </w:tcPr>
          <w:p w14:paraId="328AE809" w14:textId="77777777" w:rsidR="00D76CBB" w:rsidRPr="00AE4A84" w:rsidRDefault="00D76CBB" w:rsidP="00BD1D44">
            <w:pPr>
              <w:pStyle w:val="TableText0"/>
              <w:spacing w:before="0" w:after="0"/>
              <w:ind w:left="86"/>
              <w:jc w:val="center"/>
              <w:rPr>
                <w:rFonts w:cs="Arial"/>
                <w:iCs/>
              </w:rPr>
            </w:pPr>
            <w:r w:rsidRPr="00AE4A84">
              <w:rPr>
                <w:rFonts w:cs="Arial"/>
              </w:rPr>
              <w:t>ENTITY_COMPONENT_TYPE</w:t>
            </w:r>
          </w:p>
        </w:tc>
      </w:tr>
      <w:tr w:rsidR="00D76CBB" w:rsidRPr="00AE4A84" w14:paraId="5ECCF2AB" w14:textId="77777777" w:rsidTr="00D76CBB">
        <w:tblPrEx>
          <w:tblCellMar>
            <w:top w:w="0" w:type="dxa"/>
            <w:bottom w:w="0" w:type="dxa"/>
          </w:tblCellMar>
        </w:tblPrEx>
        <w:trPr>
          <w:trHeight w:hRule="exact" w:val="288"/>
        </w:trPr>
        <w:tc>
          <w:tcPr>
            <w:tcW w:w="1710" w:type="dxa"/>
            <w:vAlign w:val="center"/>
          </w:tcPr>
          <w:p w14:paraId="5B2FE05D" w14:textId="77777777" w:rsidR="00D76CBB" w:rsidRPr="00AE4A84" w:rsidRDefault="00D76CBB" w:rsidP="00BD1D44">
            <w:pPr>
              <w:pStyle w:val="TableText0"/>
              <w:jc w:val="center"/>
              <w:rPr>
                <w:rFonts w:cs="Arial"/>
                <w:iCs/>
              </w:rPr>
            </w:pPr>
            <w:r w:rsidRPr="00AE4A84">
              <w:rPr>
                <w:rFonts w:cs="Arial"/>
                <w:iCs/>
              </w:rPr>
              <w:t>21</w:t>
            </w:r>
          </w:p>
        </w:tc>
        <w:tc>
          <w:tcPr>
            <w:tcW w:w="1707" w:type="dxa"/>
          </w:tcPr>
          <w:p w14:paraId="56BF4858" w14:textId="77777777" w:rsidR="00D76CBB" w:rsidRPr="00AE4A84" w:rsidRDefault="00D76CBB" w:rsidP="00BD1D44">
            <w:pPr>
              <w:pStyle w:val="TableText0"/>
              <w:spacing w:before="0" w:after="0"/>
              <w:ind w:left="86"/>
              <w:jc w:val="center"/>
              <w:rPr>
                <w:rFonts w:cs="Arial"/>
                <w:iCs/>
              </w:rPr>
            </w:pPr>
            <w:r w:rsidRPr="00AE4A84">
              <w:rPr>
                <w:rFonts w:cs="Arial"/>
              </w:rPr>
              <w:t>S’</w:t>
            </w:r>
          </w:p>
        </w:tc>
        <w:tc>
          <w:tcPr>
            <w:tcW w:w="3243" w:type="dxa"/>
            <w:vAlign w:val="center"/>
          </w:tcPr>
          <w:p w14:paraId="03473BC7" w14:textId="77777777" w:rsidR="00D76CBB" w:rsidRPr="00AE4A84" w:rsidRDefault="00D76CBB" w:rsidP="00BD1D44">
            <w:pPr>
              <w:pStyle w:val="TableText0"/>
              <w:spacing w:before="0" w:after="0"/>
              <w:ind w:left="86"/>
              <w:jc w:val="center"/>
              <w:rPr>
                <w:rFonts w:cs="Arial"/>
                <w:iCs/>
              </w:rPr>
            </w:pPr>
            <w:r w:rsidRPr="00AE4A84">
              <w:rPr>
                <w:rFonts w:cs="Arial"/>
              </w:rPr>
              <w:t>ENTITY_COMPONENT_SUBTYPE</w:t>
            </w:r>
          </w:p>
        </w:tc>
      </w:tr>
      <w:tr w:rsidR="00D76CBB" w:rsidRPr="00AE4A84" w14:paraId="741CD4B4" w14:textId="77777777" w:rsidTr="0056680D">
        <w:tblPrEx>
          <w:tblCellMar>
            <w:top w:w="0" w:type="dxa"/>
            <w:bottom w:w="0" w:type="dxa"/>
          </w:tblCellMar>
        </w:tblPrEx>
        <w:trPr>
          <w:trHeight w:hRule="exact" w:val="253"/>
        </w:trPr>
        <w:tc>
          <w:tcPr>
            <w:tcW w:w="1710" w:type="dxa"/>
            <w:vAlign w:val="center"/>
          </w:tcPr>
          <w:p w14:paraId="77867EDC"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7DBDAE9C"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70E09E11" w14:textId="77777777" w:rsidR="00D76CBB" w:rsidRPr="00AE4A84" w:rsidRDefault="00D76CBB" w:rsidP="00BD1D44">
            <w:pPr>
              <w:pStyle w:val="TableText0"/>
              <w:spacing w:before="0" w:after="0"/>
              <w:ind w:left="86"/>
              <w:jc w:val="center"/>
              <w:rPr>
                <w:rFonts w:cs="Arial"/>
                <w:iCs/>
              </w:rPr>
            </w:pPr>
          </w:p>
        </w:tc>
      </w:tr>
      <w:tr w:rsidR="00D76CBB" w:rsidRPr="00AE4A84" w14:paraId="56E0CADC" w14:textId="77777777" w:rsidTr="0056680D">
        <w:tblPrEx>
          <w:tblCellMar>
            <w:top w:w="0" w:type="dxa"/>
            <w:bottom w:w="0" w:type="dxa"/>
          </w:tblCellMar>
        </w:tblPrEx>
        <w:trPr>
          <w:trHeight w:hRule="exact" w:val="288"/>
        </w:trPr>
        <w:tc>
          <w:tcPr>
            <w:tcW w:w="1710" w:type="dxa"/>
            <w:vAlign w:val="center"/>
          </w:tcPr>
          <w:p w14:paraId="1118F834"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05F68B48" w14:textId="77777777" w:rsidR="00D76CBB" w:rsidRPr="00AE4A84" w:rsidRDefault="00D76CBB" w:rsidP="00BD1D44">
            <w:pPr>
              <w:pStyle w:val="TableText0"/>
              <w:spacing w:before="0" w:after="0"/>
              <w:ind w:left="86"/>
              <w:jc w:val="center"/>
              <w:rPr>
                <w:rFonts w:cs="Arial"/>
              </w:rPr>
            </w:pPr>
          </w:p>
        </w:tc>
        <w:tc>
          <w:tcPr>
            <w:tcW w:w="3243" w:type="dxa"/>
            <w:vAlign w:val="center"/>
          </w:tcPr>
          <w:p w14:paraId="5E49F8F5" w14:textId="77777777" w:rsidR="00D76CBB" w:rsidRPr="00AE4A84" w:rsidRDefault="00D76CBB" w:rsidP="00BD1D44">
            <w:pPr>
              <w:pStyle w:val="TableText0"/>
              <w:spacing w:before="0" w:after="0"/>
              <w:ind w:left="86"/>
              <w:jc w:val="center"/>
              <w:rPr>
                <w:rFonts w:cs="Arial"/>
              </w:rPr>
            </w:pPr>
          </w:p>
        </w:tc>
      </w:tr>
      <w:tr w:rsidR="00D76CBB" w:rsidRPr="00AE4A84" w14:paraId="79EB0090" w14:textId="77777777" w:rsidTr="00D76CBB">
        <w:tblPrEx>
          <w:tblCellMar>
            <w:top w:w="0" w:type="dxa"/>
            <w:bottom w:w="0" w:type="dxa"/>
          </w:tblCellMar>
        </w:tblPrEx>
        <w:trPr>
          <w:trHeight w:hRule="exact" w:val="288"/>
        </w:trPr>
        <w:tc>
          <w:tcPr>
            <w:tcW w:w="1710" w:type="dxa"/>
            <w:vAlign w:val="center"/>
          </w:tcPr>
          <w:p w14:paraId="08D33D6E"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2AE860D5" w14:textId="77777777" w:rsidR="00D76CBB" w:rsidRPr="00AE4A84" w:rsidRDefault="00D76CBB" w:rsidP="00BD1D44">
            <w:pPr>
              <w:pStyle w:val="TableText0"/>
              <w:spacing w:before="0" w:after="0"/>
              <w:ind w:left="86"/>
              <w:jc w:val="center"/>
              <w:rPr>
                <w:rFonts w:cs="Arial"/>
              </w:rPr>
            </w:pPr>
          </w:p>
        </w:tc>
        <w:tc>
          <w:tcPr>
            <w:tcW w:w="3243" w:type="dxa"/>
            <w:vAlign w:val="bottom"/>
          </w:tcPr>
          <w:p w14:paraId="2FD783E0" w14:textId="77777777" w:rsidR="00D76CBB" w:rsidRPr="00AE4A84" w:rsidRDefault="00D76CBB" w:rsidP="00BD1D44">
            <w:pPr>
              <w:pStyle w:val="TableText0"/>
              <w:spacing w:before="0" w:after="0"/>
              <w:ind w:left="86"/>
              <w:jc w:val="center"/>
              <w:rPr>
                <w:rFonts w:cs="Arial"/>
              </w:rPr>
            </w:pPr>
          </w:p>
        </w:tc>
      </w:tr>
      <w:tr w:rsidR="00D76CBB" w:rsidRPr="00AE4A84" w14:paraId="2FA2BC7C" w14:textId="77777777" w:rsidTr="00D76CBB">
        <w:tblPrEx>
          <w:tblCellMar>
            <w:top w:w="0" w:type="dxa"/>
            <w:bottom w:w="0" w:type="dxa"/>
          </w:tblCellMar>
        </w:tblPrEx>
        <w:trPr>
          <w:trHeight w:hRule="exact" w:val="288"/>
        </w:trPr>
        <w:tc>
          <w:tcPr>
            <w:tcW w:w="1710" w:type="dxa"/>
            <w:vAlign w:val="center"/>
          </w:tcPr>
          <w:p w14:paraId="47818C7F"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4FF7CB76" w14:textId="77777777" w:rsidR="00D76CBB" w:rsidRPr="00AE4A84" w:rsidRDefault="00D76CBB" w:rsidP="00BD1D44">
            <w:pPr>
              <w:pStyle w:val="TableText0"/>
              <w:spacing w:before="0" w:after="0"/>
              <w:ind w:left="86"/>
              <w:jc w:val="center"/>
              <w:rPr>
                <w:rFonts w:cs="Arial"/>
              </w:rPr>
            </w:pPr>
          </w:p>
        </w:tc>
        <w:tc>
          <w:tcPr>
            <w:tcW w:w="3243" w:type="dxa"/>
            <w:vAlign w:val="bottom"/>
          </w:tcPr>
          <w:p w14:paraId="70455A36" w14:textId="77777777" w:rsidR="00D76CBB" w:rsidRPr="00AE4A84" w:rsidRDefault="00D76CBB" w:rsidP="00BD1D44">
            <w:pPr>
              <w:pStyle w:val="TableText0"/>
              <w:spacing w:before="0" w:after="0"/>
              <w:ind w:left="86"/>
              <w:jc w:val="center"/>
              <w:rPr>
                <w:rFonts w:cs="Arial"/>
              </w:rPr>
            </w:pPr>
          </w:p>
        </w:tc>
      </w:tr>
      <w:tr w:rsidR="00D76CBB" w:rsidRPr="00AE4A84" w14:paraId="3E2521BD" w14:textId="77777777" w:rsidTr="0056680D">
        <w:tblPrEx>
          <w:tblCellMar>
            <w:top w:w="0" w:type="dxa"/>
            <w:bottom w:w="0" w:type="dxa"/>
          </w:tblCellMar>
        </w:tblPrEx>
        <w:trPr>
          <w:trHeight w:hRule="exact" w:val="288"/>
        </w:trPr>
        <w:tc>
          <w:tcPr>
            <w:tcW w:w="1710" w:type="dxa"/>
            <w:vAlign w:val="center"/>
          </w:tcPr>
          <w:p w14:paraId="1125A60F"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6C604C16" w14:textId="77777777" w:rsidR="00D76CBB" w:rsidRPr="00AE4A84" w:rsidRDefault="00D76CBB" w:rsidP="00BD1D44">
            <w:pPr>
              <w:pStyle w:val="TableText0"/>
              <w:spacing w:before="0" w:after="0"/>
              <w:ind w:left="86"/>
              <w:jc w:val="center"/>
              <w:rPr>
                <w:rFonts w:cs="Arial"/>
              </w:rPr>
            </w:pPr>
          </w:p>
        </w:tc>
        <w:tc>
          <w:tcPr>
            <w:tcW w:w="3243" w:type="dxa"/>
            <w:vAlign w:val="center"/>
          </w:tcPr>
          <w:p w14:paraId="4553E280" w14:textId="77777777" w:rsidR="00D76CBB" w:rsidRPr="00AE4A84" w:rsidRDefault="00D76CBB" w:rsidP="00BD1D44">
            <w:pPr>
              <w:pStyle w:val="TableText0"/>
              <w:spacing w:before="0" w:after="0"/>
              <w:ind w:left="86"/>
              <w:jc w:val="center"/>
              <w:rPr>
                <w:rFonts w:cs="Arial"/>
              </w:rPr>
            </w:pPr>
          </w:p>
        </w:tc>
      </w:tr>
      <w:tr w:rsidR="00D76CBB" w:rsidRPr="00AE4A84" w14:paraId="36CF9DC6" w14:textId="77777777" w:rsidTr="0056680D">
        <w:tblPrEx>
          <w:tblCellMar>
            <w:top w:w="0" w:type="dxa"/>
            <w:bottom w:w="0" w:type="dxa"/>
          </w:tblCellMar>
        </w:tblPrEx>
        <w:trPr>
          <w:trHeight w:hRule="exact" w:val="288"/>
        </w:trPr>
        <w:tc>
          <w:tcPr>
            <w:tcW w:w="1710" w:type="dxa"/>
            <w:vAlign w:val="center"/>
          </w:tcPr>
          <w:p w14:paraId="318C3650"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6B0C6F0E" w14:textId="77777777" w:rsidR="00D76CBB" w:rsidRPr="00AE4A84" w:rsidRDefault="00D76CBB" w:rsidP="00BD1D44">
            <w:pPr>
              <w:pStyle w:val="TableText0"/>
              <w:spacing w:before="0" w:after="0"/>
              <w:ind w:left="86"/>
              <w:jc w:val="center"/>
              <w:rPr>
                <w:rFonts w:cs="Arial"/>
              </w:rPr>
            </w:pPr>
            <w:r w:rsidRPr="00AE4A84">
              <w:rPr>
                <w:rFonts w:cs="Arial"/>
                <w:iCs/>
              </w:rPr>
              <w:t>v</w:t>
            </w:r>
          </w:p>
        </w:tc>
        <w:tc>
          <w:tcPr>
            <w:tcW w:w="3243" w:type="dxa"/>
            <w:vAlign w:val="center"/>
          </w:tcPr>
          <w:p w14:paraId="570D5DAD" w14:textId="77777777" w:rsidR="00D76CBB" w:rsidRPr="00AE4A84" w:rsidRDefault="00D76CBB" w:rsidP="00BD1D44">
            <w:pPr>
              <w:pStyle w:val="TableText0"/>
              <w:spacing w:before="0" w:after="0"/>
              <w:ind w:left="86"/>
              <w:jc w:val="center"/>
              <w:rPr>
                <w:rFonts w:cs="Arial"/>
              </w:rPr>
            </w:pPr>
            <w:r w:rsidRPr="00AE4A84">
              <w:rPr>
                <w:rFonts w:cs="Arial"/>
                <w:iCs/>
              </w:rPr>
              <w:t>TAC_AREA_ID</w:t>
            </w:r>
          </w:p>
        </w:tc>
      </w:tr>
      <w:tr w:rsidR="0053222A" w:rsidRPr="00AE4A84" w14:paraId="0EB696C3" w14:textId="77777777" w:rsidTr="008C34CB">
        <w:tblPrEx>
          <w:tblCellMar>
            <w:top w:w="0" w:type="dxa"/>
            <w:bottom w:w="0" w:type="dxa"/>
          </w:tblCellMar>
        </w:tblPrEx>
        <w:trPr>
          <w:trHeight w:hRule="exact" w:val="288"/>
        </w:trPr>
        <w:tc>
          <w:tcPr>
            <w:tcW w:w="1710" w:type="dxa"/>
            <w:vAlign w:val="center"/>
          </w:tcPr>
          <w:p w14:paraId="55E48C4C"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3BE71182" w14:textId="77777777" w:rsidR="0053222A" w:rsidRPr="00AE4A84" w:rsidRDefault="0053222A" w:rsidP="00BD1D44">
            <w:pPr>
              <w:pStyle w:val="TableText0"/>
              <w:spacing w:before="0" w:after="0"/>
              <w:ind w:left="86"/>
              <w:jc w:val="center"/>
              <w:rPr>
                <w:rFonts w:cs="Arial"/>
              </w:rPr>
            </w:pPr>
            <w:r w:rsidRPr="00AE4A84">
              <w:rPr>
                <w:rFonts w:cs="Arial"/>
                <w:iCs/>
              </w:rPr>
              <w:t>P</w:t>
            </w:r>
          </w:p>
        </w:tc>
        <w:tc>
          <w:tcPr>
            <w:tcW w:w="3243" w:type="dxa"/>
            <w:vAlign w:val="center"/>
          </w:tcPr>
          <w:p w14:paraId="2A977029" w14:textId="77777777" w:rsidR="0053222A" w:rsidRPr="00AE4A84" w:rsidRDefault="0053222A" w:rsidP="00BD1D44">
            <w:pPr>
              <w:pStyle w:val="TableText0"/>
              <w:spacing w:before="0" w:after="0"/>
              <w:ind w:left="86"/>
              <w:jc w:val="center"/>
              <w:rPr>
                <w:rFonts w:cs="Arial"/>
              </w:rPr>
            </w:pPr>
            <w:r w:rsidRPr="00AE4A84">
              <w:rPr>
                <w:rFonts w:cs="Arial"/>
                <w:iCs/>
              </w:rPr>
              <w:t>PTO_ID</w:t>
            </w:r>
          </w:p>
        </w:tc>
      </w:tr>
      <w:tr w:rsidR="00D76CBB" w:rsidRPr="00AE4A84" w14:paraId="3039641B" w14:textId="77777777" w:rsidTr="0056680D">
        <w:tblPrEx>
          <w:tblCellMar>
            <w:top w:w="0" w:type="dxa"/>
            <w:bottom w:w="0" w:type="dxa"/>
          </w:tblCellMar>
        </w:tblPrEx>
        <w:trPr>
          <w:trHeight w:hRule="exact" w:val="288"/>
        </w:trPr>
        <w:tc>
          <w:tcPr>
            <w:tcW w:w="1710" w:type="dxa"/>
            <w:vAlign w:val="center"/>
          </w:tcPr>
          <w:p w14:paraId="0DC25D5B"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74842D78" w14:textId="77777777" w:rsidR="00D76CBB" w:rsidRPr="00AE4A84" w:rsidRDefault="00D76CBB" w:rsidP="00BD1D44">
            <w:pPr>
              <w:pStyle w:val="TableText0"/>
              <w:spacing w:before="0" w:after="0"/>
              <w:ind w:left="86"/>
              <w:jc w:val="center"/>
              <w:rPr>
                <w:rFonts w:cs="Arial"/>
              </w:rPr>
            </w:pPr>
            <w:r w:rsidRPr="00AE4A84">
              <w:rPr>
                <w:rFonts w:cs="Arial"/>
                <w:iCs/>
                <w:color w:val="000000"/>
              </w:rPr>
              <w:t>V</w:t>
            </w:r>
          </w:p>
        </w:tc>
        <w:tc>
          <w:tcPr>
            <w:tcW w:w="3243" w:type="dxa"/>
            <w:vAlign w:val="center"/>
          </w:tcPr>
          <w:p w14:paraId="0DD14464" w14:textId="77777777" w:rsidR="00D76CBB" w:rsidRPr="00AE4A84" w:rsidRDefault="00D76CBB" w:rsidP="00BD1D44">
            <w:pPr>
              <w:pStyle w:val="TableText0"/>
              <w:spacing w:before="0" w:after="0"/>
              <w:ind w:left="86"/>
              <w:jc w:val="center"/>
              <w:rPr>
                <w:rFonts w:cs="Arial"/>
              </w:rPr>
            </w:pPr>
            <w:r w:rsidRPr="00AE4A84">
              <w:rPr>
                <w:rFonts w:cs="Arial"/>
                <w:iCs/>
                <w:color w:val="000000"/>
              </w:rPr>
              <w:t>RUC_PARTICIPATION_FLAG</w:t>
            </w:r>
          </w:p>
        </w:tc>
      </w:tr>
      <w:tr w:rsidR="00D76CBB" w:rsidRPr="00AE4A84" w14:paraId="619A095A" w14:textId="77777777" w:rsidTr="0056680D">
        <w:tblPrEx>
          <w:tblCellMar>
            <w:top w:w="0" w:type="dxa"/>
            <w:bottom w:w="0" w:type="dxa"/>
          </w:tblCellMar>
        </w:tblPrEx>
        <w:trPr>
          <w:trHeight w:hRule="exact" w:val="288"/>
        </w:trPr>
        <w:tc>
          <w:tcPr>
            <w:tcW w:w="1710" w:type="dxa"/>
            <w:vAlign w:val="center"/>
          </w:tcPr>
          <w:p w14:paraId="24C226FE"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475EA72E" w14:textId="77777777" w:rsidR="00D76CBB" w:rsidRPr="00AE4A84" w:rsidRDefault="00D76CBB" w:rsidP="00BD1D44">
            <w:pPr>
              <w:pStyle w:val="TableText0"/>
              <w:spacing w:before="0" w:after="0"/>
              <w:ind w:left="86"/>
              <w:jc w:val="center"/>
              <w:rPr>
                <w:rFonts w:cs="Arial"/>
              </w:rPr>
            </w:pPr>
            <w:r w:rsidRPr="00AE4A84">
              <w:rPr>
                <w:rFonts w:cs="Arial"/>
                <w:iCs/>
              </w:rPr>
              <w:t>L’</w:t>
            </w:r>
          </w:p>
        </w:tc>
        <w:tc>
          <w:tcPr>
            <w:tcW w:w="3243" w:type="dxa"/>
            <w:vAlign w:val="center"/>
          </w:tcPr>
          <w:p w14:paraId="15405F70" w14:textId="77777777" w:rsidR="00D76CBB" w:rsidRPr="00AE4A84" w:rsidRDefault="00D76CBB" w:rsidP="00BD1D44">
            <w:pPr>
              <w:pStyle w:val="TableText0"/>
              <w:spacing w:before="0" w:after="0"/>
              <w:ind w:left="86"/>
              <w:jc w:val="center"/>
              <w:rPr>
                <w:rFonts w:cs="Arial"/>
              </w:rPr>
            </w:pPr>
            <w:r w:rsidRPr="00AE4A84">
              <w:rPr>
                <w:rFonts w:cs="Arial"/>
                <w:iCs/>
              </w:rPr>
              <w:t>LOAD_FOLLOWING_FLAG</w:t>
            </w:r>
          </w:p>
        </w:tc>
      </w:tr>
    </w:tbl>
    <w:p w14:paraId="6D65AE57" w14:textId="77777777" w:rsidR="00C113B9" w:rsidRPr="00AE4A84" w:rsidRDefault="00C113B9" w:rsidP="00BD1D44"/>
    <w:p w14:paraId="70DE27FA" w14:textId="77777777" w:rsidR="00C113B9" w:rsidRPr="00AE4A84" w:rsidRDefault="00C113B9" w:rsidP="00BD1D44">
      <w:pPr>
        <w:pStyle w:val="Config1"/>
        <w:keepNext w:val="0"/>
        <w:ind w:left="720" w:hanging="360"/>
      </w:pPr>
      <w:bookmarkStart w:id="758" w:name="_Toc316631019"/>
      <w:bookmarkStart w:id="759" w:name="_Toc142488624"/>
      <w:bookmarkStart w:id="760" w:name="_Toc152145421"/>
      <w:r w:rsidRPr="00AE4A84">
        <w:t>Excess Cost</w:t>
      </w:r>
      <w:bookmarkEnd w:id="758"/>
      <w:bookmarkEnd w:id="759"/>
      <w:bookmarkEnd w:id="760"/>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099E273" w14:textId="77777777" w:rsidTr="004A5CC8">
        <w:tblPrEx>
          <w:tblCellMar>
            <w:top w:w="0" w:type="dxa"/>
            <w:bottom w:w="0" w:type="dxa"/>
          </w:tblCellMar>
        </w:tblPrEx>
        <w:trPr>
          <w:trHeight w:hRule="exact" w:val="442"/>
        </w:trPr>
        <w:tc>
          <w:tcPr>
            <w:tcW w:w="1710" w:type="dxa"/>
            <w:shd w:val="clear" w:color="auto" w:fill="E6E6E6"/>
            <w:vAlign w:val="center"/>
          </w:tcPr>
          <w:p w14:paraId="15B0A313"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46CD01E"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D78DBED" w14:textId="77777777" w:rsidR="00436056" w:rsidRPr="00AE4A84" w:rsidRDefault="00436056" w:rsidP="00BD1D44">
            <w:pPr>
              <w:pStyle w:val="TableBoldCharCharCharCharChar1Char"/>
              <w:keepNext/>
              <w:ind w:left="119"/>
              <w:jc w:val="center"/>
            </w:pPr>
            <w:r w:rsidRPr="00AE4A84">
              <w:t>Common Attribute Name</w:t>
            </w:r>
          </w:p>
        </w:tc>
      </w:tr>
      <w:tr w:rsidR="0053222A" w:rsidRPr="00AE4A84" w14:paraId="325D86FA" w14:textId="77777777" w:rsidTr="008C34CB">
        <w:tblPrEx>
          <w:tblCellMar>
            <w:top w:w="0" w:type="dxa"/>
            <w:bottom w:w="0" w:type="dxa"/>
          </w:tblCellMar>
        </w:tblPrEx>
        <w:trPr>
          <w:trHeight w:hRule="exact" w:val="288"/>
        </w:trPr>
        <w:tc>
          <w:tcPr>
            <w:tcW w:w="1710" w:type="dxa"/>
            <w:vAlign w:val="center"/>
          </w:tcPr>
          <w:p w14:paraId="1A9116F8" w14:textId="77777777" w:rsidR="0053222A" w:rsidRPr="00AE4A84" w:rsidRDefault="0053222A" w:rsidP="00BD1D44">
            <w:pPr>
              <w:pStyle w:val="TableText0"/>
              <w:jc w:val="center"/>
              <w:rPr>
                <w:rFonts w:cs="Arial"/>
                <w:iCs/>
                <w:color w:val="000000"/>
              </w:rPr>
            </w:pPr>
            <w:r w:rsidRPr="00AE4A84">
              <w:rPr>
                <w:rFonts w:cs="Arial"/>
                <w:iCs/>
                <w:color w:val="000000"/>
              </w:rPr>
              <w:t>16</w:t>
            </w:r>
          </w:p>
        </w:tc>
        <w:tc>
          <w:tcPr>
            <w:tcW w:w="1707" w:type="dxa"/>
            <w:vAlign w:val="bottom"/>
          </w:tcPr>
          <w:p w14:paraId="4B2ADC9E" w14:textId="77777777" w:rsidR="0053222A" w:rsidRPr="00AE4A84" w:rsidRDefault="0053222A" w:rsidP="00BD1D44">
            <w:pPr>
              <w:pStyle w:val="TableText0"/>
              <w:jc w:val="center"/>
              <w:rPr>
                <w:rFonts w:cs="Arial"/>
                <w:iCs/>
                <w:color w:val="000000"/>
              </w:rPr>
            </w:pPr>
            <w:r w:rsidRPr="00AE4A84">
              <w:rPr>
                <w:rFonts w:cs="Arial"/>
                <w:iCs/>
                <w:color w:val="000000"/>
              </w:rPr>
              <w:t>R’</w:t>
            </w:r>
          </w:p>
        </w:tc>
        <w:tc>
          <w:tcPr>
            <w:tcW w:w="3243" w:type="dxa"/>
            <w:vAlign w:val="bottom"/>
          </w:tcPr>
          <w:p w14:paraId="465E7FE6" w14:textId="77777777" w:rsidR="0053222A" w:rsidRPr="00AE4A84" w:rsidRDefault="0053222A" w:rsidP="00BD1D44">
            <w:pPr>
              <w:pStyle w:val="TableText0"/>
              <w:jc w:val="center"/>
              <w:rPr>
                <w:rFonts w:cs="Arial"/>
                <w:iCs/>
                <w:color w:val="000000"/>
              </w:rPr>
            </w:pPr>
            <w:r w:rsidRPr="00AE4A84">
              <w:rPr>
                <w:rFonts w:cs="Arial"/>
                <w:iCs/>
                <w:color w:val="000000"/>
              </w:rPr>
              <w:t>PENALTY_RSRC_ID</w:t>
            </w:r>
          </w:p>
        </w:tc>
      </w:tr>
      <w:tr w:rsidR="00151CA9" w:rsidRPr="00AE4A84" w14:paraId="7B659BAA" w14:textId="77777777" w:rsidTr="008B6426">
        <w:tblPrEx>
          <w:tblCellMar>
            <w:top w:w="0" w:type="dxa"/>
            <w:bottom w:w="0" w:type="dxa"/>
          </w:tblCellMar>
        </w:tblPrEx>
        <w:trPr>
          <w:trHeight w:hRule="exact" w:val="288"/>
        </w:trPr>
        <w:tc>
          <w:tcPr>
            <w:tcW w:w="1710" w:type="dxa"/>
            <w:vAlign w:val="center"/>
          </w:tcPr>
          <w:p w14:paraId="490FF84A" w14:textId="77777777" w:rsidR="00151CA9" w:rsidRPr="00AE4A84" w:rsidRDefault="00151CA9" w:rsidP="00BD1D44">
            <w:pPr>
              <w:pStyle w:val="TableText0"/>
              <w:jc w:val="center"/>
              <w:rPr>
                <w:rFonts w:cs="Arial"/>
                <w:iCs/>
                <w:color w:val="000000"/>
              </w:rPr>
            </w:pPr>
            <w:r w:rsidRPr="00AE4A84">
              <w:rPr>
                <w:rFonts w:cs="Arial"/>
                <w:iCs/>
                <w:color w:val="000000"/>
              </w:rPr>
              <w:t>17</w:t>
            </w:r>
          </w:p>
        </w:tc>
        <w:tc>
          <w:tcPr>
            <w:tcW w:w="1707" w:type="dxa"/>
            <w:vAlign w:val="bottom"/>
          </w:tcPr>
          <w:p w14:paraId="04B51610" w14:textId="77777777" w:rsidR="00151CA9" w:rsidRPr="00AE4A84" w:rsidRDefault="00151CA9" w:rsidP="00BD1D44">
            <w:pPr>
              <w:pStyle w:val="TableText0"/>
              <w:jc w:val="center"/>
              <w:rPr>
                <w:rFonts w:cs="Arial"/>
                <w:iCs/>
                <w:color w:val="000000"/>
              </w:rPr>
            </w:pPr>
            <w:r w:rsidRPr="00AE4A84">
              <w:rPr>
                <w:rFonts w:cs="Arial"/>
                <w:iCs/>
                <w:color w:val="000000"/>
              </w:rPr>
              <w:t>p</w:t>
            </w:r>
          </w:p>
        </w:tc>
        <w:tc>
          <w:tcPr>
            <w:tcW w:w="3243" w:type="dxa"/>
            <w:vAlign w:val="bottom"/>
          </w:tcPr>
          <w:p w14:paraId="321C1BDC" w14:textId="77777777" w:rsidR="00151CA9" w:rsidRPr="00AE4A84" w:rsidRDefault="00151CA9" w:rsidP="00BD1D44">
            <w:pPr>
              <w:pStyle w:val="TableText0"/>
              <w:jc w:val="center"/>
              <w:rPr>
                <w:rFonts w:cs="Arial"/>
                <w:iCs/>
                <w:color w:val="000000"/>
              </w:rPr>
            </w:pPr>
            <w:r w:rsidRPr="00AE4A84">
              <w:rPr>
                <w:rFonts w:cs="Arial"/>
                <w:iCs/>
                <w:color w:val="000000"/>
              </w:rPr>
              <w:t>PRICE_NODE_ID</w:t>
            </w:r>
          </w:p>
        </w:tc>
      </w:tr>
      <w:tr w:rsidR="00151CA9" w:rsidRPr="00AE4A84" w14:paraId="1DAEA197" w14:textId="77777777" w:rsidTr="008B6426">
        <w:tblPrEx>
          <w:tblCellMar>
            <w:top w:w="0" w:type="dxa"/>
            <w:bottom w:w="0" w:type="dxa"/>
          </w:tblCellMar>
        </w:tblPrEx>
        <w:trPr>
          <w:trHeight w:hRule="exact" w:val="288"/>
        </w:trPr>
        <w:tc>
          <w:tcPr>
            <w:tcW w:w="1710" w:type="dxa"/>
            <w:vAlign w:val="center"/>
          </w:tcPr>
          <w:p w14:paraId="0411B34F" w14:textId="77777777" w:rsidR="00151CA9" w:rsidRPr="00AE4A84" w:rsidRDefault="00151CA9" w:rsidP="00BD1D44">
            <w:pPr>
              <w:pStyle w:val="TableText0"/>
              <w:jc w:val="center"/>
              <w:rPr>
                <w:rFonts w:cs="Arial"/>
                <w:iCs/>
                <w:color w:val="000000"/>
              </w:rPr>
            </w:pPr>
            <w:r w:rsidRPr="00AE4A84">
              <w:rPr>
                <w:rFonts w:cs="Arial"/>
                <w:iCs/>
                <w:color w:val="000000"/>
              </w:rPr>
              <w:t>18</w:t>
            </w:r>
          </w:p>
        </w:tc>
        <w:tc>
          <w:tcPr>
            <w:tcW w:w="1707" w:type="dxa"/>
            <w:vAlign w:val="bottom"/>
          </w:tcPr>
          <w:p w14:paraId="36189C91" w14:textId="77777777" w:rsidR="00151CA9" w:rsidRPr="00AE4A84" w:rsidRDefault="00151CA9" w:rsidP="00BD1D44">
            <w:pPr>
              <w:pStyle w:val="TableText0"/>
              <w:jc w:val="center"/>
              <w:rPr>
                <w:rFonts w:cs="Arial"/>
                <w:iCs/>
                <w:color w:val="000000"/>
              </w:rPr>
            </w:pPr>
            <w:r w:rsidRPr="00AE4A84">
              <w:rPr>
                <w:rFonts w:cs="Arial"/>
                <w:iCs/>
                <w:color w:val="000000"/>
              </w:rPr>
              <w:t>W’</w:t>
            </w:r>
          </w:p>
        </w:tc>
        <w:tc>
          <w:tcPr>
            <w:tcW w:w="3243" w:type="dxa"/>
            <w:vAlign w:val="bottom"/>
          </w:tcPr>
          <w:p w14:paraId="693B295C" w14:textId="77777777" w:rsidR="00151CA9" w:rsidRPr="00AE4A84" w:rsidRDefault="00151CA9" w:rsidP="00BD1D44">
            <w:pPr>
              <w:pStyle w:val="TableText0"/>
              <w:jc w:val="center"/>
              <w:rPr>
                <w:rFonts w:cs="Arial"/>
                <w:iCs/>
                <w:color w:val="000000"/>
              </w:rPr>
            </w:pPr>
            <w:r w:rsidRPr="00AE4A84">
              <w:rPr>
                <w:rFonts w:cs="Arial"/>
                <w:iCs/>
                <w:color w:val="000000"/>
              </w:rPr>
              <w:t>MSS_EMISSION_PAY_FLAG</w:t>
            </w:r>
          </w:p>
        </w:tc>
      </w:tr>
      <w:tr w:rsidR="00151CA9" w:rsidRPr="00AE4A84" w14:paraId="46E0DD1E" w14:textId="77777777" w:rsidTr="008B6426">
        <w:tblPrEx>
          <w:tblCellMar>
            <w:top w:w="0" w:type="dxa"/>
            <w:bottom w:w="0" w:type="dxa"/>
          </w:tblCellMar>
        </w:tblPrEx>
        <w:trPr>
          <w:trHeight w:hRule="exact" w:val="288"/>
        </w:trPr>
        <w:tc>
          <w:tcPr>
            <w:tcW w:w="1710" w:type="dxa"/>
            <w:vAlign w:val="center"/>
          </w:tcPr>
          <w:p w14:paraId="4F79D84D" w14:textId="77777777" w:rsidR="00151CA9" w:rsidRPr="00AE4A84" w:rsidRDefault="00151CA9" w:rsidP="00BD1D44">
            <w:pPr>
              <w:pStyle w:val="TableText0"/>
              <w:jc w:val="center"/>
              <w:rPr>
                <w:rFonts w:cs="Arial"/>
                <w:iCs/>
                <w:color w:val="000000"/>
              </w:rPr>
            </w:pPr>
            <w:r w:rsidRPr="00AE4A84">
              <w:rPr>
                <w:rFonts w:cs="Arial"/>
                <w:iCs/>
                <w:color w:val="000000"/>
              </w:rPr>
              <w:t>19</w:t>
            </w:r>
          </w:p>
        </w:tc>
        <w:tc>
          <w:tcPr>
            <w:tcW w:w="1707" w:type="dxa"/>
            <w:vAlign w:val="bottom"/>
          </w:tcPr>
          <w:p w14:paraId="106BCF87" w14:textId="77777777" w:rsidR="00151CA9" w:rsidRPr="00AE4A84" w:rsidRDefault="00151CA9" w:rsidP="00BD1D44">
            <w:pPr>
              <w:pStyle w:val="TableText0"/>
              <w:jc w:val="center"/>
              <w:rPr>
                <w:rFonts w:cs="Arial"/>
                <w:iCs/>
                <w:color w:val="000000"/>
              </w:rPr>
            </w:pPr>
            <w:r w:rsidRPr="00AE4A84">
              <w:rPr>
                <w:rFonts w:cs="Arial"/>
                <w:iCs/>
                <w:color w:val="000000"/>
              </w:rPr>
              <w:t>Q</w:t>
            </w:r>
          </w:p>
        </w:tc>
        <w:tc>
          <w:tcPr>
            <w:tcW w:w="3243" w:type="dxa"/>
            <w:vAlign w:val="bottom"/>
          </w:tcPr>
          <w:p w14:paraId="13052172" w14:textId="77777777" w:rsidR="00151CA9" w:rsidRPr="00AE4A84" w:rsidRDefault="00151CA9" w:rsidP="00BD1D44">
            <w:pPr>
              <w:pStyle w:val="TableText0"/>
              <w:jc w:val="center"/>
              <w:rPr>
                <w:rFonts w:cs="Arial"/>
                <w:iCs/>
                <w:color w:val="000000"/>
              </w:rPr>
            </w:pPr>
            <w:r w:rsidRPr="00AE4A84">
              <w:rPr>
                <w:rFonts w:cs="Arial"/>
                <w:iCs/>
                <w:color w:val="000000"/>
              </w:rPr>
              <w:t>INTERTIE_ID</w:t>
            </w:r>
          </w:p>
        </w:tc>
      </w:tr>
      <w:tr w:rsidR="00151CA9" w:rsidRPr="00AE4A84" w14:paraId="02B9663B" w14:textId="77777777" w:rsidTr="008B6426">
        <w:tblPrEx>
          <w:tblCellMar>
            <w:top w:w="0" w:type="dxa"/>
            <w:bottom w:w="0" w:type="dxa"/>
          </w:tblCellMar>
        </w:tblPrEx>
        <w:trPr>
          <w:trHeight w:hRule="exact" w:val="288"/>
        </w:trPr>
        <w:tc>
          <w:tcPr>
            <w:tcW w:w="1710" w:type="dxa"/>
            <w:vAlign w:val="center"/>
          </w:tcPr>
          <w:p w14:paraId="3B8FA569" w14:textId="77777777" w:rsidR="00151CA9" w:rsidRPr="00AE4A84" w:rsidRDefault="00151CA9" w:rsidP="00BD1D44">
            <w:pPr>
              <w:pStyle w:val="TableText0"/>
              <w:jc w:val="center"/>
              <w:rPr>
                <w:rFonts w:cs="Arial"/>
                <w:iCs/>
                <w:color w:val="000000"/>
              </w:rPr>
            </w:pPr>
            <w:r w:rsidRPr="00AE4A84">
              <w:rPr>
                <w:rFonts w:cs="Arial"/>
                <w:iCs/>
                <w:color w:val="000000"/>
              </w:rPr>
              <w:t>20</w:t>
            </w:r>
          </w:p>
        </w:tc>
        <w:tc>
          <w:tcPr>
            <w:tcW w:w="1707" w:type="dxa"/>
            <w:vAlign w:val="bottom"/>
          </w:tcPr>
          <w:p w14:paraId="10C97B00" w14:textId="77777777" w:rsidR="00151CA9" w:rsidRPr="00AE4A84" w:rsidRDefault="00151CA9" w:rsidP="00BD1D44">
            <w:pPr>
              <w:pStyle w:val="TableText0"/>
              <w:jc w:val="center"/>
              <w:rPr>
                <w:rFonts w:cs="Arial"/>
                <w:iCs/>
                <w:color w:val="000000"/>
              </w:rPr>
            </w:pPr>
            <w:r w:rsidRPr="00AE4A84">
              <w:rPr>
                <w:rFonts w:cs="Arial"/>
                <w:iCs/>
                <w:color w:val="000000"/>
              </w:rPr>
              <w:t>F’</w:t>
            </w:r>
          </w:p>
        </w:tc>
        <w:tc>
          <w:tcPr>
            <w:tcW w:w="3243" w:type="dxa"/>
            <w:vAlign w:val="bottom"/>
          </w:tcPr>
          <w:p w14:paraId="1C8057EA" w14:textId="77777777" w:rsidR="00151CA9" w:rsidRPr="00AE4A84" w:rsidRDefault="00151CA9" w:rsidP="00BD1D44">
            <w:pPr>
              <w:pStyle w:val="TableText0"/>
              <w:jc w:val="center"/>
              <w:rPr>
                <w:rFonts w:cs="Arial"/>
                <w:iCs/>
                <w:color w:val="000000"/>
              </w:rPr>
            </w:pPr>
            <w:r w:rsidRPr="00AE4A84">
              <w:rPr>
                <w:rFonts w:cs="Arial"/>
                <w:iCs/>
                <w:color w:val="000000"/>
              </w:rPr>
              <w:t>ENTITY_COMPONENT_TYPE</w:t>
            </w:r>
          </w:p>
        </w:tc>
      </w:tr>
      <w:tr w:rsidR="00151CA9" w:rsidRPr="00AE4A84" w14:paraId="14945671" w14:textId="77777777" w:rsidTr="008B6426">
        <w:tblPrEx>
          <w:tblCellMar>
            <w:top w:w="0" w:type="dxa"/>
            <w:bottom w:w="0" w:type="dxa"/>
          </w:tblCellMar>
        </w:tblPrEx>
        <w:trPr>
          <w:trHeight w:hRule="exact" w:val="288"/>
        </w:trPr>
        <w:tc>
          <w:tcPr>
            <w:tcW w:w="1710" w:type="dxa"/>
            <w:vAlign w:val="center"/>
          </w:tcPr>
          <w:p w14:paraId="1D939E15" w14:textId="77777777" w:rsidR="00151CA9" w:rsidRPr="00AE4A84" w:rsidRDefault="00151CA9" w:rsidP="00BD1D44">
            <w:pPr>
              <w:pStyle w:val="TableText0"/>
              <w:jc w:val="center"/>
              <w:rPr>
                <w:rFonts w:cs="Arial"/>
                <w:iCs/>
                <w:color w:val="000000"/>
              </w:rPr>
            </w:pPr>
            <w:r w:rsidRPr="00AE4A84">
              <w:rPr>
                <w:rFonts w:cs="Arial"/>
                <w:iCs/>
                <w:color w:val="000000"/>
              </w:rPr>
              <w:t>21</w:t>
            </w:r>
          </w:p>
        </w:tc>
        <w:tc>
          <w:tcPr>
            <w:tcW w:w="1707" w:type="dxa"/>
            <w:vAlign w:val="bottom"/>
          </w:tcPr>
          <w:p w14:paraId="43244B65" w14:textId="77777777" w:rsidR="00151CA9" w:rsidRPr="00AE4A84" w:rsidRDefault="00151CA9" w:rsidP="00BD1D44">
            <w:pPr>
              <w:pStyle w:val="TableText0"/>
              <w:jc w:val="center"/>
              <w:rPr>
                <w:rFonts w:cs="Arial"/>
                <w:iCs/>
                <w:color w:val="000000"/>
              </w:rPr>
            </w:pPr>
            <w:r w:rsidRPr="00AE4A84">
              <w:rPr>
                <w:rFonts w:cs="Arial"/>
                <w:iCs/>
                <w:color w:val="000000"/>
              </w:rPr>
              <w:t>S’</w:t>
            </w:r>
          </w:p>
        </w:tc>
        <w:tc>
          <w:tcPr>
            <w:tcW w:w="3243" w:type="dxa"/>
            <w:vAlign w:val="bottom"/>
          </w:tcPr>
          <w:p w14:paraId="626D4246" w14:textId="77777777" w:rsidR="00151CA9" w:rsidRPr="00AE4A84" w:rsidRDefault="00151CA9" w:rsidP="00BD1D44">
            <w:pPr>
              <w:pStyle w:val="TableText0"/>
              <w:jc w:val="center"/>
              <w:rPr>
                <w:rFonts w:cs="Arial"/>
                <w:iCs/>
                <w:color w:val="000000"/>
              </w:rPr>
            </w:pPr>
            <w:r w:rsidRPr="00AE4A84">
              <w:rPr>
                <w:rFonts w:cs="Arial"/>
                <w:iCs/>
                <w:color w:val="000000"/>
              </w:rPr>
              <w:t>ENTITY_COMPONENT_SUBTYPE</w:t>
            </w:r>
          </w:p>
        </w:tc>
      </w:tr>
      <w:tr w:rsidR="00151CA9" w:rsidRPr="00AE4A84" w14:paraId="2697777E" w14:textId="77777777" w:rsidTr="008B6426">
        <w:tblPrEx>
          <w:tblCellMar>
            <w:top w:w="0" w:type="dxa"/>
            <w:bottom w:w="0" w:type="dxa"/>
          </w:tblCellMar>
        </w:tblPrEx>
        <w:trPr>
          <w:trHeight w:hRule="exact" w:val="253"/>
        </w:trPr>
        <w:tc>
          <w:tcPr>
            <w:tcW w:w="1710" w:type="dxa"/>
            <w:vAlign w:val="center"/>
          </w:tcPr>
          <w:p w14:paraId="19C4ECD1" w14:textId="77777777" w:rsidR="00151CA9" w:rsidRPr="00AE4A84" w:rsidRDefault="00151CA9" w:rsidP="00BD1D44">
            <w:pPr>
              <w:pStyle w:val="TableText0"/>
              <w:jc w:val="center"/>
              <w:rPr>
                <w:rFonts w:cs="Arial"/>
                <w:iCs/>
                <w:color w:val="000000"/>
              </w:rPr>
            </w:pPr>
            <w:r w:rsidRPr="00AE4A84">
              <w:rPr>
                <w:rFonts w:cs="Arial"/>
                <w:iCs/>
                <w:color w:val="000000"/>
              </w:rPr>
              <w:t>22</w:t>
            </w:r>
          </w:p>
        </w:tc>
        <w:tc>
          <w:tcPr>
            <w:tcW w:w="1707" w:type="dxa"/>
            <w:vAlign w:val="center"/>
          </w:tcPr>
          <w:p w14:paraId="32BDD782" w14:textId="77777777" w:rsidR="00151CA9" w:rsidRPr="00AE4A84" w:rsidRDefault="00151CA9" w:rsidP="00BD1D44">
            <w:pPr>
              <w:pStyle w:val="TableText0"/>
              <w:jc w:val="center"/>
              <w:rPr>
                <w:rFonts w:cs="Arial"/>
                <w:iCs/>
                <w:color w:val="000000"/>
              </w:rPr>
            </w:pPr>
          </w:p>
        </w:tc>
        <w:tc>
          <w:tcPr>
            <w:tcW w:w="3243" w:type="dxa"/>
            <w:vAlign w:val="bottom"/>
          </w:tcPr>
          <w:p w14:paraId="380157F1" w14:textId="77777777" w:rsidR="00151CA9" w:rsidRPr="00AE4A84" w:rsidRDefault="00151CA9" w:rsidP="00BD1D44">
            <w:pPr>
              <w:pStyle w:val="TableText0"/>
              <w:jc w:val="center"/>
              <w:rPr>
                <w:rFonts w:cs="Arial"/>
                <w:iCs/>
                <w:color w:val="000000"/>
              </w:rPr>
            </w:pPr>
          </w:p>
        </w:tc>
      </w:tr>
      <w:tr w:rsidR="00151CA9" w:rsidRPr="00AE4A84" w14:paraId="30EB08DF" w14:textId="77777777" w:rsidTr="008B6426">
        <w:tblPrEx>
          <w:tblCellMar>
            <w:top w:w="0" w:type="dxa"/>
            <w:bottom w:w="0" w:type="dxa"/>
          </w:tblCellMar>
        </w:tblPrEx>
        <w:trPr>
          <w:trHeight w:hRule="exact" w:val="288"/>
        </w:trPr>
        <w:tc>
          <w:tcPr>
            <w:tcW w:w="1710" w:type="dxa"/>
            <w:vAlign w:val="center"/>
          </w:tcPr>
          <w:p w14:paraId="1BCFE66E" w14:textId="77777777" w:rsidR="00151CA9" w:rsidRPr="00AE4A84" w:rsidRDefault="00151CA9" w:rsidP="00BD1D44">
            <w:pPr>
              <w:pStyle w:val="TableText0"/>
              <w:jc w:val="center"/>
              <w:rPr>
                <w:rFonts w:cs="Arial"/>
                <w:iCs/>
                <w:color w:val="000000"/>
              </w:rPr>
            </w:pPr>
            <w:r w:rsidRPr="00AE4A84">
              <w:rPr>
                <w:rFonts w:cs="Arial"/>
                <w:iCs/>
                <w:color w:val="000000"/>
              </w:rPr>
              <w:t>23</w:t>
            </w:r>
          </w:p>
        </w:tc>
        <w:tc>
          <w:tcPr>
            <w:tcW w:w="1707" w:type="dxa"/>
            <w:vAlign w:val="center"/>
          </w:tcPr>
          <w:p w14:paraId="11C7D2A5" w14:textId="77777777" w:rsidR="00151CA9" w:rsidRPr="00AE4A84" w:rsidRDefault="00151CA9" w:rsidP="00BD1D44">
            <w:pPr>
              <w:pStyle w:val="TableText0"/>
              <w:jc w:val="center"/>
              <w:rPr>
                <w:rFonts w:cs="Arial"/>
                <w:iCs/>
                <w:color w:val="000000"/>
              </w:rPr>
            </w:pPr>
          </w:p>
        </w:tc>
        <w:tc>
          <w:tcPr>
            <w:tcW w:w="3243" w:type="dxa"/>
            <w:vAlign w:val="bottom"/>
          </w:tcPr>
          <w:p w14:paraId="39E8BEC3" w14:textId="77777777" w:rsidR="00151CA9" w:rsidRPr="00AE4A84" w:rsidRDefault="00151CA9" w:rsidP="00BD1D44">
            <w:pPr>
              <w:pStyle w:val="TableText0"/>
              <w:jc w:val="center"/>
              <w:rPr>
                <w:rFonts w:cs="Arial"/>
                <w:iCs/>
                <w:color w:val="000000"/>
              </w:rPr>
            </w:pPr>
          </w:p>
        </w:tc>
      </w:tr>
      <w:tr w:rsidR="00151CA9" w:rsidRPr="00AE4A84" w14:paraId="6D5FF3E4" w14:textId="77777777" w:rsidTr="008B6426">
        <w:tblPrEx>
          <w:tblCellMar>
            <w:top w:w="0" w:type="dxa"/>
            <w:bottom w:w="0" w:type="dxa"/>
          </w:tblCellMar>
        </w:tblPrEx>
        <w:trPr>
          <w:trHeight w:hRule="exact" w:val="288"/>
        </w:trPr>
        <w:tc>
          <w:tcPr>
            <w:tcW w:w="1710" w:type="dxa"/>
            <w:vAlign w:val="center"/>
          </w:tcPr>
          <w:p w14:paraId="43C0182C" w14:textId="77777777" w:rsidR="00151CA9" w:rsidRPr="00AE4A84" w:rsidRDefault="00151CA9" w:rsidP="00BD1D44">
            <w:pPr>
              <w:pStyle w:val="TableText0"/>
              <w:jc w:val="center"/>
              <w:rPr>
                <w:rFonts w:cs="Arial"/>
                <w:iCs/>
                <w:color w:val="000000"/>
              </w:rPr>
            </w:pPr>
            <w:r w:rsidRPr="00AE4A84">
              <w:rPr>
                <w:rFonts w:cs="Arial"/>
                <w:iCs/>
                <w:color w:val="000000"/>
              </w:rPr>
              <w:t>24</w:t>
            </w:r>
          </w:p>
        </w:tc>
        <w:tc>
          <w:tcPr>
            <w:tcW w:w="1707" w:type="dxa"/>
            <w:vAlign w:val="center"/>
          </w:tcPr>
          <w:p w14:paraId="3B6C1C90" w14:textId="77777777" w:rsidR="00151CA9" w:rsidRPr="00AE4A84" w:rsidRDefault="00151CA9" w:rsidP="00BD1D44">
            <w:pPr>
              <w:pStyle w:val="TableText0"/>
              <w:jc w:val="center"/>
              <w:rPr>
                <w:rFonts w:cs="Arial"/>
                <w:iCs/>
                <w:color w:val="000000"/>
              </w:rPr>
            </w:pPr>
          </w:p>
        </w:tc>
        <w:tc>
          <w:tcPr>
            <w:tcW w:w="3243" w:type="dxa"/>
            <w:vAlign w:val="bottom"/>
          </w:tcPr>
          <w:p w14:paraId="3D908C37" w14:textId="77777777" w:rsidR="00151CA9" w:rsidRPr="00AE4A84" w:rsidRDefault="00151CA9" w:rsidP="00BD1D44">
            <w:pPr>
              <w:pStyle w:val="TableText0"/>
              <w:jc w:val="center"/>
              <w:rPr>
                <w:rFonts w:cs="Arial"/>
                <w:iCs/>
                <w:color w:val="000000"/>
              </w:rPr>
            </w:pPr>
          </w:p>
        </w:tc>
      </w:tr>
      <w:tr w:rsidR="00151CA9" w:rsidRPr="00AE4A84" w14:paraId="0EEB1C8E" w14:textId="77777777" w:rsidTr="008B6426">
        <w:tblPrEx>
          <w:tblCellMar>
            <w:top w:w="0" w:type="dxa"/>
            <w:bottom w:w="0" w:type="dxa"/>
          </w:tblCellMar>
        </w:tblPrEx>
        <w:trPr>
          <w:trHeight w:hRule="exact" w:val="288"/>
        </w:trPr>
        <w:tc>
          <w:tcPr>
            <w:tcW w:w="1710" w:type="dxa"/>
            <w:vAlign w:val="center"/>
          </w:tcPr>
          <w:p w14:paraId="151C70D6" w14:textId="77777777" w:rsidR="00151CA9" w:rsidRPr="00AE4A84" w:rsidRDefault="00151CA9" w:rsidP="00BD1D44">
            <w:pPr>
              <w:pStyle w:val="TableText0"/>
              <w:jc w:val="center"/>
              <w:rPr>
                <w:rFonts w:cs="Arial"/>
                <w:iCs/>
                <w:color w:val="000000"/>
              </w:rPr>
            </w:pPr>
            <w:r w:rsidRPr="00AE4A84">
              <w:rPr>
                <w:rFonts w:cs="Arial"/>
                <w:iCs/>
                <w:color w:val="000000"/>
              </w:rPr>
              <w:t>25</w:t>
            </w:r>
          </w:p>
        </w:tc>
        <w:tc>
          <w:tcPr>
            <w:tcW w:w="1707" w:type="dxa"/>
            <w:vAlign w:val="center"/>
          </w:tcPr>
          <w:p w14:paraId="7F2170B8" w14:textId="77777777" w:rsidR="00151CA9" w:rsidRPr="00AE4A84" w:rsidRDefault="00151CA9" w:rsidP="00BD1D44">
            <w:pPr>
              <w:pStyle w:val="TableText0"/>
              <w:jc w:val="center"/>
              <w:rPr>
                <w:rFonts w:cs="Arial"/>
                <w:iCs/>
                <w:color w:val="000000"/>
              </w:rPr>
            </w:pPr>
          </w:p>
        </w:tc>
        <w:tc>
          <w:tcPr>
            <w:tcW w:w="3243" w:type="dxa"/>
            <w:vAlign w:val="bottom"/>
          </w:tcPr>
          <w:p w14:paraId="40EE3EC7" w14:textId="77777777" w:rsidR="00151CA9" w:rsidRPr="00AE4A84" w:rsidRDefault="00151CA9" w:rsidP="00BD1D44">
            <w:pPr>
              <w:pStyle w:val="TableText0"/>
              <w:jc w:val="center"/>
              <w:rPr>
                <w:rFonts w:cs="Arial"/>
                <w:iCs/>
                <w:color w:val="000000"/>
              </w:rPr>
            </w:pPr>
          </w:p>
        </w:tc>
      </w:tr>
      <w:tr w:rsidR="00151CA9" w:rsidRPr="00AE4A84" w14:paraId="7FD4800D" w14:textId="77777777" w:rsidTr="008B6426">
        <w:tblPrEx>
          <w:tblCellMar>
            <w:top w:w="0" w:type="dxa"/>
            <w:bottom w:w="0" w:type="dxa"/>
          </w:tblCellMar>
        </w:tblPrEx>
        <w:trPr>
          <w:trHeight w:hRule="exact" w:val="288"/>
        </w:trPr>
        <w:tc>
          <w:tcPr>
            <w:tcW w:w="1710" w:type="dxa"/>
            <w:vAlign w:val="center"/>
          </w:tcPr>
          <w:p w14:paraId="6CB33944" w14:textId="77777777" w:rsidR="00151CA9" w:rsidRPr="00AE4A84" w:rsidRDefault="00151CA9" w:rsidP="00BD1D44">
            <w:pPr>
              <w:pStyle w:val="TableText0"/>
              <w:jc w:val="center"/>
              <w:rPr>
                <w:rFonts w:cs="Arial"/>
                <w:iCs/>
                <w:color w:val="000000"/>
              </w:rPr>
            </w:pPr>
            <w:r w:rsidRPr="00AE4A84">
              <w:rPr>
                <w:rFonts w:cs="Arial"/>
                <w:iCs/>
                <w:color w:val="000000"/>
              </w:rPr>
              <w:t>26</w:t>
            </w:r>
          </w:p>
        </w:tc>
        <w:tc>
          <w:tcPr>
            <w:tcW w:w="1707" w:type="dxa"/>
            <w:vAlign w:val="center"/>
          </w:tcPr>
          <w:p w14:paraId="32A8E30F" w14:textId="77777777" w:rsidR="00151CA9" w:rsidRPr="00AE4A84" w:rsidRDefault="00151CA9" w:rsidP="00BD1D44">
            <w:pPr>
              <w:pStyle w:val="TableText0"/>
              <w:jc w:val="center"/>
              <w:rPr>
                <w:rFonts w:cs="Arial"/>
                <w:iCs/>
                <w:color w:val="000000"/>
              </w:rPr>
            </w:pPr>
          </w:p>
        </w:tc>
        <w:tc>
          <w:tcPr>
            <w:tcW w:w="3243" w:type="dxa"/>
            <w:vAlign w:val="bottom"/>
          </w:tcPr>
          <w:p w14:paraId="141B8BF2" w14:textId="77777777" w:rsidR="00151CA9" w:rsidRPr="00AE4A84" w:rsidRDefault="00151CA9" w:rsidP="00BD1D44">
            <w:pPr>
              <w:pStyle w:val="TableText0"/>
              <w:jc w:val="center"/>
              <w:rPr>
                <w:rFonts w:cs="Arial"/>
                <w:iCs/>
                <w:color w:val="000000"/>
              </w:rPr>
            </w:pPr>
            <w:r w:rsidRPr="00AE4A84">
              <w:rPr>
                <w:rFonts w:cs="Arial"/>
                <w:iCs/>
                <w:color w:val="000000"/>
              </w:rPr>
              <w:t>UDP_RSRC_TYPE</w:t>
            </w:r>
          </w:p>
        </w:tc>
      </w:tr>
      <w:tr w:rsidR="00151CA9" w:rsidRPr="00AE4A84" w14:paraId="1C3E22D5" w14:textId="77777777" w:rsidTr="008B6426">
        <w:tblPrEx>
          <w:tblCellMar>
            <w:top w:w="0" w:type="dxa"/>
            <w:bottom w:w="0" w:type="dxa"/>
          </w:tblCellMar>
        </w:tblPrEx>
        <w:trPr>
          <w:trHeight w:hRule="exact" w:val="288"/>
        </w:trPr>
        <w:tc>
          <w:tcPr>
            <w:tcW w:w="1710" w:type="dxa"/>
            <w:vAlign w:val="center"/>
          </w:tcPr>
          <w:p w14:paraId="16417B52" w14:textId="77777777" w:rsidR="00151CA9" w:rsidRPr="00AE4A84" w:rsidRDefault="00151CA9" w:rsidP="00BD1D44">
            <w:pPr>
              <w:pStyle w:val="TableText0"/>
              <w:jc w:val="center"/>
              <w:rPr>
                <w:rFonts w:cs="Arial"/>
                <w:iCs/>
                <w:color w:val="000000"/>
              </w:rPr>
            </w:pPr>
            <w:r w:rsidRPr="00AE4A84">
              <w:rPr>
                <w:rFonts w:cs="Arial"/>
                <w:iCs/>
                <w:color w:val="000000"/>
              </w:rPr>
              <w:t>27</w:t>
            </w:r>
          </w:p>
        </w:tc>
        <w:tc>
          <w:tcPr>
            <w:tcW w:w="1707" w:type="dxa"/>
            <w:vAlign w:val="center"/>
          </w:tcPr>
          <w:p w14:paraId="6924B15C" w14:textId="77777777" w:rsidR="00151CA9" w:rsidRPr="00AE4A84" w:rsidRDefault="00151CA9" w:rsidP="00BD1D44">
            <w:pPr>
              <w:pStyle w:val="TableText0"/>
              <w:jc w:val="center"/>
              <w:rPr>
                <w:rFonts w:cs="Arial"/>
                <w:iCs/>
                <w:color w:val="000000"/>
              </w:rPr>
            </w:pPr>
          </w:p>
        </w:tc>
        <w:tc>
          <w:tcPr>
            <w:tcW w:w="3243" w:type="dxa"/>
            <w:vAlign w:val="bottom"/>
          </w:tcPr>
          <w:p w14:paraId="3FB4F595" w14:textId="77777777" w:rsidR="00151CA9" w:rsidRPr="00AE4A84" w:rsidRDefault="00151CA9" w:rsidP="00BD1D44">
            <w:pPr>
              <w:pStyle w:val="TableText0"/>
              <w:jc w:val="center"/>
              <w:rPr>
                <w:rFonts w:cs="Arial"/>
                <w:iCs/>
                <w:color w:val="000000"/>
              </w:rPr>
            </w:pPr>
          </w:p>
        </w:tc>
      </w:tr>
      <w:tr w:rsidR="0053222A" w:rsidRPr="00AE4A84" w14:paraId="1D362564" w14:textId="77777777" w:rsidTr="008C34CB">
        <w:tblPrEx>
          <w:tblCellMar>
            <w:top w:w="0" w:type="dxa"/>
            <w:bottom w:w="0" w:type="dxa"/>
          </w:tblCellMar>
        </w:tblPrEx>
        <w:trPr>
          <w:trHeight w:hRule="exact" w:val="288"/>
        </w:trPr>
        <w:tc>
          <w:tcPr>
            <w:tcW w:w="1710" w:type="dxa"/>
            <w:vAlign w:val="center"/>
          </w:tcPr>
          <w:p w14:paraId="16CB06B8" w14:textId="77777777" w:rsidR="0053222A" w:rsidRPr="00AE4A84" w:rsidRDefault="0053222A" w:rsidP="00BD1D44">
            <w:pPr>
              <w:pStyle w:val="TableText0"/>
              <w:jc w:val="center"/>
              <w:rPr>
                <w:rFonts w:cs="Arial"/>
                <w:iCs/>
                <w:color w:val="000000"/>
              </w:rPr>
            </w:pPr>
            <w:r w:rsidRPr="00AE4A84">
              <w:rPr>
                <w:rFonts w:cs="Arial"/>
                <w:iCs/>
                <w:color w:val="000000"/>
              </w:rPr>
              <w:t>28</w:t>
            </w:r>
          </w:p>
        </w:tc>
        <w:tc>
          <w:tcPr>
            <w:tcW w:w="1707" w:type="dxa"/>
            <w:vAlign w:val="center"/>
          </w:tcPr>
          <w:p w14:paraId="05CD834F" w14:textId="77777777" w:rsidR="0053222A" w:rsidRPr="00AE4A84" w:rsidRDefault="0053222A" w:rsidP="00BD1D44">
            <w:pPr>
              <w:pStyle w:val="TableText0"/>
              <w:jc w:val="center"/>
              <w:rPr>
                <w:rFonts w:cs="Arial"/>
                <w:iCs/>
                <w:color w:val="000000"/>
              </w:rPr>
            </w:pPr>
            <w:r w:rsidRPr="00AE4A84">
              <w:rPr>
                <w:rFonts w:cs="Arial"/>
                <w:iCs/>
                <w:color w:val="000000"/>
              </w:rPr>
              <w:t>P</w:t>
            </w:r>
          </w:p>
        </w:tc>
        <w:tc>
          <w:tcPr>
            <w:tcW w:w="3243" w:type="dxa"/>
            <w:vAlign w:val="bottom"/>
          </w:tcPr>
          <w:p w14:paraId="38332599" w14:textId="77777777" w:rsidR="0053222A" w:rsidRPr="00AE4A84" w:rsidRDefault="0053222A" w:rsidP="00BD1D44">
            <w:pPr>
              <w:pStyle w:val="TableText0"/>
              <w:jc w:val="center"/>
              <w:rPr>
                <w:rFonts w:cs="Arial"/>
                <w:iCs/>
                <w:color w:val="000000"/>
              </w:rPr>
            </w:pPr>
            <w:r w:rsidRPr="00AE4A84">
              <w:rPr>
                <w:rFonts w:cs="Arial"/>
                <w:iCs/>
                <w:color w:val="000000"/>
              </w:rPr>
              <w:t>PTO_ID</w:t>
            </w:r>
          </w:p>
        </w:tc>
      </w:tr>
      <w:tr w:rsidR="00151CA9" w:rsidRPr="00AE4A84" w14:paraId="1A362326" w14:textId="77777777" w:rsidTr="008B6426">
        <w:tblPrEx>
          <w:tblCellMar>
            <w:top w:w="0" w:type="dxa"/>
            <w:bottom w:w="0" w:type="dxa"/>
          </w:tblCellMar>
        </w:tblPrEx>
        <w:trPr>
          <w:trHeight w:hRule="exact" w:val="288"/>
        </w:trPr>
        <w:tc>
          <w:tcPr>
            <w:tcW w:w="1710" w:type="dxa"/>
            <w:vAlign w:val="center"/>
          </w:tcPr>
          <w:p w14:paraId="414539C1" w14:textId="77777777" w:rsidR="00151CA9" w:rsidRPr="00AE4A84" w:rsidRDefault="00151CA9" w:rsidP="00BD1D44">
            <w:pPr>
              <w:pStyle w:val="TableText0"/>
              <w:jc w:val="center"/>
              <w:rPr>
                <w:rFonts w:cs="Arial"/>
                <w:iCs/>
                <w:color w:val="000000"/>
              </w:rPr>
            </w:pPr>
            <w:r w:rsidRPr="00AE4A84">
              <w:rPr>
                <w:rFonts w:cs="Arial"/>
                <w:iCs/>
                <w:color w:val="000000"/>
              </w:rPr>
              <w:t>29</w:t>
            </w:r>
          </w:p>
        </w:tc>
        <w:tc>
          <w:tcPr>
            <w:tcW w:w="1707" w:type="dxa"/>
            <w:vAlign w:val="bottom"/>
          </w:tcPr>
          <w:p w14:paraId="17C58572" w14:textId="77777777" w:rsidR="00151CA9" w:rsidRPr="00AE4A84" w:rsidRDefault="00151CA9" w:rsidP="00BD1D44">
            <w:pPr>
              <w:pStyle w:val="TableText0"/>
              <w:jc w:val="center"/>
              <w:rPr>
                <w:rFonts w:cs="Arial"/>
                <w:iCs/>
                <w:color w:val="000000"/>
              </w:rPr>
            </w:pPr>
            <w:r w:rsidRPr="00AE4A84">
              <w:rPr>
                <w:rFonts w:cs="Arial"/>
                <w:iCs/>
                <w:color w:val="000000"/>
              </w:rPr>
              <w:t>V</w:t>
            </w:r>
          </w:p>
        </w:tc>
        <w:tc>
          <w:tcPr>
            <w:tcW w:w="3243" w:type="dxa"/>
            <w:vAlign w:val="bottom"/>
          </w:tcPr>
          <w:p w14:paraId="0F9D2236" w14:textId="77777777" w:rsidR="00151CA9" w:rsidRPr="00AE4A84" w:rsidRDefault="00151CA9" w:rsidP="00BD1D44">
            <w:pPr>
              <w:pStyle w:val="TableText0"/>
              <w:jc w:val="center"/>
              <w:rPr>
                <w:rFonts w:cs="Arial"/>
                <w:iCs/>
                <w:color w:val="000000"/>
              </w:rPr>
            </w:pPr>
            <w:r w:rsidRPr="00AE4A84">
              <w:rPr>
                <w:rFonts w:cs="Arial"/>
                <w:iCs/>
                <w:color w:val="000000"/>
              </w:rPr>
              <w:t>RUC_PARTICIPATION_FLAG</w:t>
            </w:r>
          </w:p>
        </w:tc>
      </w:tr>
      <w:tr w:rsidR="00151CA9" w:rsidRPr="00AE4A84" w14:paraId="121F5FB3" w14:textId="77777777" w:rsidTr="008B6426">
        <w:tblPrEx>
          <w:tblCellMar>
            <w:top w:w="0" w:type="dxa"/>
            <w:bottom w:w="0" w:type="dxa"/>
          </w:tblCellMar>
        </w:tblPrEx>
        <w:trPr>
          <w:trHeight w:hRule="exact" w:val="288"/>
        </w:trPr>
        <w:tc>
          <w:tcPr>
            <w:tcW w:w="1710" w:type="dxa"/>
            <w:vAlign w:val="center"/>
          </w:tcPr>
          <w:p w14:paraId="29EF1EC1" w14:textId="77777777" w:rsidR="00151CA9" w:rsidRPr="00AE4A84" w:rsidRDefault="00151CA9" w:rsidP="00BD1D44">
            <w:pPr>
              <w:pStyle w:val="TableText0"/>
              <w:jc w:val="center"/>
              <w:rPr>
                <w:rFonts w:cs="Arial"/>
                <w:iCs/>
                <w:color w:val="000000"/>
              </w:rPr>
            </w:pPr>
            <w:r w:rsidRPr="00AE4A84">
              <w:rPr>
                <w:rFonts w:cs="Arial"/>
                <w:iCs/>
                <w:color w:val="000000"/>
              </w:rPr>
              <w:t>30</w:t>
            </w:r>
          </w:p>
        </w:tc>
        <w:tc>
          <w:tcPr>
            <w:tcW w:w="1707" w:type="dxa"/>
            <w:vAlign w:val="bottom"/>
          </w:tcPr>
          <w:p w14:paraId="557BA38F" w14:textId="77777777" w:rsidR="00151CA9" w:rsidRPr="00AE4A84" w:rsidRDefault="00151CA9" w:rsidP="00BD1D44">
            <w:pPr>
              <w:pStyle w:val="TableText0"/>
              <w:jc w:val="center"/>
              <w:rPr>
                <w:rFonts w:cs="Arial"/>
                <w:iCs/>
                <w:color w:val="000000"/>
              </w:rPr>
            </w:pPr>
            <w:r w:rsidRPr="00AE4A84">
              <w:rPr>
                <w:rFonts w:cs="Arial"/>
                <w:iCs/>
                <w:color w:val="000000"/>
              </w:rPr>
              <w:t>L’</w:t>
            </w:r>
          </w:p>
        </w:tc>
        <w:tc>
          <w:tcPr>
            <w:tcW w:w="3243" w:type="dxa"/>
            <w:vAlign w:val="bottom"/>
          </w:tcPr>
          <w:p w14:paraId="033E8FCD" w14:textId="77777777" w:rsidR="00151CA9" w:rsidRPr="00AE4A84" w:rsidRDefault="00151CA9" w:rsidP="00BD1D44">
            <w:pPr>
              <w:pStyle w:val="TableText0"/>
              <w:jc w:val="center"/>
              <w:rPr>
                <w:rFonts w:cs="Arial"/>
                <w:iCs/>
                <w:color w:val="000000"/>
              </w:rPr>
            </w:pPr>
            <w:r w:rsidRPr="00AE4A84">
              <w:rPr>
                <w:rFonts w:cs="Arial"/>
                <w:iCs/>
                <w:color w:val="000000"/>
              </w:rPr>
              <w:t>LOAD_FOLLOWING_FLAG</w:t>
            </w:r>
          </w:p>
        </w:tc>
      </w:tr>
    </w:tbl>
    <w:p w14:paraId="58A720A8" w14:textId="77777777" w:rsidR="00E63664" w:rsidRPr="00AE4A84" w:rsidRDefault="00E63664" w:rsidP="00BD1D44"/>
    <w:p w14:paraId="1E9CBA94" w14:textId="77777777" w:rsidR="00E63664" w:rsidRPr="00AE4A84" w:rsidRDefault="00E63664" w:rsidP="00BD1D44">
      <w:pPr>
        <w:pStyle w:val="Heading3"/>
        <w:rPr>
          <w:i w:val="0"/>
        </w:rPr>
      </w:pPr>
      <w:bookmarkStart w:id="761" w:name="_Toc142488625"/>
      <w:bookmarkStart w:id="762" w:name="_Toc152145422"/>
      <w:r w:rsidRPr="00AE4A84">
        <w:rPr>
          <w:i w:val="0"/>
        </w:rPr>
        <w:t>Hasp Uplift</w:t>
      </w:r>
      <w:bookmarkEnd w:id="761"/>
      <w:bookmarkEnd w:id="762"/>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E63664" w:rsidRPr="00AE4A84" w14:paraId="27F985CE" w14:textId="77777777" w:rsidTr="007572B1">
        <w:tblPrEx>
          <w:tblCellMar>
            <w:top w:w="0" w:type="dxa"/>
            <w:bottom w:w="0" w:type="dxa"/>
          </w:tblCellMar>
        </w:tblPrEx>
        <w:trPr>
          <w:trHeight w:hRule="exact" w:val="442"/>
        </w:trPr>
        <w:tc>
          <w:tcPr>
            <w:tcW w:w="1710" w:type="dxa"/>
            <w:shd w:val="clear" w:color="auto" w:fill="E6E6E6"/>
            <w:vAlign w:val="center"/>
          </w:tcPr>
          <w:p w14:paraId="7DAE88AB" w14:textId="77777777" w:rsidR="00E63664" w:rsidRPr="00AE4A84" w:rsidRDefault="00E63664" w:rsidP="00BD1D44">
            <w:pPr>
              <w:pStyle w:val="TableBoldCharCharCharCharChar1Char"/>
              <w:keepNext/>
              <w:ind w:left="119"/>
              <w:jc w:val="center"/>
            </w:pPr>
            <w:r w:rsidRPr="00AE4A84">
              <w:t>Attribute Number</w:t>
            </w:r>
          </w:p>
        </w:tc>
        <w:tc>
          <w:tcPr>
            <w:tcW w:w="1707" w:type="dxa"/>
            <w:shd w:val="clear" w:color="auto" w:fill="E6E6E6"/>
            <w:vAlign w:val="center"/>
          </w:tcPr>
          <w:p w14:paraId="2BBDFE36" w14:textId="77777777" w:rsidR="00E63664" w:rsidRPr="00AE4A84" w:rsidRDefault="00E63664" w:rsidP="00BD1D44">
            <w:pPr>
              <w:pStyle w:val="TableBoldCharCharCharCharChar1Char"/>
              <w:keepNext/>
              <w:ind w:left="119"/>
              <w:jc w:val="center"/>
            </w:pPr>
            <w:r w:rsidRPr="00AE4A84">
              <w:t>Attribute Symbol</w:t>
            </w:r>
          </w:p>
        </w:tc>
        <w:tc>
          <w:tcPr>
            <w:tcW w:w="3243" w:type="dxa"/>
            <w:shd w:val="clear" w:color="auto" w:fill="E6E6E6"/>
            <w:vAlign w:val="center"/>
          </w:tcPr>
          <w:p w14:paraId="32CE1B49" w14:textId="77777777" w:rsidR="00E63664" w:rsidRPr="00AE4A84" w:rsidRDefault="00E63664" w:rsidP="00BD1D44">
            <w:pPr>
              <w:pStyle w:val="TableBoldCharCharCharCharChar1Char"/>
              <w:keepNext/>
              <w:ind w:left="119"/>
              <w:jc w:val="center"/>
            </w:pPr>
            <w:r w:rsidRPr="00AE4A84">
              <w:t>Common Attribute Name</w:t>
            </w:r>
          </w:p>
        </w:tc>
      </w:tr>
      <w:tr w:rsidR="00E63664" w:rsidRPr="00AE4A84" w14:paraId="6752F37F" w14:textId="77777777" w:rsidTr="007572B1">
        <w:tblPrEx>
          <w:tblCellMar>
            <w:top w:w="0" w:type="dxa"/>
            <w:bottom w:w="0" w:type="dxa"/>
          </w:tblCellMar>
        </w:tblPrEx>
        <w:trPr>
          <w:trHeight w:hRule="exact" w:val="288"/>
        </w:trPr>
        <w:tc>
          <w:tcPr>
            <w:tcW w:w="1710" w:type="dxa"/>
            <w:vAlign w:val="center"/>
          </w:tcPr>
          <w:p w14:paraId="2A8EF1D9" w14:textId="77777777" w:rsidR="00E63664" w:rsidRPr="00AE4A84" w:rsidRDefault="00E63664" w:rsidP="00BD1D44">
            <w:pPr>
              <w:pStyle w:val="TableText0"/>
              <w:jc w:val="center"/>
              <w:rPr>
                <w:rFonts w:cs="Arial"/>
                <w:iCs/>
                <w:color w:val="000000"/>
              </w:rPr>
            </w:pPr>
            <w:r w:rsidRPr="00AE4A84">
              <w:rPr>
                <w:rFonts w:cs="Arial"/>
                <w:iCs/>
                <w:color w:val="000000"/>
              </w:rPr>
              <w:t>16</w:t>
            </w:r>
          </w:p>
        </w:tc>
        <w:tc>
          <w:tcPr>
            <w:tcW w:w="1707" w:type="dxa"/>
            <w:vAlign w:val="bottom"/>
          </w:tcPr>
          <w:p w14:paraId="48E0ECA5" w14:textId="77777777" w:rsidR="00E63664" w:rsidRPr="00AE4A84" w:rsidRDefault="00E63664" w:rsidP="00BD1D44">
            <w:pPr>
              <w:pStyle w:val="TableText0"/>
              <w:jc w:val="center"/>
              <w:rPr>
                <w:rFonts w:cs="Arial"/>
                <w:iCs/>
                <w:color w:val="000000"/>
              </w:rPr>
            </w:pPr>
            <w:r w:rsidRPr="00AE4A84">
              <w:rPr>
                <w:rFonts w:cs="Arial"/>
                <w:iCs/>
                <w:color w:val="000000"/>
              </w:rPr>
              <w:t>R’</w:t>
            </w:r>
          </w:p>
        </w:tc>
        <w:tc>
          <w:tcPr>
            <w:tcW w:w="3243" w:type="dxa"/>
            <w:vAlign w:val="bottom"/>
          </w:tcPr>
          <w:p w14:paraId="77E35579" w14:textId="77777777" w:rsidR="00E63664" w:rsidRPr="00AE4A84" w:rsidRDefault="00E63664" w:rsidP="00BD1D44">
            <w:pPr>
              <w:pStyle w:val="TableText0"/>
              <w:jc w:val="center"/>
              <w:rPr>
                <w:rFonts w:cs="Arial"/>
                <w:iCs/>
                <w:color w:val="000000"/>
              </w:rPr>
            </w:pPr>
            <w:r w:rsidRPr="00AE4A84">
              <w:rPr>
                <w:rFonts w:cs="Arial"/>
                <w:iCs/>
                <w:color w:val="000000"/>
              </w:rPr>
              <w:t>PENALTY_RSRC_ID</w:t>
            </w:r>
          </w:p>
        </w:tc>
      </w:tr>
      <w:tr w:rsidR="00E63664" w:rsidRPr="00AE4A84" w14:paraId="504DEE32" w14:textId="77777777" w:rsidTr="007572B1">
        <w:tblPrEx>
          <w:tblCellMar>
            <w:top w:w="0" w:type="dxa"/>
            <w:bottom w:w="0" w:type="dxa"/>
          </w:tblCellMar>
        </w:tblPrEx>
        <w:trPr>
          <w:trHeight w:hRule="exact" w:val="288"/>
        </w:trPr>
        <w:tc>
          <w:tcPr>
            <w:tcW w:w="1710" w:type="dxa"/>
            <w:vAlign w:val="center"/>
          </w:tcPr>
          <w:p w14:paraId="745448BE" w14:textId="77777777" w:rsidR="00E63664" w:rsidRPr="00AE4A84" w:rsidRDefault="00E63664" w:rsidP="00BD1D44">
            <w:pPr>
              <w:pStyle w:val="TableText0"/>
              <w:jc w:val="center"/>
              <w:rPr>
                <w:rFonts w:cs="Arial"/>
                <w:iCs/>
                <w:color w:val="000000"/>
              </w:rPr>
            </w:pPr>
            <w:r w:rsidRPr="00AE4A84">
              <w:rPr>
                <w:rFonts w:cs="Arial"/>
                <w:iCs/>
                <w:color w:val="000000"/>
              </w:rPr>
              <w:t>17</w:t>
            </w:r>
          </w:p>
        </w:tc>
        <w:tc>
          <w:tcPr>
            <w:tcW w:w="1707" w:type="dxa"/>
            <w:vAlign w:val="bottom"/>
          </w:tcPr>
          <w:p w14:paraId="607799A8" w14:textId="77777777" w:rsidR="00E63664" w:rsidRPr="00AE4A84" w:rsidRDefault="00E63664" w:rsidP="00BD1D44">
            <w:pPr>
              <w:pStyle w:val="TableText0"/>
              <w:jc w:val="center"/>
              <w:rPr>
                <w:rFonts w:cs="Arial"/>
                <w:iCs/>
                <w:color w:val="000000"/>
              </w:rPr>
            </w:pPr>
            <w:r w:rsidRPr="00AE4A84">
              <w:rPr>
                <w:rFonts w:cs="Arial"/>
                <w:iCs/>
                <w:color w:val="000000"/>
              </w:rPr>
              <w:t>p</w:t>
            </w:r>
          </w:p>
        </w:tc>
        <w:tc>
          <w:tcPr>
            <w:tcW w:w="3243" w:type="dxa"/>
            <w:vAlign w:val="bottom"/>
          </w:tcPr>
          <w:p w14:paraId="674EACF4" w14:textId="77777777" w:rsidR="00E63664" w:rsidRPr="00AE4A84" w:rsidRDefault="00E63664" w:rsidP="00BD1D44">
            <w:pPr>
              <w:pStyle w:val="TableText0"/>
              <w:jc w:val="center"/>
              <w:rPr>
                <w:rFonts w:cs="Arial"/>
                <w:iCs/>
                <w:color w:val="000000"/>
              </w:rPr>
            </w:pPr>
            <w:r w:rsidRPr="00AE4A84">
              <w:rPr>
                <w:rFonts w:cs="Arial"/>
                <w:iCs/>
                <w:color w:val="000000"/>
              </w:rPr>
              <w:t>PRICE_NODE_ID</w:t>
            </w:r>
          </w:p>
        </w:tc>
      </w:tr>
      <w:tr w:rsidR="00E63664" w:rsidRPr="00AE4A84" w14:paraId="473F9D1F" w14:textId="77777777" w:rsidTr="007572B1">
        <w:tblPrEx>
          <w:tblCellMar>
            <w:top w:w="0" w:type="dxa"/>
            <w:bottom w:w="0" w:type="dxa"/>
          </w:tblCellMar>
        </w:tblPrEx>
        <w:trPr>
          <w:trHeight w:hRule="exact" w:val="288"/>
        </w:trPr>
        <w:tc>
          <w:tcPr>
            <w:tcW w:w="1710" w:type="dxa"/>
            <w:vAlign w:val="center"/>
          </w:tcPr>
          <w:p w14:paraId="58B7E109" w14:textId="77777777" w:rsidR="00E63664" w:rsidRPr="00AE4A84" w:rsidRDefault="00E63664" w:rsidP="00BD1D44">
            <w:pPr>
              <w:pStyle w:val="TableText0"/>
              <w:jc w:val="center"/>
              <w:rPr>
                <w:rFonts w:cs="Arial"/>
                <w:iCs/>
                <w:color w:val="000000"/>
              </w:rPr>
            </w:pPr>
            <w:r w:rsidRPr="00AE4A84">
              <w:rPr>
                <w:rFonts w:cs="Arial"/>
                <w:iCs/>
                <w:color w:val="000000"/>
              </w:rPr>
              <w:t>18</w:t>
            </w:r>
          </w:p>
        </w:tc>
        <w:tc>
          <w:tcPr>
            <w:tcW w:w="1707" w:type="dxa"/>
            <w:vAlign w:val="bottom"/>
          </w:tcPr>
          <w:p w14:paraId="2140ED30" w14:textId="77777777" w:rsidR="00E63664" w:rsidRPr="00AE4A84" w:rsidRDefault="00E63664" w:rsidP="00BD1D44">
            <w:pPr>
              <w:pStyle w:val="TableText0"/>
              <w:jc w:val="center"/>
              <w:rPr>
                <w:rFonts w:cs="Arial"/>
                <w:iCs/>
                <w:color w:val="000000"/>
              </w:rPr>
            </w:pPr>
            <w:r w:rsidRPr="00AE4A84">
              <w:rPr>
                <w:rFonts w:cs="Arial"/>
                <w:iCs/>
                <w:color w:val="000000"/>
              </w:rPr>
              <w:t>W’</w:t>
            </w:r>
          </w:p>
        </w:tc>
        <w:tc>
          <w:tcPr>
            <w:tcW w:w="3243" w:type="dxa"/>
            <w:vAlign w:val="bottom"/>
          </w:tcPr>
          <w:p w14:paraId="52D818E3" w14:textId="77777777" w:rsidR="00E63664" w:rsidRPr="00AE4A84" w:rsidRDefault="00E63664" w:rsidP="00BD1D44">
            <w:pPr>
              <w:pStyle w:val="TableText0"/>
              <w:jc w:val="center"/>
              <w:rPr>
                <w:rFonts w:cs="Arial"/>
                <w:iCs/>
                <w:color w:val="000000"/>
              </w:rPr>
            </w:pPr>
            <w:r w:rsidRPr="00AE4A84">
              <w:rPr>
                <w:rFonts w:cs="Arial"/>
                <w:iCs/>
                <w:color w:val="000000"/>
              </w:rPr>
              <w:t>MSS_EMISSION_PAY_FLAG</w:t>
            </w:r>
          </w:p>
        </w:tc>
      </w:tr>
      <w:tr w:rsidR="00E63664" w:rsidRPr="00AE4A84" w14:paraId="7CA3F4F4" w14:textId="77777777" w:rsidTr="007572B1">
        <w:tblPrEx>
          <w:tblCellMar>
            <w:top w:w="0" w:type="dxa"/>
            <w:bottom w:w="0" w:type="dxa"/>
          </w:tblCellMar>
        </w:tblPrEx>
        <w:trPr>
          <w:trHeight w:hRule="exact" w:val="288"/>
        </w:trPr>
        <w:tc>
          <w:tcPr>
            <w:tcW w:w="1710" w:type="dxa"/>
            <w:vAlign w:val="center"/>
          </w:tcPr>
          <w:p w14:paraId="6E7B943D" w14:textId="77777777" w:rsidR="00E63664" w:rsidRPr="00AE4A84" w:rsidRDefault="00E63664" w:rsidP="00BD1D44">
            <w:pPr>
              <w:pStyle w:val="TableText0"/>
              <w:jc w:val="center"/>
              <w:rPr>
                <w:rFonts w:cs="Arial"/>
                <w:iCs/>
                <w:color w:val="000000"/>
              </w:rPr>
            </w:pPr>
            <w:r w:rsidRPr="00AE4A84">
              <w:rPr>
                <w:rFonts w:cs="Arial"/>
                <w:iCs/>
                <w:color w:val="000000"/>
              </w:rPr>
              <w:t>19</w:t>
            </w:r>
          </w:p>
        </w:tc>
        <w:tc>
          <w:tcPr>
            <w:tcW w:w="1707" w:type="dxa"/>
            <w:vAlign w:val="bottom"/>
          </w:tcPr>
          <w:p w14:paraId="15F2CA2B" w14:textId="77777777" w:rsidR="00E63664" w:rsidRPr="00AE4A84" w:rsidRDefault="00E63664" w:rsidP="00BD1D44">
            <w:pPr>
              <w:pStyle w:val="TableText0"/>
              <w:jc w:val="center"/>
              <w:rPr>
                <w:rFonts w:cs="Arial"/>
                <w:iCs/>
                <w:color w:val="000000"/>
              </w:rPr>
            </w:pPr>
            <w:r w:rsidRPr="00AE4A84">
              <w:rPr>
                <w:rFonts w:cs="Arial"/>
                <w:iCs/>
                <w:color w:val="000000"/>
              </w:rPr>
              <w:t>Q</w:t>
            </w:r>
          </w:p>
        </w:tc>
        <w:tc>
          <w:tcPr>
            <w:tcW w:w="3243" w:type="dxa"/>
            <w:vAlign w:val="bottom"/>
          </w:tcPr>
          <w:p w14:paraId="1E429D94" w14:textId="77777777" w:rsidR="00E63664" w:rsidRPr="00AE4A84" w:rsidRDefault="00876EDE" w:rsidP="00BD1D44">
            <w:pPr>
              <w:pStyle w:val="TableText0"/>
              <w:jc w:val="center"/>
              <w:rPr>
                <w:rFonts w:cs="Arial"/>
                <w:iCs/>
                <w:color w:val="000000"/>
              </w:rPr>
            </w:pPr>
            <w:r w:rsidRPr="00AE4A84">
              <w:rPr>
                <w:rFonts w:cs="Arial"/>
                <w:iCs/>
                <w:color w:val="000000"/>
              </w:rPr>
              <w:t>INTERTIE_ID</w:t>
            </w:r>
          </w:p>
        </w:tc>
      </w:tr>
      <w:tr w:rsidR="00E63664" w:rsidRPr="00AE4A84" w14:paraId="2E4434F9" w14:textId="77777777" w:rsidTr="007572B1">
        <w:tblPrEx>
          <w:tblCellMar>
            <w:top w:w="0" w:type="dxa"/>
            <w:bottom w:w="0" w:type="dxa"/>
          </w:tblCellMar>
        </w:tblPrEx>
        <w:trPr>
          <w:trHeight w:hRule="exact" w:val="288"/>
        </w:trPr>
        <w:tc>
          <w:tcPr>
            <w:tcW w:w="1710" w:type="dxa"/>
            <w:vAlign w:val="center"/>
          </w:tcPr>
          <w:p w14:paraId="38F92BB4" w14:textId="77777777" w:rsidR="00E63664" w:rsidRPr="00AE4A84" w:rsidRDefault="00E63664" w:rsidP="00BD1D44">
            <w:pPr>
              <w:pStyle w:val="TableText0"/>
              <w:jc w:val="center"/>
              <w:rPr>
                <w:rFonts w:cs="Arial"/>
                <w:iCs/>
                <w:color w:val="000000"/>
              </w:rPr>
            </w:pPr>
            <w:r w:rsidRPr="00AE4A84">
              <w:rPr>
                <w:rFonts w:cs="Arial"/>
                <w:iCs/>
                <w:color w:val="000000"/>
              </w:rPr>
              <w:t>20</w:t>
            </w:r>
          </w:p>
        </w:tc>
        <w:tc>
          <w:tcPr>
            <w:tcW w:w="1707" w:type="dxa"/>
            <w:vAlign w:val="bottom"/>
          </w:tcPr>
          <w:p w14:paraId="4A0E63FE" w14:textId="77777777" w:rsidR="00E63664" w:rsidRPr="00AE4A84" w:rsidRDefault="00E63664" w:rsidP="00BD1D44">
            <w:pPr>
              <w:pStyle w:val="TableText0"/>
              <w:jc w:val="center"/>
              <w:rPr>
                <w:rFonts w:cs="Arial"/>
                <w:iCs/>
                <w:color w:val="000000"/>
              </w:rPr>
            </w:pPr>
            <w:r w:rsidRPr="00AE4A84">
              <w:rPr>
                <w:rFonts w:cs="Arial"/>
                <w:iCs/>
                <w:color w:val="000000"/>
              </w:rPr>
              <w:t>F’</w:t>
            </w:r>
          </w:p>
        </w:tc>
        <w:tc>
          <w:tcPr>
            <w:tcW w:w="3243" w:type="dxa"/>
            <w:vAlign w:val="bottom"/>
          </w:tcPr>
          <w:p w14:paraId="251EEBAE" w14:textId="77777777" w:rsidR="00E63664" w:rsidRPr="00AE4A84" w:rsidRDefault="00876EDE" w:rsidP="00BD1D44">
            <w:pPr>
              <w:pStyle w:val="TableText0"/>
              <w:jc w:val="center"/>
              <w:rPr>
                <w:rFonts w:cs="Arial"/>
                <w:iCs/>
                <w:color w:val="000000"/>
              </w:rPr>
            </w:pPr>
            <w:r w:rsidRPr="00AE4A84">
              <w:rPr>
                <w:rFonts w:cs="Arial"/>
                <w:iCs/>
                <w:color w:val="000000"/>
              </w:rPr>
              <w:t>ENTITY_COMPONENT_TYPE</w:t>
            </w:r>
          </w:p>
        </w:tc>
      </w:tr>
      <w:tr w:rsidR="00E63664" w:rsidRPr="00AE4A84" w14:paraId="274C82AA" w14:textId="77777777" w:rsidTr="007572B1">
        <w:tblPrEx>
          <w:tblCellMar>
            <w:top w:w="0" w:type="dxa"/>
            <w:bottom w:w="0" w:type="dxa"/>
          </w:tblCellMar>
        </w:tblPrEx>
        <w:trPr>
          <w:trHeight w:hRule="exact" w:val="288"/>
        </w:trPr>
        <w:tc>
          <w:tcPr>
            <w:tcW w:w="1710" w:type="dxa"/>
            <w:vAlign w:val="center"/>
          </w:tcPr>
          <w:p w14:paraId="09B1083B" w14:textId="77777777" w:rsidR="00E63664" w:rsidRPr="00AE4A84" w:rsidRDefault="00E63664" w:rsidP="00BD1D44">
            <w:pPr>
              <w:pStyle w:val="TableText0"/>
              <w:jc w:val="center"/>
              <w:rPr>
                <w:rFonts w:cs="Arial"/>
                <w:iCs/>
                <w:color w:val="000000"/>
              </w:rPr>
            </w:pPr>
            <w:r w:rsidRPr="00AE4A84">
              <w:rPr>
                <w:rFonts w:cs="Arial"/>
                <w:iCs/>
                <w:color w:val="000000"/>
              </w:rPr>
              <w:t>21</w:t>
            </w:r>
          </w:p>
        </w:tc>
        <w:tc>
          <w:tcPr>
            <w:tcW w:w="1707" w:type="dxa"/>
            <w:vAlign w:val="bottom"/>
          </w:tcPr>
          <w:p w14:paraId="679575C1" w14:textId="77777777" w:rsidR="00E63664" w:rsidRPr="00AE4A84" w:rsidRDefault="00E63664" w:rsidP="00BD1D44">
            <w:pPr>
              <w:pStyle w:val="TableText0"/>
              <w:jc w:val="center"/>
              <w:rPr>
                <w:rFonts w:cs="Arial"/>
                <w:iCs/>
                <w:color w:val="000000"/>
              </w:rPr>
            </w:pPr>
            <w:r w:rsidRPr="00AE4A84">
              <w:rPr>
                <w:rFonts w:cs="Arial"/>
                <w:iCs/>
                <w:color w:val="000000"/>
              </w:rPr>
              <w:t>S’</w:t>
            </w:r>
          </w:p>
        </w:tc>
        <w:tc>
          <w:tcPr>
            <w:tcW w:w="3243" w:type="dxa"/>
            <w:vAlign w:val="bottom"/>
          </w:tcPr>
          <w:p w14:paraId="6BD36166" w14:textId="77777777" w:rsidR="00E63664" w:rsidRPr="00AE4A84" w:rsidRDefault="00876EDE" w:rsidP="00BD1D44">
            <w:pPr>
              <w:pStyle w:val="TableText0"/>
              <w:jc w:val="center"/>
              <w:rPr>
                <w:rFonts w:cs="Arial"/>
                <w:iCs/>
                <w:color w:val="000000"/>
              </w:rPr>
            </w:pPr>
            <w:r w:rsidRPr="00AE4A84">
              <w:rPr>
                <w:rFonts w:cs="Arial"/>
                <w:iCs/>
                <w:color w:val="000000"/>
              </w:rPr>
              <w:t>ENTITY_COMPONENT_SUBTYPE</w:t>
            </w:r>
          </w:p>
        </w:tc>
      </w:tr>
      <w:tr w:rsidR="00E63664" w:rsidRPr="00AE4A84" w14:paraId="5E366725" w14:textId="77777777" w:rsidTr="007572B1">
        <w:tblPrEx>
          <w:tblCellMar>
            <w:top w:w="0" w:type="dxa"/>
            <w:bottom w:w="0" w:type="dxa"/>
          </w:tblCellMar>
        </w:tblPrEx>
        <w:trPr>
          <w:trHeight w:hRule="exact" w:val="253"/>
        </w:trPr>
        <w:tc>
          <w:tcPr>
            <w:tcW w:w="1710" w:type="dxa"/>
            <w:vAlign w:val="center"/>
          </w:tcPr>
          <w:p w14:paraId="3D3D69EE" w14:textId="77777777" w:rsidR="00E63664" w:rsidRPr="00AE4A84" w:rsidRDefault="00E63664" w:rsidP="00BD1D44">
            <w:pPr>
              <w:pStyle w:val="TableText0"/>
              <w:jc w:val="center"/>
              <w:rPr>
                <w:rFonts w:cs="Arial"/>
                <w:iCs/>
                <w:color w:val="000000"/>
              </w:rPr>
            </w:pPr>
            <w:r w:rsidRPr="00AE4A84">
              <w:rPr>
                <w:rFonts w:cs="Arial"/>
                <w:iCs/>
                <w:color w:val="000000"/>
              </w:rPr>
              <w:t>22</w:t>
            </w:r>
          </w:p>
        </w:tc>
        <w:tc>
          <w:tcPr>
            <w:tcW w:w="1707" w:type="dxa"/>
            <w:vAlign w:val="center"/>
          </w:tcPr>
          <w:p w14:paraId="7815B5CF" w14:textId="77777777" w:rsidR="00E63664" w:rsidRPr="00AE4A84" w:rsidRDefault="002D5D30" w:rsidP="00BD1D44">
            <w:pPr>
              <w:pStyle w:val="TableText0"/>
              <w:jc w:val="center"/>
              <w:rPr>
                <w:rFonts w:cs="Arial"/>
                <w:iCs/>
                <w:color w:val="000000"/>
              </w:rPr>
            </w:pPr>
            <w:r w:rsidRPr="00AE4A84">
              <w:rPr>
                <w:rFonts w:cs="Arial"/>
                <w:iCs/>
                <w:color w:val="000000"/>
              </w:rPr>
              <w:t>d'</w:t>
            </w:r>
          </w:p>
        </w:tc>
        <w:tc>
          <w:tcPr>
            <w:tcW w:w="3243" w:type="dxa"/>
            <w:vAlign w:val="bottom"/>
          </w:tcPr>
          <w:p w14:paraId="73ECCB0B" w14:textId="77777777" w:rsidR="00E63664" w:rsidRPr="00AE4A84" w:rsidRDefault="00876EDE" w:rsidP="00BD1D44">
            <w:pPr>
              <w:pStyle w:val="TableText0"/>
              <w:jc w:val="center"/>
              <w:rPr>
                <w:rFonts w:cs="Arial"/>
                <w:iCs/>
                <w:color w:val="000000"/>
              </w:rPr>
            </w:pPr>
            <w:r w:rsidRPr="00AE4A84">
              <w:rPr>
                <w:rFonts w:cs="Arial"/>
                <w:iCs/>
                <w:color w:val="000000"/>
              </w:rPr>
              <w:t>RESOURCE_SUBTYPE</w:t>
            </w:r>
          </w:p>
        </w:tc>
      </w:tr>
      <w:tr w:rsidR="00E63664" w:rsidRPr="00AE4A84" w14:paraId="24F6A222" w14:textId="77777777" w:rsidTr="007572B1">
        <w:tblPrEx>
          <w:tblCellMar>
            <w:top w:w="0" w:type="dxa"/>
            <w:bottom w:w="0" w:type="dxa"/>
          </w:tblCellMar>
        </w:tblPrEx>
        <w:trPr>
          <w:trHeight w:hRule="exact" w:val="288"/>
        </w:trPr>
        <w:tc>
          <w:tcPr>
            <w:tcW w:w="1710" w:type="dxa"/>
            <w:vAlign w:val="center"/>
          </w:tcPr>
          <w:p w14:paraId="681FE3E9" w14:textId="77777777" w:rsidR="00E63664" w:rsidRPr="00AE4A84" w:rsidRDefault="00E63664" w:rsidP="00BD1D44">
            <w:pPr>
              <w:pStyle w:val="TableText0"/>
              <w:jc w:val="center"/>
              <w:rPr>
                <w:rFonts w:cs="Arial"/>
                <w:iCs/>
                <w:color w:val="000000"/>
              </w:rPr>
            </w:pPr>
            <w:r w:rsidRPr="00AE4A84">
              <w:rPr>
                <w:rFonts w:cs="Arial"/>
                <w:iCs/>
                <w:color w:val="000000"/>
              </w:rPr>
              <w:t>23</w:t>
            </w:r>
          </w:p>
        </w:tc>
        <w:tc>
          <w:tcPr>
            <w:tcW w:w="1707" w:type="dxa"/>
            <w:vAlign w:val="center"/>
          </w:tcPr>
          <w:p w14:paraId="2A7749F2" w14:textId="77777777" w:rsidR="00E63664" w:rsidRPr="00AE4A84" w:rsidRDefault="00876EDE" w:rsidP="00BD1D44">
            <w:pPr>
              <w:pStyle w:val="TableText0"/>
              <w:jc w:val="center"/>
              <w:rPr>
                <w:rFonts w:cs="Arial"/>
                <w:iCs/>
                <w:color w:val="000000"/>
              </w:rPr>
            </w:pPr>
            <w:r w:rsidRPr="00AE4A84">
              <w:rPr>
                <w:rFonts w:cs="Arial"/>
                <w:iCs/>
                <w:color w:val="000000"/>
              </w:rPr>
              <w:t>n'</w:t>
            </w:r>
          </w:p>
        </w:tc>
        <w:tc>
          <w:tcPr>
            <w:tcW w:w="3243" w:type="dxa"/>
            <w:vAlign w:val="bottom"/>
          </w:tcPr>
          <w:p w14:paraId="3D5C9CC2" w14:textId="77777777" w:rsidR="00E63664" w:rsidRPr="00AE4A84" w:rsidRDefault="00876EDE" w:rsidP="00BD1D44">
            <w:pPr>
              <w:pStyle w:val="TableText0"/>
              <w:jc w:val="center"/>
              <w:rPr>
                <w:rFonts w:cs="Arial"/>
                <w:iCs/>
                <w:color w:val="000000"/>
              </w:rPr>
            </w:pPr>
            <w:r w:rsidRPr="00AE4A84">
              <w:rPr>
                <w:rFonts w:cs="Arial"/>
                <w:iCs/>
                <w:color w:val="000000"/>
              </w:rPr>
              <w:t>NON_PTO_FLAG</w:t>
            </w:r>
          </w:p>
        </w:tc>
      </w:tr>
      <w:tr w:rsidR="00E63664" w:rsidRPr="00AE4A84" w14:paraId="33DD752B" w14:textId="77777777" w:rsidTr="007572B1">
        <w:tblPrEx>
          <w:tblCellMar>
            <w:top w:w="0" w:type="dxa"/>
            <w:bottom w:w="0" w:type="dxa"/>
          </w:tblCellMar>
        </w:tblPrEx>
        <w:trPr>
          <w:trHeight w:hRule="exact" w:val="288"/>
        </w:trPr>
        <w:tc>
          <w:tcPr>
            <w:tcW w:w="1710" w:type="dxa"/>
            <w:vAlign w:val="center"/>
          </w:tcPr>
          <w:p w14:paraId="24B6BC28" w14:textId="77777777" w:rsidR="00E63664" w:rsidRPr="00AE4A84" w:rsidRDefault="00E63664" w:rsidP="00BD1D44">
            <w:pPr>
              <w:pStyle w:val="TableText0"/>
              <w:jc w:val="center"/>
              <w:rPr>
                <w:rFonts w:cs="Arial"/>
                <w:iCs/>
                <w:color w:val="000000"/>
              </w:rPr>
            </w:pPr>
            <w:r w:rsidRPr="00AE4A84">
              <w:rPr>
                <w:rFonts w:cs="Arial"/>
                <w:iCs/>
                <w:color w:val="000000"/>
              </w:rPr>
              <w:t>24</w:t>
            </w:r>
          </w:p>
        </w:tc>
        <w:tc>
          <w:tcPr>
            <w:tcW w:w="1707" w:type="dxa"/>
            <w:vAlign w:val="center"/>
          </w:tcPr>
          <w:p w14:paraId="115D2127" w14:textId="77777777" w:rsidR="00E63664" w:rsidRPr="00AE4A84" w:rsidRDefault="00D40620" w:rsidP="00BD1D44">
            <w:pPr>
              <w:pStyle w:val="TableText0"/>
              <w:jc w:val="center"/>
              <w:rPr>
                <w:rFonts w:cs="Arial"/>
                <w:iCs/>
                <w:color w:val="000000"/>
              </w:rPr>
            </w:pPr>
            <w:r w:rsidRPr="00AE4A84">
              <w:rPr>
                <w:rFonts w:cs="Arial"/>
                <w:iCs/>
                <w:color w:val="000000"/>
              </w:rPr>
              <w:t>N</w:t>
            </w:r>
          </w:p>
        </w:tc>
        <w:tc>
          <w:tcPr>
            <w:tcW w:w="3243" w:type="dxa"/>
            <w:vAlign w:val="bottom"/>
          </w:tcPr>
          <w:p w14:paraId="3CCD87BF" w14:textId="77777777" w:rsidR="00E63664" w:rsidRPr="00AE4A84" w:rsidRDefault="00876EDE" w:rsidP="00BD1D44">
            <w:pPr>
              <w:pStyle w:val="TableText0"/>
              <w:jc w:val="center"/>
              <w:rPr>
                <w:rFonts w:cs="Arial"/>
                <w:iCs/>
                <w:color w:val="000000"/>
              </w:rPr>
            </w:pPr>
            <w:r w:rsidRPr="00AE4A84">
              <w:rPr>
                <w:rFonts w:cs="Arial"/>
                <w:iCs/>
                <w:color w:val="000000"/>
              </w:rPr>
              <w:t>CONTRACT_REF_ID</w:t>
            </w:r>
          </w:p>
        </w:tc>
      </w:tr>
      <w:tr w:rsidR="00E63664" w:rsidRPr="00AE4A84" w14:paraId="78577EE1" w14:textId="77777777" w:rsidTr="007572B1">
        <w:tblPrEx>
          <w:tblCellMar>
            <w:top w:w="0" w:type="dxa"/>
            <w:bottom w:w="0" w:type="dxa"/>
          </w:tblCellMar>
        </w:tblPrEx>
        <w:trPr>
          <w:trHeight w:hRule="exact" w:val="288"/>
        </w:trPr>
        <w:tc>
          <w:tcPr>
            <w:tcW w:w="1710" w:type="dxa"/>
            <w:vAlign w:val="center"/>
          </w:tcPr>
          <w:p w14:paraId="51E4B0BC" w14:textId="77777777" w:rsidR="00E63664" w:rsidRPr="00AE4A84" w:rsidRDefault="00E63664" w:rsidP="00BD1D44">
            <w:pPr>
              <w:pStyle w:val="TableText0"/>
              <w:jc w:val="center"/>
              <w:rPr>
                <w:rFonts w:cs="Arial"/>
                <w:iCs/>
                <w:color w:val="000000"/>
              </w:rPr>
            </w:pPr>
            <w:r w:rsidRPr="00AE4A84">
              <w:rPr>
                <w:rFonts w:cs="Arial"/>
                <w:iCs/>
                <w:color w:val="000000"/>
              </w:rPr>
              <w:t>25</w:t>
            </w:r>
          </w:p>
        </w:tc>
        <w:tc>
          <w:tcPr>
            <w:tcW w:w="1707" w:type="dxa"/>
            <w:vAlign w:val="center"/>
          </w:tcPr>
          <w:p w14:paraId="4D5D0C64" w14:textId="77777777" w:rsidR="00E63664" w:rsidRPr="00AE4A84" w:rsidRDefault="00D40620" w:rsidP="00BD1D44">
            <w:pPr>
              <w:pStyle w:val="TableText0"/>
              <w:jc w:val="center"/>
              <w:rPr>
                <w:rFonts w:cs="Arial"/>
                <w:iCs/>
                <w:color w:val="000000"/>
              </w:rPr>
            </w:pPr>
            <w:r w:rsidRPr="00AE4A84">
              <w:rPr>
                <w:rFonts w:cs="Arial"/>
                <w:iCs/>
                <w:color w:val="000000"/>
              </w:rPr>
              <w:t>z'</w:t>
            </w:r>
          </w:p>
        </w:tc>
        <w:tc>
          <w:tcPr>
            <w:tcW w:w="3243" w:type="dxa"/>
            <w:vAlign w:val="bottom"/>
          </w:tcPr>
          <w:p w14:paraId="05B127FB" w14:textId="77777777" w:rsidR="00E63664" w:rsidRPr="00AE4A84" w:rsidRDefault="00876EDE" w:rsidP="00BD1D44">
            <w:pPr>
              <w:pStyle w:val="TableText0"/>
              <w:jc w:val="center"/>
              <w:rPr>
                <w:rFonts w:cs="Arial"/>
                <w:iCs/>
                <w:color w:val="000000"/>
              </w:rPr>
            </w:pPr>
            <w:r w:rsidRPr="00AE4A84">
              <w:rPr>
                <w:rFonts w:cs="Arial"/>
                <w:iCs/>
                <w:color w:val="000000"/>
              </w:rPr>
              <w:t>CONTRACT_TYPE</w:t>
            </w:r>
          </w:p>
        </w:tc>
      </w:tr>
      <w:tr w:rsidR="00E63664" w:rsidRPr="00AE4A84" w14:paraId="3F6BD96E" w14:textId="77777777" w:rsidTr="007572B1">
        <w:tblPrEx>
          <w:tblCellMar>
            <w:top w:w="0" w:type="dxa"/>
            <w:bottom w:w="0" w:type="dxa"/>
          </w:tblCellMar>
        </w:tblPrEx>
        <w:trPr>
          <w:trHeight w:hRule="exact" w:val="288"/>
        </w:trPr>
        <w:tc>
          <w:tcPr>
            <w:tcW w:w="1710" w:type="dxa"/>
            <w:vAlign w:val="center"/>
          </w:tcPr>
          <w:p w14:paraId="4FAB6E81" w14:textId="77777777" w:rsidR="00E63664" w:rsidRPr="00AE4A84" w:rsidRDefault="00E63664" w:rsidP="00BD1D44">
            <w:pPr>
              <w:pStyle w:val="TableText0"/>
              <w:jc w:val="center"/>
              <w:rPr>
                <w:rFonts w:cs="Arial"/>
                <w:iCs/>
                <w:color w:val="000000"/>
              </w:rPr>
            </w:pPr>
            <w:r w:rsidRPr="00AE4A84">
              <w:rPr>
                <w:rFonts w:cs="Arial"/>
                <w:iCs/>
                <w:color w:val="000000"/>
              </w:rPr>
              <w:t>26</w:t>
            </w:r>
          </w:p>
        </w:tc>
        <w:tc>
          <w:tcPr>
            <w:tcW w:w="1707" w:type="dxa"/>
            <w:vAlign w:val="center"/>
          </w:tcPr>
          <w:p w14:paraId="7EBB32EF" w14:textId="77777777" w:rsidR="00E63664" w:rsidRPr="00AE4A84" w:rsidRDefault="001251A9" w:rsidP="00BD1D44">
            <w:pPr>
              <w:pStyle w:val="TableText0"/>
              <w:jc w:val="center"/>
              <w:rPr>
                <w:rFonts w:cs="Arial"/>
                <w:iCs/>
                <w:color w:val="000000"/>
              </w:rPr>
            </w:pPr>
            <w:r w:rsidRPr="00AE4A84">
              <w:rPr>
                <w:rFonts w:cs="Arial"/>
                <w:iCs/>
                <w:color w:val="000000"/>
              </w:rPr>
              <w:t>w'</w:t>
            </w:r>
          </w:p>
        </w:tc>
        <w:tc>
          <w:tcPr>
            <w:tcW w:w="3243" w:type="dxa"/>
            <w:vAlign w:val="bottom"/>
          </w:tcPr>
          <w:p w14:paraId="6E9E067D" w14:textId="77777777" w:rsidR="00E63664" w:rsidRPr="00AE4A84" w:rsidRDefault="00876EDE" w:rsidP="00BD1D44">
            <w:pPr>
              <w:pStyle w:val="TableText0"/>
              <w:jc w:val="center"/>
              <w:rPr>
                <w:rFonts w:cs="Arial"/>
                <w:iCs/>
                <w:color w:val="000000"/>
              </w:rPr>
            </w:pPr>
            <w:r w:rsidRPr="00AE4A84">
              <w:rPr>
                <w:rFonts w:cs="Arial"/>
                <w:iCs/>
                <w:color w:val="000000"/>
              </w:rPr>
              <w:t>ASSOC_PARTIC_LOAD_RSRC</w:t>
            </w:r>
          </w:p>
        </w:tc>
      </w:tr>
      <w:tr w:rsidR="00E63664" w:rsidRPr="00AE4A84" w14:paraId="7822CB5F" w14:textId="77777777" w:rsidTr="007572B1">
        <w:tblPrEx>
          <w:tblCellMar>
            <w:top w:w="0" w:type="dxa"/>
            <w:bottom w:w="0" w:type="dxa"/>
          </w:tblCellMar>
        </w:tblPrEx>
        <w:trPr>
          <w:trHeight w:hRule="exact" w:val="288"/>
        </w:trPr>
        <w:tc>
          <w:tcPr>
            <w:tcW w:w="1710" w:type="dxa"/>
            <w:vAlign w:val="center"/>
          </w:tcPr>
          <w:p w14:paraId="278119B8" w14:textId="77777777" w:rsidR="00E63664" w:rsidRPr="00AE4A84" w:rsidRDefault="00E63664" w:rsidP="00BD1D44">
            <w:pPr>
              <w:pStyle w:val="TableText0"/>
              <w:jc w:val="center"/>
              <w:rPr>
                <w:rFonts w:cs="Arial"/>
                <w:iCs/>
                <w:color w:val="000000"/>
              </w:rPr>
            </w:pPr>
            <w:r w:rsidRPr="00AE4A84">
              <w:rPr>
                <w:rFonts w:cs="Arial"/>
                <w:iCs/>
                <w:color w:val="000000"/>
              </w:rPr>
              <w:t>27</w:t>
            </w:r>
          </w:p>
        </w:tc>
        <w:tc>
          <w:tcPr>
            <w:tcW w:w="1707" w:type="dxa"/>
            <w:vAlign w:val="center"/>
          </w:tcPr>
          <w:p w14:paraId="1EC469A2" w14:textId="77777777" w:rsidR="00E63664" w:rsidRPr="00AE4A84" w:rsidRDefault="00E8459A" w:rsidP="00BD1D44">
            <w:pPr>
              <w:pStyle w:val="TableText0"/>
              <w:jc w:val="center"/>
              <w:rPr>
                <w:rFonts w:cs="Arial"/>
                <w:iCs/>
                <w:color w:val="000000"/>
              </w:rPr>
            </w:pPr>
            <w:r w:rsidRPr="00AE4A84">
              <w:rPr>
                <w:rFonts w:cs="Arial"/>
                <w:iCs/>
                <w:color w:val="000000"/>
              </w:rPr>
              <w:t>v</w:t>
            </w:r>
          </w:p>
        </w:tc>
        <w:tc>
          <w:tcPr>
            <w:tcW w:w="3243" w:type="dxa"/>
            <w:vAlign w:val="bottom"/>
          </w:tcPr>
          <w:p w14:paraId="701531C2" w14:textId="77777777" w:rsidR="00E63664" w:rsidRPr="00AE4A84" w:rsidRDefault="00876EDE" w:rsidP="00BD1D44">
            <w:pPr>
              <w:pStyle w:val="TableText0"/>
              <w:jc w:val="center"/>
              <w:rPr>
                <w:rFonts w:cs="Arial"/>
                <w:iCs/>
                <w:color w:val="000000"/>
              </w:rPr>
            </w:pPr>
            <w:r w:rsidRPr="00AE4A84">
              <w:rPr>
                <w:rFonts w:cs="Arial"/>
                <w:iCs/>
                <w:color w:val="000000"/>
              </w:rPr>
              <w:t>TAC_AREA_ID</w:t>
            </w:r>
          </w:p>
        </w:tc>
      </w:tr>
      <w:tr w:rsidR="00E63664" w:rsidRPr="00AE4A84" w14:paraId="438E5ACC" w14:textId="77777777" w:rsidTr="007572B1">
        <w:tblPrEx>
          <w:tblCellMar>
            <w:top w:w="0" w:type="dxa"/>
            <w:bottom w:w="0" w:type="dxa"/>
          </w:tblCellMar>
        </w:tblPrEx>
        <w:trPr>
          <w:trHeight w:hRule="exact" w:val="288"/>
        </w:trPr>
        <w:tc>
          <w:tcPr>
            <w:tcW w:w="1710" w:type="dxa"/>
            <w:vAlign w:val="center"/>
          </w:tcPr>
          <w:p w14:paraId="69E0EAEE" w14:textId="77777777" w:rsidR="00E63664" w:rsidRPr="00AE4A84" w:rsidRDefault="00E63664" w:rsidP="00BD1D44">
            <w:pPr>
              <w:pStyle w:val="TableText0"/>
              <w:jc w:val="center"/>
              <w:rPr>
                <w:rFonts w:cs="Arial"/>
                <w:iCs/>
                <w:color w:val="000000"/>
              </w:rPr>
            </w:pPr>
            <w:r w:rsidRPr="00AE4A84">
              <w:rPr>
                <w:rFonts w:cs="Arial"/>
                <w:iCs/>
                <w:color w:val="000000"/>
              </w:rPr>
              <w:t>28</w:t>
            </w:r>
          </w:p>
        </w:tc>
        <w:tc>
          <w:tcPr>
            <w:tcW w:w="1707" w:type="dxa"/>
            <w:vAlign w:val="center"/>
          </w:tcPr>
          <w:p w14:paraId="74A18A31" w14:textId="77777777" w:rsidR="00E63664" w:rsidRPr="00AE4A84" w:rsidRDefault="00E63664" w:rsidP="00BD1D44">
            <w:pPr>
              <w:pStyle w:val="TableText0"/>
              <w:jc w:val="center"/>
              <w:rPr>
                <w:rFonts w:cs="Arial"/>
                <w:iCs/>
                <w:color w:val="000000"/>
              </w:rPr>
            </w:pPr>
            <w:r w:rsidRPr="00AE4A84">
              <w:rPr>
                <w:rFonts w:cs="Arial"/>
                <w:iCs/>
                <w:color w:val="000000"/>
              </w:rPr>
              <w:t>P</w:t>
            </w:r>
          </w:p>
        </w:tc>
        <w:tc>
          <w:tcPr>
            <w:tcW w:w="3243" w:type="dxa"/>
            <w:vAlign w:val="bottom"/>
          </w:tcPr>
          <w:p w14:paraId="743F82EB" w14:textId="77777777" w:rsidR="00E63664" w:rsidRPr="00AE4A84" w:rsidRDefault="00E63664" w:rsidP="00BD1D44">
            <w:pPr>
              <w:pStyle w:val="TableText0"/>
              <w:jc w:val="center"/>
              <w:rPr>
                <w:rFonts w:cs="Arial"/>
                <w:iCs/>
                <w:color w:val="000000"/>
              </w:rPr>
            </w:pPr>
            <w:r w:rsidRPr="00AE4A84">
              <w:rPr>
                <w:rFonts w:cs="Arial"/>
                <w:iCs/>
                <w:color w:val="000000"/>
              </w:rPr>
              <w:t>PTO_ID</w:t>
            </w:r>
          </w:p>
        </w:tc>
      </w:tr>
      <w:tr w:rsidR="00E63664" w:rsidRPr="00AE4A84" w14:paraId="7F7DBCBC" w14:textId="77777777" w:rsidTr="007572B1">
        <w:tblPrEx>
          <w:tblCellMar>
            <w:top w:w="0" w:type="dxa"/>
            <w:bottom w:w="0" w:type="dxa"/>
          </w:tblCellMar>
        </w:tblPrEx>
        <w:trPr>
          <w:trHeight w:hRule="exact" w:val="288"/>
        </w:trPr>
        <w:tc>
          <w:tcPr>
            <w:tcW w:w="1710" w:type="dxa"/>
            <w:vAlign w:val="center"/>
          </w:tcPr>
          <w:p w14:paraId="473E0D77" w14:textId="77777777" w:rsidR="00E63664" w:rsidRPr="00AE4A84" w:rsidRDefault="00E63664" w:rsidP="00BD1D44">
            <w:pPr>
              <w:pStyle w:val="TableText0"/>
              <w:jc w:val="center"/>
              <w:rPr>
                <w:rFonts w:cs="Arial"/>
                <w:iCs/>
                <w:color w:val="000000"/>
              </w:rPr>
            </w:pPr>
            <w:r w:rsidRPr="00AE4A84">
              <w:rPr>
                <w:rFonts w:cs="Arial"/>
                <w:iCs/>
                <w:color w:val="000000"/>
              </w:rPr>
              <w:t>29</w:t>
            </w:r>
          </w:p>
        </w:tc>
        <w:tc>
          <w:tcPr>
            <w:tcW w:w="1707" w:type="dxa"/>
            <w:vAlign w:val="bottom"/>
          </w:tcPr>
          <w:p w14:paraId="32976167" w14:textId="77777777" w:rsidR="00E63664" w:rsidRPr="00AE4A84" w:rsidRDefault="00E63664" w:rsidP="00BD1D44">
            <w:pPr>
              <w:pStyle w:val="TableText0"/>
              <w:jc w:val="center"/>
              <w:rPr>
                <w:rFonts w:cs="Arial"/>
                <w:iCs/>
                <w:color w:val="000000"/>
              </w:rPr>
            </w:pPr>
            <w:r w:rsidRPr="00AE4A84">
              <w:rPr>
                <w:rFonts w:cs="Arial"/>
                <w:iCs/>
                <w:color w:val="000000"/>
              </w:rPr>
              <w:t>V</w:t>
            </w:r>
          </w:p>
        </w:tc>
        <w:tc>
          <w:tcPr>
            <w:tcW w:w="3243" w:type="dxa"/>
            <w:vAlign w:val="bottom"/>
          </w:tcPr>
          <w:p w14:paraId="748077B8" w14:textId="77777777" w:rsidR="00E63664" w:rsidRPr="00AE4A84" w:rsidRDefault="00E63664" w:rsidP="00BD1D44">
            <w:pPr>
              <w:pStyle w:val="TableText0"/>
              <w:jc w:val="center"/>
              <w:rPr>
                <w:rFonts w:cs="Arial"/>
                <w:iCs/>
                <w:color w:val="000000"/>
              </w:rPr>
            </w:pPr>
            <w:r w:rsidRPr="00AE4A84">
              <w:rPr>
                <w:rFonts w:cs="Arial"/>
                <w:iCs/>
                <w:color w:val="000000"/>
              </w:rPr>
              <w:t>RUC_PARTICIPATION_FLAG</w:t>
            </w:r>
          </w:p>
        </w:tc>
      </w:tr>
      <w:tr w:rsidR="00E63664" w:rsidRPr="00AE4A84" w14:paraId="2E946E26" w14:textId="77777777" w:rsidTr="007572B1">
        <w:tblPrEx>
          <w:tblCellMar>
            <w:top w:w="0" w:type="dxa"/>
            <w:bottom w:w="0" w:type="dxa"/>
          </w:tblCellMar>
        </w:tblPrEx>
        <w:trPr>
          <w:trHeight w:hRule="exact" w:val="288"/>
        </w:trPr>
        <w:tc>
          <w:tcPr>
            <w:tcW w:w="1710" w:type="dxa"/>
            <w:vAlign w:val="center"/>
          </w:tcPr>
          <w:p w14:paraId="15BE71E9" w14:textId="77777777" w:rsidR="00E63664" w:rsidRPr="00AE4A84" w:rsidRDefault="00E63664" w:rsidP="00BD1D44">
            <w:pPr>
              <w:pStyle w:val="TableText0"/>
              <w:jc w:val="center"/>
              <w:rPr>
                <w:rFonts w:cs="Arial"/>
                <w:iCs/>
                <w:color w:val="000000"/>
              </w:rPr>
            </w:pPr>
            <w:r w:rsidRPr="00AE4A84">
              <w:rPr>
                <w:rFonts w:cs="Arial"/>
                <w:iCs/>
                <w:color w:val="000000"/>
              </w:rPr>
              <w:t>30</w:t>
            </w:r>
          </w:p>
        </w:tc>
        <w:tc>
          <w:tcPr>
            <w:tcW w:w="1707" w:type="dxa"/>
            <w:vAlign w:val="bottom"/>
          </w:tcPr>
          <w:p w14:paraId="4624A3A1" w14:textId="77777777" w:rsidR="00E63664" w:rsidRPr="00AE4A84" w:rsidRDefault="00E63664" w:rsidP="00BD1D44">
            <w:pPr>
              <w:pStyle w:val="TableText0"/>
              <w:jc w:val="center"/>
              <w:rPr>
                <w:rFonts w:cs="Arial"/>
                <w:iCs/>
                <w:color w:val="000000"/>
              </w:rPr>
            </w:pPr>
            <w:r w:rsidRPr="00AE4A84">
              <w:rPr>
                <w:rFonts w:cs="Arial"/>
                <w:iCs/>
                <w:color w:val="000000"/>
              </w:rPr>
              <w:t>L’</w:t>
            </w:r>
          </w:p>
        </w:tc>
        <w:tc>
          <w:tcPr>
            <w:tcW w:w="3243" w:type="dxa"/>
            <w:vAlign w:val="bottom"/>
          </w:tcPr>
          <w:p w14:paraId="06A622DF" w14:textId="77777777" w:rsidR="00E63664" w:rsidRPr="00AE4A84" w:rsidRDefault="00E63664" w:rsidP="00BD1D44">
            <w:pPr>
              <w:pStyle w:val="TableText0"/>
              <w:jc w:val="center"/>
              <w:rPr>
                <w:rFonts w:cs="Arial"/>
                <w:iCs/>
                <w:color w:val="000000"/>
              </w:rPr>
            </w:pPr>
            <w:r w:rsidRPr="00AE4A84">
              <w:rPr>
                <w:rFonts w:cs="Arial"/>
                <w:iCs/>
                <w:color w:val="000000"/>
              </w:rPr>
              <w:t>LOAD_FOLLOWING_FLAG</w:t>
            </w:r>
          </w:p>
        </w:tc>
      </w:tr>
    </w:tbl>
    <w:p w14:paraId="0F5276EF" w14:textId="77777777" w:rsidR="00E63664" w:rsidRPr="00AE4A84" w:rsidRDefault="00E63664" w:rsidP="00BD1D44"/>
    <w:p w14:paraId="69A95B1B" w14:textId="77777777" w:rsidR="00C113B9" w:rsidRPr="00AE4A84" w:rsidRDefault="00C113B9" w:rsidP="00BD1D44"/>
    <w:p w14:paraId="21190210" w14:textId="77777777" w:rsidR="00E63664" w:rsidRPr="00AE4A84" w:rsidRDefault="00E63664" w:rsidP="00BD1D44"/>
    <w:p w14:paraId="5770DED3" w14:textId="77777777" w:rsidR="00C113B9" w:rsidRPr="00AE4A84" w:rsidRDefault="00C113B9" w:rsidP="00BD1D44">
      <w:pPr>
        <w:pStyle w:val="Config1"/>
        <w:keepNext w:val="0"/>
        <w:ind w:left="720" w:hanging="360"/>
      </w:pPr>
      <w:bookmarkStart w:id="763" w:name="_Toc316631020"/>
      <w:bookmarkStart w:id="764" w:name="_Toc142488626"/>
      <w:bookmarkStart w:id="765" w:name="_Toc152145423"/>
      <w:r w:rsidRPr="00AE4A84">
        <w:t>Imbalance Energy</w:t>
      </w:r>
      <w:bookmarkEnd w:id="763"/>
      <w:bookmarkEnd w:id="764"/>
      <w:bookmarkEnd w:id="765"/>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637522EF" w14:textId="77777777" w:rsidTr="004A5CC8">
        <w:tblPrEx>
          <w:tblCellMar>
            <w:top w:w="0" w:type="dxa"/>
            <w:bottom w:w="0" w:type="dxa"/>
          </w:tblCellMar>
        </w:tblPrEx>
        <w:trPr>
          <w:trHeight w:hRule="exact" w:val="442"/>
        </w:trPr>
        <w:tc>
          <w:tcPr>
            <w:tcW w:w="1710" w:type="dxa"/>
            <w:shd w:val="clear" w:color="auto" w:fill="E6E6E6"/>
            <w:vAlign w:val="center"/>
          </w:tcPr>
          <w:p w14:paraId="20213BA4"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5F9C723"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A596B45" w14:textId="77777777" w:rsidR="00436056" w:rsidRPr="00AE4A84" w:rsidRDefault="00436056" w:rsidP="00BD1D44">
            <w:pPr>
              <w:pStyle w:val="TableBoldCharCharCharCharChar1Char"/>
              <w:keepNext/>
              <w:ind w:left="119"/>
              <w:jc w:val="center"/>
            </w:pPr>
            <w:r w:rsidRPr="00AE4A84">
              <w:t>Common Attribute Name</w:t>
            </w:r>
          </w:p>
        </w:tc>
      </w:tr>
      <w:tr w:rsidR="0053222A" w:rsidRPr="00AE4A84" w14:paraId="30E252D5" w14:textId="77777777" w:rsidTr="008C34CB">
        <w:tblPrEx>
          <w:tblCellMar>
            <w:top w:w="0" w:type="dxa"/>
            <w:bottom w:w="0" w:type="dxa"/>
          </w:tblCellMar>
        </w:tblPrEx>
        <w:trPr>
          <w:trHeight w:hRule="exact" w:val="288"/>
        </w:trPr>
        <w:tc>
          <w:tcPr>
            <w:tcW w:w="1710" w:type="dxa"/>
            <w:vAlign w:val="center"/>
          </w:tcPr>
          <w:p w14:paraId="1FCA281B" w14:textId="77777777" w:rsidR="0053222A" w:rsidRPr="00AE4A84" w:rsidRDefault="0053222A" w:rsidP="00BD1D44">
            <w:pPr>
              <w:pStyle w:val="TableText0"/>
              <w:jc w:val="center"/>
              <w:rPr>
                <w:rFonts w:cs="Arial"/>
                <w:iCs/>
                <w:color w:val="000000"/>
              </w:rPr>
            </w:pPr>
            <w:r w:rsidRPr="00AE4A84">
              <w:rPr>
                <w:rFonts w:cs="Arial"/>
                <w:iCs/>
                <w:color w:val="000000"/>
              </w:rPr>
              <w:t>16</w:t>
            </w:r>
          </w:p>
        </w:tc>
        <w:tc>
          <w:tcPr>
            <w:tcW w:w="1707" w:type="dxa"/>
            <w:vAlign w:val="bottom"/>
          </w:tcPr>
          <w:p w14:paraId="29716243" w14:textId="77777777" w:rsidR="0053222A" w:rsidRPr="00AE4A84" w:rsidRDefault="0053222A" w:rsidP="00BD1D44">
            <w:pPr>
              <w:pStyle w:val="TableText0"/>
              <w:jc w:val="center"/>
              <w:rPr>
                <w:rFonts w:cs="Arial"/>
                <w:iCs/>
                <w:color w:val="000000"/>
              </w:rPr>
            </w:pPr>
            <w:r w:rsidRPr="00AE4A84">
              <w:rPr>
                <w:rFonts w:cs="Arial"/>
                <w:iCs/>
                <w:color w:val="000000"/>
              </w:rPr>
              <w:t>R’</w:t>
            </w:r>
          </w:p>
        </w:tc>
        <w:tc>
          <w:tcPr>
            <w:tcW w:w="3243" w:type="dxa"/>
            <w:vAlign w:val="bottom"/>
          </w:tcPr>
          <w:p w14:paraId="7DD35EA1" w14:textId="77777777" w:rsidR="0053222A" w:rsidRPr="00AE4A84" w:rsidRDefault="0053222A" w:rsidP="00BD1D44">
            <w:pPr>
              <w:pStyle w:val="TableText0"/>
              <w:jc w:val="center"/>
              <w:rPr>
                <w:rFonts w:cs="Arial"/>
                <w:iCs/>
                <w:color w:val="000000"/>
              </w:rPr>
            </w:pPr>
            <w:r w:rsidRPr="00AE4A84">
              <w:rPr>
                <w:rFonts w:cs="Arial"/>
                <w:iCs/>
                <w:color w:val="000000"/>
              </w:rPr>
              <w:t>PENALTY_RSRC_ID</w:t>
            </w:r>
          </w:p>
        </w:tc>
      </w:tr>
      <w:tr w:rsidR="00660B13" w:rsidRPr="00AE4A84" w14:paraId="0F35D62F" w14:textId="77777777" w:rsidTr="001F1A28">
        <w:tblPrEx>
          <w:tblCellMar>
            <w:top w:w="0" w:type="dxa"/>
            <w:bottom w:w="0" w:type="dxa"/>
          </w:tblCellMar>
        </w:tblPrEx>
        <w:trPr>
          <w:trHeight w:hRule="exact" w:val="288"/>
        </w:trPr>
        <w:tc>
          <w:tcPr>
            <w:tcW w:w="1710" w:type="dxa"/>
            <w:vAlign w:val="center"/>
          </w:tcPr>
          <w:p w14:paraId="75907118" w14:textId="77777777" w:rsidR="00660B13" w:rsidRPr="00AE4A84" w:rsidRDefault="00660B13" w:rsidP="00BD1D44">
            <w:pPr>
              <w:pStyle w:val="TableText0"/>
              <w:jc w:val="center"/>
              <w:rPr>
                <w:rFonts w:cs="Arial"/>
                <w:iCs/>
                <w:color w:val="000000"/>
              </w:rPr>
            </w:pPr>
            <w:r w:rsidRPr="00AE4A84">
              <w:rPr>
                <w:rFonts w:cs="Arial"/>
                <w:iCs/>
                <w:color w:val="000000"/>
              </w:rPr>
              <w:t>17</w:t>
            </w:r>
          </w:p>
        </w:tc>
        <w:tc>
          <w:tcPr>
            <w:tcW w:w="1707" w:type="dxa"/>
            <w:vAlign w:val="bottom"/>
          </w:tcPr>
          <w:p w14:paraId="414F9D01" w14:textId="77777777" w:rsidR="00660B13" w:rsidRPr="00AE4A84" w:rsidRDefault="00660B13" w:rsidP="00BD1D44">
            <w:pPr>
              <w:pStyle w:val="TableText0"/>
              <w:jc w:val="center"/>
              <w:rPr>
                <w:rFonts w:cs="Arial"/>
                <w:iCs/>
                <w:color w:val="000000"/>
              </w:rPr>
            </w:pPr>
            <w:r w:rsidRPr="00AE4A84">
              <w:rPr>
                <w:rFonts w:cs="Arial"/>
                <w:iCs/>
                <w:color w:val="000000"/>
              </w:rPr>
              <w:t>p</w:t>
            </w:r>
          </w:p>
        </w:tc>
        <w:tc>
          <w:tcPr>
            <w:tcW w:w="3243" w:type="dxa"/>
            <w:vAlign w:val="bottom"/>
          </w:tcPr>
          <w:p w14:paraId="26470FCC" w14:textId="77777777" w:rsidR="00660B13" w:rsidRPr="00AE4A84" w:rsidRDefault="00660B13" w:rsidP="00BD1D44">
            <w:pPr>
              <w:pStyle w:val="TableText0"/>
              <w:jc w:val="center"/>
              <w:rPr>
                <w:rFonts w:cs="Arial"/>
                <w:iCs/>
                <w:color w:val="000000"/>
              </w:rPr>
            </w:pPr>
            <w:r w:rsidRPr="00AE4A84">
              <w:rPr>
                <w:rFonts w:cs="Arial"/>
                <w:iCs/>
                <w:color w:val="000000"/>
              </w:rPr>
              <w:t>PRICE_NODE_ID</w:t>
            </w:r>
          </w:p>
        </w:tc>
      </w:tr>
      <w:tr w:rsidR="00660B13" w:rsidRPr="00AE4A84" w14:paraId="5060A9E9" w14:textId="77777777" w:rsidTr="00EC79AD">
        <w:tblPrEx>
          <w:tblCellMar>
            <w:top w:w="0" w:type="dxa"/>
            <w:bottom w:w="0" w:type="dxa"/>
          </w:tblCellMar>
        </w:tblPrEx>
        <w:trPr>
          <w:trHeight w:hRule="exact" w:val="622"/>
        </w:trPr>
        <w:tc>
          <w:tcPr>
            <w:tcW w:w="1710" w:type="dxa"/>
            <w:vAlign w:val="center"/>
          </w:tcPr>
          <w:p w14:paraId="1F669115" w14:textId="77777777" w:rsidR="00660B13" w:rsidRPr="00AE4A84" w:rsidRDefault="00660B13" w:rsidP="00BD1D44">
            <w:pPr>
              <w:pStyle w:val="TableText0"/>
              <w:jc w:val="center"/>
              <w:rPr>
                <w:rFonts w:cs="Arial"/>
                <w:iCs/>
                <w:color w:val="000000"/>
              </w:rPr>
            </w:pPr>
            <w:r w:rsidRPr="00AE4A84">
              <w:rPr>
                <w:rFonts w:cs="Arial"/>
                <w:iCs/>
                <w:color w:val="000000"/>
              </w:rPr>
              <w:t>18</w:t>
            </w:r>
          </w:p>
        </w:tc>
        <w:tc>
          <w:tcPr>
            <w:tcW w:w="1707" w:type="dxa"/>
            <w:vAlign w:val="bottom"/>
          </w:tcPr>
          <w:p w14:paraId="3CD89B76" w14:textId="77777777" w:rsidR="00660B13" w:rsidRPr="00AE4A84" w:rsidRDefault="00660B13" w:rsidP="00BD1D44">
            <w:pPr>
              <w:pStyle w:val="TableText0"/>
              <w:jc w:val="center"/>
              <w:rPr>
                <w:rFonts w:cs="Arial"/>
                <w:iCs/>
                <w:color w:val="000000"/>
              </w:rPr>
            </w:pPr>
            <w:r w:rsidRPr="00AE4A84">
              <w:rPr>
                <w:rFonts w:cs="Arial"/>
                <w:iCs/>
                <w:color w:val="000000"/>
              </w:rPr>
              <w:t>W’</w:t>
            </w:r>
            <w:ins w:id="766" w:author="Ciubal, Mel" w:date="2025-04-08T18:33:00Z">
              <w:r w:rsidR="009C7E5F">
                <w:rPr>
                  <w:rFonts w:cs="Arial"/>
                  <w:iCs/>
                  <w:color w:val="000000"/>
                </w:rPr>
                <w:t xml:space="preserve"> </w:t>
              </w:r>
            </w:ins>
            <w:ins w:id="767" w:author="Dubeshter, Tyler" w:date="2025-03-31T16:12:00Z">
              <w:r w:rsidR="00EC79AD">
                <w:rPr>
                  <w:rFonts w:cs="Arial"/>
                  <w:iCs/>
                  <w:color w:val="000000"/>
                </w:rPr>
                <w:t>/</w:t>
              </w:r>
            </w:ins>
            <w:ins w:id="768" w:author="Ciubal, Mel" w:date="2025-04-08T18:33:00Z">
              <w:r w:rsidR="009C7E5F">
                <w:rPr>
                  <w:rFonts w:cs="Arial"/>
                  <w:iCs/>
                  <w:color w:val="000000"/>
                </w:rPr>
                <w:t xml:space="preserve"> </w:t>
              </w:r>
            </w:ins>
            <w:ins w:id="769" w:author="Dubeshter, Tyler" w:date="2025-03-31T16:12:00Z">
              <w:r w:rsidR="00EC79AD" w:rsidRPr="00EC79AD">
                <w:rPr>
                  <w:rFonts w:cs="Arial"/>
                  <w:iCs/>
                  <w:color w:val="000000"/>
                  <w:highlight w:val="yellow"/>
                </w:rPr>
                <w:t>r’</w:t>
              </w:r>
            </w:ins>
          </w:p>
        </w:tc>
        <w:tc>
          <w:tcPr>
            <w:tcW w:w="3243" w:type="dxa"/>
            <w:vAlign w:val="bottom"/>
          </w:tcPr>
          <w:p w14:paraId="5CD0C69F" w14:textId="77777777" w:rsidR="00660B13" w:rsidRPr="00AE4A84" w:rsidRDefault="00660B13" w:rsidP="00BD1D44">
            <w:pPr>
              <w:pStyle w:val="TableText0"/>
              <w:jc w:val="center"/>
              <w:rPr>
                <w:rFonts w:cs="Arial"/>
                <w:iCs/>
                <w:color w:val="000000"/>
              </w:rPr>
            </w:pPr>
            <w:r w:rsidRPr="00AE4A84">
              <w:rPr>
                <w:rFonts w:cs="Arial"/>
                <w:iCs/>
                <w:color w:val="000000"/>
              </w:rPr>
              <w:t>MSS_EMISSION_PAY_FLAG</w:t>
            </w:r>
            <w:ins w:id="770" w:author="Ciubal, Mel" w:date="2025-04-08T18:33:00Z">
              <w:r w:rsidR="009C7E5F">
                <w:rPr>
                  <w:rFonts w:cs="Arial"/>
                  <w:iCs/>
                  <w:color w:val="000000"/>
                </w:rPr>
                <w:t xml:space="preserve"> </w:t>
              </w:r>
            </w:ins>
            <w:ins w:id="771" w:author="Dubeshter, Tyler" w:date="2025-03-31T16:14:00Z">
              <w:r w:rsidR="00EC79AD">
                <w:rPr>
                  <w:rFonts w:cs="Arial"/>
                  <w:iCs/>
                  <w:color w:val="000000"/>
                </w:rPr>
                <w:t>/</w:t>
              </w:r>
              <w:r w:rsidR="00EC79AD" w:rsidRPr="00AE4A84">
                <w:rPr>
                  <w:rFonts w:cs="Arial"/>
                  <w:iCs/>
                </w:rPr>
                <w:t xml:space="preserve"> </w:t>
              </w:r>
              <w:r w:rsidR="00EC79AD" w:rsidRPr="00EC79AD">
                <w:rPr>
                  <w:rFonts w:cs="Arial"/>
                  <w:iCs/>
                  <w:highlight w:val="yellow"/>
                </w:rPr>
                <w:t>SUB_RSRC_ID</w:t>
              </w:r>
            </w:ins>
          </w:p>
        </w:tc>
      </w:tr>
      <w:tr w:rsidR="00660B13" w:rsidRPr="00AE4A84" w14:paraId="400EFCE7" w14:textId="77777777" w:rsidTr="001F1A28">
        <w:tblPrEx>
          <w:tblCellMar>
            <w:top w:w="0" w:type="dxa"/>
            <w:bottom w:w="0" w:type="dxa"/>
          </w:tblCellMar>
        </w:tblPrEx>
        <w:trPr>
          <w:trHeight w:hRule="exact" w:val="288"/>
        </w:trPr>
        <w:tc>
          <w:tcPr>
            <w:tcW w:w="1710" w:type="dxa"/>
            <w:vAlign w:val="center"/>
          </w:tcPr>
          <w:p w14:paraId="27633BEB" w14:textId="77777777" w:rsidR="00660B13" w:rsidRPr="00AE4A84" w:rsidRDefault="00660B13" w:rsidP="00BD1D44">
            <w:pPr>
              <w:pStyle w:val="TableText0"/>
              <w:jc w:val="center"/>
              <w:rPr>
                <w:rFonts w:cs="Arial"/>
                <w:iCs/>
                <w:color w:val="000000"/>
              </w:rPr>
            </w:pPr>
            <w:r w:rsidRPr="00AE4A84">
              <w:rPr>
                <w:rFonts w:cs="Arial"/>
                <w:iCs/>
                <w:color w:val="000000"/>
              </w:rPr>
              <w:t>19</w:t>
            </w:r>
          </w:p>
        </w:tc>
        <w:tc>
          <w:tcPr>
            <w:tcW w:w="1707" w:type="dxa"/>
            <w:vAlign w:val="bottom"/>
          </w:tcPr>
          <w:p w14:paraId="24FE6BE8" w14:textId="77777777" w:rsidR="00660B13" w:rsidRPr="00AE4A84" w:rsidRDefault="00660B13" w:rsidP="00BD1D44">
            <w:pPr>
              <w:pStyle w:val="TableText0"/>
              <w:jc w:val="center"/>
              <w:rPr>
                <w:rFonts w:cs="Arial"/>
                <w:iCs/>
                <w:color w:val="000000"/>
              </w:rPr>
            </w:pPr>
            <w:r w:rsidRPr="00AE4A84">
              <w:rPr>
                <w:rFonts w:cs="Arial"/>
                <w:iCs/>
                <w:color w:val="000000"/>
              </w:rPr>
              <w:t>Q</w:t>
            </w:r>
          </w:p>
        </w:tc>
        <w:tc>
          <w:tcPr>
            <w:tcW w:w="3243" w:type="dxa"/>
            <w:vAlign w:val="bottom"/>
          </w:tcPr>
          <w:p w14:paraId="4F7E6C56" w14:textId="77777777" w:rsidR="00660B13" w:rsidRPr="00AE4A84" w:rsidRDefault="00660B13" w:rsidP="00BD1D44">
            <w:pPr>
              <w:pStyle w:val="TableText0"/>
              <w:jc w:val="center"/>
              <w:rPr>
                <w:rFonts w:cs="Arial"/>
                <w:iCs/>
                <w:color w:val="000000"/>
              </w:rPr>
            </w:pPr>
            <w:r w:rsidRPr="00AE4A84">
              <w:rPr>
                <w:rFonts w:cs="Arial"/>
                <w:iCs/>
                <w:color w:val="000000"/>
              </w:rPr>
              <w:t>INTERTIE_ID</w:t>
            </w:r>
          </w:p>
        </w:tc>
      </w:tr>
      <w:tr w:rsidR="00660B13" w:rsidRPr="00AE4A84" w14:paraId="69F003A9" w14:textId="77777777" w:rsidTr="001F1A28">
        <w:tblPrEx>
          <w:tblCellMar>
            <w:top w:w="0" w:type="dxa"/>
            <w:bottom w:w="0" w:type="dxa"/>
          </w:tblCellMar>
        </w:tblPrEx>
        <w:trPr>
          <w:trHeight w:hRule="exact" w:val="288"/>
        </w:trPr>
        <w:tc>
          <w:tcPr>
            <w:tcW w:w="1710" w:type="dxa"/>
            <w:vAlign w:val="center"/>
          </w:tcPr>
          <w:p w14:paraId="1A0905B5" w14:textId="77777777" w:rsidR="00660B13" w:rsidRPr="00AE4A84" w:rsidRDefault="00660B13" w:rsidP="00BD1D44">
            <w:pPr>
              <w:pStyle w:val="TableText0"/>
              <w:jc w:val="center"/>
              <w:rPr>
                <w:rFonts w:cs="Arial"/>
                <w:iCs/>
                <w:color w:val="000000"/>
              </w:rPr>
            </w:pPr>
            <w:r w:rsidRPr="00AE4A84">
              <w:rPr>
                <w:rFonts w:cs="Arial"/>
                <w:iCs/>
                <w:color w:val="000000"/>
              </w:rPr>
              <w:t>20</w:t>
            </w:r>
          </w:p>
        </w:tc>
        <w:tc>
          <w:tcPr>
            <w:tcW w:w="1707" w:type="dxa"/>
            <w:vAlign w:val="bottom"/>
          </w:tcPr>
          <w:p w14:paraId="672CB7C9" w14:textId="77777777" w:rsidR="00660B13" w:rsidRPr="00AE4A84" w:rsidRDefault="00151CA9" w:rsidP="00BD1D44">
            <w:pPr>
              <w:pStyle w:val="TableText0"/>
              <w:jc w:val="center"/>
              <w:rPr>
                <w:rFonts w:cs="Arial"/>
                <w:iCs/>
                <w:color w:val="000000"/>
              </w:rPr>
            </w:pPr>
            <w:r w:rsidRPr="00AE4A84">
              <w:rPr>
                <w:rFonts w:cs="Arial"/>
                <w:iCs/>
                <w:color w:val="000000"/>
              </w:rPr>
              <w:t>F’</w:t>
            </w:r>
          </w:p>
        </w:tc>
        <w:tc>
          <w:tcPr>
            <w:tcW w:w="3243" w:type="dxa"/>
            <w:vAlign w:val="bottom"/>
          </w:tcPr>
          <w:p w14:paraId="39937B5A" w14:textId="77777777" w:rsidR="00660B13" w:rsidRPr="00AE4A84" w:rsidRDefault="00660B13" w:rsidP="00BD1D44">
            <w:pPr>
              <w:pStyle w:val="TableText0"/>
              <w:jc w:val="center"/>
              <w:rPr>
                <w:rFonts w:cs="Arial"/>
                <w:iCs/>
                <w:color w:val="000000"/>
              </w:rPr>
            </w:pPr>
            <w:r w:rsidRPr="00AE4A84">
              <w:rPr>
                <w:rFonts w:cs="Arial"/>
                <w:iCs/>
                <w:color w:val="000000"/>
              </w:rPr>
              <w:t>ENTITY_COMPONENT_TYPE</w:t>
            </w:r>
          </w:p>
        </w:tc>
      </w:tr>
      <w:tr w:rsidR="00660B13" w:rsidRPr="00AE4A84" w14:paraId="576DEA52" w14:textId="77777777" w:rsidTr="001F1A28">
        <w:tblPrEx>
          <w:tblCellMar>
            <w:top w:w="0" w:type="dxa"/>
            <w:bottom w:w="0" w:type="dxa"/>
          </w:tblCellMar>
        </w:tblPrEx>
        <w:trPr>
          <w:trHeight w:hRule="exact" w:val="288"/>
        </w:trPr>
        <w:tc>
          <w:tcPr>
            <w:tcW w:w="1710" w:type="dxa"/>
            <w:vAlign w:val="center"/>
          </w:tcPr>
          <w:p w14:paraId="37C94DAD" w14:textId="77777777" w:rsidR="00660B13" w:rsidRPr="00AE4A84" w:rsidRDefault="00660B13" w:rsidP="00BD1D44">
            <w:pPr>
              <w:pStyle w:val="TableText0"/>
              <w:jc w:val="center"/>
              <w:rPr>
                <w:rFonts w:cs="Arial"/>
                <w:iCs/>
                <w:color w:val="000000"/>
              </w:rPr>
            </w:pPr>
            <w:r w:rsidRPr="00AE4A84">
              <w:rPr>
                <w:rFonts w:cs="Arial"/>
                <w:iCs/>
                <w:color w:val="000000"/>
              </w:rPr>
              <w:t>21</w:t>
            </w:r>
          </w:p>
        </w:tc>
        <w:tc>
          <w:tcPr>
            <w:tcW w:w="1707" w:type="dxa"/>
            <w:vAlign w:val="bottom"/>
          </w:tcPr>
          <w:p w14:paraId="40B5B32D" w14:textId="77777777" w:rsidR="00660B13" w:rsidRPr="00AE4A84" w:rsidRDefault="00151CA9" w:rsidP="00BD1D44">
            <w:pPr>
              <w:pStyle w:val="TableText0"/>
              <w:jc w:val="center"/>
              <w:rPr>
                <w:rFonts w:cs="Arial"/>
                <w:iCs/>
                <w:color w:val="000000"/>
              </w:rPr>
            </w:pPr>
            <w:r w:rsidRPr="00AE4A84">
              <w:rPr>
                <w:rFonts w:cs="Arial"/>
                <w:iCs/>
                <w:color w:val="000000"/>
              </w:rPr>
              <w:t>S’</w:t>
            </w:r>
          </w:p>
        </w:tc>
        <w:tc>
          <w:tcPr>
            <w:tcW w:w="3243" w:type="dxa"/>
            <w:vAlign w:val="bottom"/>
          </w:tcPr>
          <w:p w14:paraId="15A78A36" w14:textId="77777777" w:rsidR="00660B13" w:rsidRPr="00AE4A84" w:rsidRDefault="00660B13" w:rsidP="00BD1D44">
            <w:pPr>
              <w:pStyle w:val="TableText0"/>
              <w:jc w:val="center"/>
              <w:rPr>
                <w:rFonts w:cs="Arial"/>
                <w:iCs/>
                <w:color w:val="000000"/>
              </w:rPr>
            </w:pPr>
            <w:r w:rsidRPr="00AE4A84">
              <w:rPr>
                <w:rFonts w:cs="Arial"/>
                <w:iCs/>
                <w:color w:val="000000"/>
              </w:rPr>
              <w:t>ENTITY_COMPONENT_SUBTYPE</w:t>
            </w:r>
          </w:p>
        </w:tc>
      </w:tr>
      <w:tr w:rsidR="00660B13" w:rsidRPr="00AE4A84" w14:paraId="353866A4" w14:textId="77777777" w:rsidTr="00740297">
        <w:tblPrEx>
          <w:tblCellMar>
            <w:top w:w="0" w:type="dxa"/>
            <w:bottom w:w="0" w:type="dxa"/>
          </w:tblCellMar>
        </w:tblPrEx>
        <w:trPr>
          <w:trHeight w:hRule="exact" w:val="460"/>
        </w:trPr>
        <w:tc>
          <w:tcPr>
            <w:tcW w:w="1710" w:type="dxa"/>
            <w:vAlign w:val="center"/>
          </w:tcPr>
          <w:p w14:paraId="2EC3282D" w14:textId="77777777" w:rsidR="00660B13" w:rsidRPr="00AE4A84" w:rsidRDefault="00660B13" w:rsidP="00BD1D44">
            <w:pPr>
              <w:pStyle w:val="TableText0"/>
              <w:jc w:val="center"/>
              <w:rPr>
                <w:rFonts w:cs="Arial"/>
                <w:iCs/>
                <w:color w:val="000000"/>
              </w:rPr>
            </w:pPr>
            <w:r w:rsidRPr="00AE4A84">
              <w:rPr>
                <w:rFonts w:cs="Arial"/>
                <w:iCs/>
                <w:color w:val="000000"/>
              </w:rPr>
              <w:t>22</w:t>
            </w:r>
          </w:p>
        </w:tc>
        <w:tc>
          <w:tcPr>
            <w:tcW w:w="1707" w:type="dxa"/>
            <w:vAlign w:val="bottom"/>
          </w:tcPr>
          <w:p w14:paraId="0FE91EC4" w14:textId="77777777" w:rsidR="00660B13" w:rsidRPr="00AE4A84" w:rsidRDefault="00660B13" w:rsidP="00BD1D44">
            <w:pPr>
              <w:pStyle w:val="TableText0"/>
              <w:jc w:val="center"/>
              <w:rPr>
                <w:rFonts w:cs="Arial"/>
                <w:iCs/>
                <w:color w:val="000000"/>
              </w:rPr>
            </w:pPr>
            <w:r w:rsidRPr="00AE4A84">
              <w:rPr>
                <w:rFonts w:cs="Arial"/>
                <w:iCs/>
                <w:color w:val="000000"/>
              </w:rPr>
              <w:t xml:space="preserve">d’ </w:t>
            </w:r>
          </w:p>
        </w:tc>
        <w:tc>
          <w:tcPr>
            <w:tcW w:w="3243" w:type="dxa"/>
          </w:tcPr>
          <w:p w14:paraId="7D4E0590" w14:textId="77777777" w:rsidR="00660B13" w:rsidRPr="00AE4A84" w:rsidRDefault="00660B13" w:rsidP="00BD1D44">
            <w:pPr>
              <w:pStyle w:val="TableText0"/>
              <w:jc w:val="center"/>
              <w:rPr>
                <w:rFonts w:cs="Arial"/>
                <w:iCs/>
                <w:color w:val="000000"/>
              </w:rPr>
            </w:pPr>
            <w:r w:rsidRPr="00AE4A84">
              <w:rPr>
                <w:rFonts w:cs="Arial"/>
                <w:iCs/>
                <w:color w:val="000000"/>
              </w:rPr>
              <w:t>RESOURCE_SUBTYPE</w:t>
            </w:r>
          </w:p>
        </w:tc>
      </w:tr>
      <w:tr w:rsidR="00660B13" w:rsidRPr="00AE4A84" w14:paraId="00BC8A68" w14:textId="77777777" w:rsidTr="009C7E5F">
        <w:tblPrEx>
          <w:tblCellMar>
            <w:top w:w="0" w:type="dxa"/>
            <w:bottom w:w="0" w:type="dxa"/>
          </w:tblCellMar>
        </w:tblPrEx>
        <w:trPr>
          <w:trHeight w:hRule="exact" w:val="640"/>
        </w:trPr>
        <w:tc>
          <w:tcPr>
            <w:tcW w:w="1710" w:type="dxa"/>
            <w:vAlign w:val="center"/>
          </w:tcPr>
          <w:p w14:paraId="4FC668D6" w14:textId="77777777" w:rsidR="00660B13" w:rsidRPr="00AE4A84" w:rsidRDefault="00660B13" w:rsidP="00BD1D44">
            <w:pPr>
              <w:pStyle w:val="TableText0"/>
              <w:jc w:val="center"/>
              <w:rPr>
                <w:rFonts w:cs="Arial"/>
                <w:iCs/>
                <w:color w:val="000000"/>
              </w:rPr>
            </w:pPr>
            <w:r w:rsidRPr="00AE4A84">
              <w:rPr>
                <w:rFonts w:cs="Arial"/>
                <w:iCs/>
                <w:color w:val="000000"/>
              </w:rPr>
              <w:t>23</w:t>
            </w:r>
          </w:p>
        </w:tc>
        <w:tc>
          <w:tcPr>
            <w:tcW w:w="1707" w:type="dxa"/>
            <w:vAlign w:val="bottom"/>
          </w:tcPr>
          <w:p w14:paraId="09B0A99F" w14:textId="77777777" w:rsidR="00660B13" w:rsidRPr="00AE4A84" w:rsidRDefault="00660B13" w:rsidP="00BD1D44">
            <w:pPr>
              <w:pStyle w:val="TableText0"/>
              <w:jc w:val="center"/>
              <w:rPr>
                <w:rFonts w:cs="Arial"/>
                <w:iCs/>
                <w:color w:val="000000"/>
              </w:rPr>
            </w:pPr>
            <w:r w:rsidRPr="00AE4A84">
              <w:rPr>
                <w:rFonts w:cs="Arial"/>
                <w:iCs/>
                <w:color w:val="000000"/>
              </w:rPr>
              <w:t>n’ / g’</w:t>
            </w:r>
            <w:ins w:id="772" w:author="Ciubal, Mel" w:date="2025-04-08T18:32:00Z">
              <w:r w:rsidR="009C7E5F">
                <w:rPr>
                  <w:rFonts w:cs="Arial"/>
                  <w:iCs/>
                  <w:color w:val="000000"/>
                </w:rPr>
                <w:t xml:space="preserve"> </w:t>
              </w:r>
              <w:r w:rsidR="009C7E5F" w:rsidRPr="009C7E5F">
                <w:rPr>
                  <w:rFonts w:cs="Arial"/>
                  <w:iCs/>
                  <w:color w:val="000000"/>
                  <w:highlight w:val="yellow"/>
                </w:rPr>
                <w:t>/ Q’’</w:t>
              </w:r>
            </w:ins>
          </w:p>
        </w:tc>
        <w:tc>
          <w:tcPr>
            <w:tcW w:w="3243" w:type="dxa"/>
            <w:vAlign w:val="bottom"/>
          </w:tcPr>
          <w:p w14:paraId="5967DE00" w14:textId="77777777" w:rsidR="00660B13" w:rsidRPr="00AE4A84" w:rsidRDefault="00660B13" w:rsidP="00BD1D44">
            <w:pPr>
              <w:pStyle w:val="TableText0"/>
              <w:jc w:val="center"/>
              <w:rPr>
                <w:rFonts w:cs="Arial"/>
                <w:iCs/>
                <w:color w:val="000000"/>
              </w:rPr>
            </w:pPr>
            <w:r w:rsidRPr="00AE4A84">
              <w:rPr>
                <w:rFonts w:cs="Arial"/>
                <w:iCs/>
                <w:color w:val="000000"/>
              </w:rPr>
              <w:t>NON_PTO_FLAG / CHAIN_CRN_ID</w:t>
            </w:r>
            <w:ins w:id="773" w:author="Ciubal, Mel" w:date="2025-04-08T18:32:00Z">
              <w:r w:rsidR="009C7E5F">
                <w:rPr>
                  <w:rFonts w:cs="Arial"/>
                  <w:iCs/>
                  <w:color w:val="000000"/>
                </w:rPr>
                <w:t xml:space="preserve"> </w:t>
              </w:r>
              <w:r w:rsidR="009C7E5F" w:rsidRPr="009C7E5F">
                <w:rPr>
                  <w:rFonts w:cs="Arial"/>
                  <w:iCs/>
                  <w:color w:val="000000"/>
                  <w:highlight w:val="yellow"/>
                </w:rPr>
                <w:t>/ CONSTRAINT_ID</w:t>
              </w:r>
            </w:ins>
          </w:p>
        </w:tc>
      </w:tr>
      <w:tr w:rsidR="00660B13" w:rsidRPr="00AE4A84" w14:paraId="48569977" w14:textId="77777777" w:rsidTr="001F1A28">
        <w:tblPrEx>
          <w:tblCellMar>
            <w:top w:w="0" w:type="dxa"/>
            <w:bottom w:w="0" w:type="dxa"/>
          </w:tblCellMar>
        </w:tblPrEx>
        <w:trPr>
          <w:trHeight w:hRule="exact" w:val="288"/>
        </w:trPr>
        <w:tc>
          <w:tcPr>
            <w:tcW w:w="1710" w:type="dxa"/>
            <w:vAlign w:val="center"/>
          </w:tcPr>
          <w:p w14:paraId="5C167A8A" w14:textId="77777777" w:rsidR="00660B13" w:rsidRPr="00AE4A84" w:rsidRDefault="00660B13" w:rsidP="00BD1D44">
            <w:pPr>
              <w:pStyle w:val="TableText0"/>
              <w:jc w:val="center"/>
              <w:rPr>
                <w:rFonts w:cs="Arial"/>
                <w:iCs/>
                <w:color w:val="000000"/>
              </w:rPr>
            </w:pPr>
            <w:r w:rsidRPr="00AE4A84">
              <w:rPr>
                <w:rFonts w:cs="Arial"/>
                <w:iCs/>
                <w:color w:val="000000"/>
              </w:rPr>
              <w:t>24</w:t>
            </w:r>
          </w:p>
        </w:tc>
        <w:tc>
          <w:tcPr>
            <w:tcW w:w="1707" w:type="dxa"/>
            <w:vAlign w:val="bottom"/>
          </w:tcPr>
          <w:p w14:paraId="6567FA44" w14:textId="77777777" w:rsidR="00660B13" w:rsidRPr="00AE4A84" w:rsidRDefault="00660B13" w:rsidP="00BD1D44">
            <w:pPr>
              <w:pStyle w:val="TableText0"/>
              <w:jc w:val="center"/>
              <w:rPr>
                <w:rFonts w:cs="Arial"/>
                <w:iCs/>
                <w:color w:val="000000"/>
              </w:rPr>
            </w:pPr>
            <w:r w:rsidRPr="00AE4A84">
              <w:rPr>
                <w:rFonts w:cs="Arial"/>
                <w:iCs/>
                <w:color w:val="000000"/>
              </w:rPr>
              <w:t>N</w:t>
            </w:r>
          </w:p>
        </w:tc>
        <w:tc>
          <w:tcPr>
            <w:tcW w:w="3243" w:type="dxa"/>
            <w:vAlign w:val="bottom"/>
          </w:tcPr>
          <w:p w14:paraId="60F8EADA" w14:textId="77777777" w:rsidR="00660B13" w:rsidRPr="00AE4A84" w:rsidRDefault="00660B13" w:rsidP="00BD1D44">
            <w:pPr>
              <w:pStyle w:val="TableText0"/>
              <w:jc w:val="center"/>
              <w:rPr>
                <w:rFonts w:cs="Arial"/>
                <w:iCs/>
                <w:color w:val="000000"/>
              </w:rPr>
            </w:pPr>
            <w:r w:rsidRPr="00AE4A84">
              <w:rPr>
                <w:rFonts w:cs="Arial"/>
                <w:iCs/>
                <w:color w:val="000000"/>
              </w:rPr>
              <w:t>CONTRACT_REF_ID</w:t>
            </w:r>
          </w:p>
        </w:tc>
      </w:tr>
      <w:tr w:rsidR="00660B13" w:rsidRPr="00AE4A84" w14:paraId="1B7C20D2" w14:textId="77777777" w:rsidTr="001F1A28">
        <w:tblPrEx>
          <w:tblCellMar>
            <w:top w:w="0" w:type="dxa"/>
            <w:bottom w:w="0" w:type="dxa"/>
          </w:tblCellMar>
        </w:tblPrEx>
        <w:trPr>
          <w:trHeight w:hRule="exact" w:val="288"/>
        </w:trPr>
        <w:tc>
          <w:tcPr>
            <w:tcW w:w="1710" w:type="dxa"/>
            <w:vAlign w:val="center"/>
          </w:tcPr>
          <w:p w14:paraId="3D4A5621" w14:textId="77777777" w:rsidR="00660B13" w:rsidRPr="00AE4A84" w:rsidRDefault="00660B13" w:rsidP="00BD1D44">
            <w:pPr>
              <w:pStyle w:val="TableText0"/>
              <w:jc w:val="center"/>
              <w:rPr>
                <w:rFonts w:cs="Arial"/>
                <w:iCs/>
                <w:color w:val="000000"/>
              </w:rPr>
            </w:pPr>
            <w:r w:rsidRPr="00AE4A84">
              <w:rPr>
                <w:rFonts w:cs="Arial"/>
                <w:iCs/>
                <w:color w:val="000000"/>
              </w:rPr>
              <w:t>25</w:t>
            </w:r>
          </w:p>
        </w:tc>
        <w:tc>
          <w:tcPr>
            <w:tcW w:w="1707" w:type="dxa"/>
            <w:vAlign w:val="bottom"/>
          </w:tcPr>
          <w:p w14:paraId="67D6F90B" w14:textId="77777777" w:rsidR="00660B13" w:rsidRPr="00AE4A84" w:rsidRDefault="00660B13" w:rsidP="00BD1D44">
            <w:pPr>
              <w:pStyle w:val="TableText0"/>
              <w:jc w:val="center"/>
              <w:rPr>
                <w:rFonts w:cs="Arial"/>
                <w:iCs/>
                <w:color w:val="000000"/>
              </w:rPr>
            </w:pPr>
            <w:r w:rsidRPr="00AE4A84">
              <w:rPr>
                <w:rFonts w:cs="Arial"/>
                <w:iCs/>
                <w:color w:val="000000"/>
              </w:rPr>
              <w:t>z’</w:t>
            </w:r>
          </w:p>
        </w:tc>
        <w:tc>
          <w:tcPr>
            <w:tcW w:w="3243" w:type="dxa"/>
            <w:vAlign w:val="bottom"/>
          </w:tcPr>
          <w:p w14:paraId="3D1CF8A8" w14:textId="77777777" w:rsidR="00660B13" w:rsidRPr="00AE4A84" w:rsidRDefault="00660B13" w:rsidP="00BD1D44">
            <w:pPr>
              <w:pStyle w:val="TableText0"/>
              <w:jc w:val="center"/>
              <w:rPr>
                <w:rFonts w:cs="Arial"/>
                <w:iCs/>
                <w:color w:val="000000"/>
              </w:rPr>
            </w:pPr>
            <w:r w:rsidRPr="00AE4A84">
              <w:rPr>
                <w:rFonts w:cs="Arial"/>
                <w:iCs/>
                <w:color w:val="000000"/>
              </w:rPr>
              <w:t>CONTRACT_TYPE</w:t>
            </w:r>
          </w:p>
        </w:tc>
      </w:tr>
      <w:tr w:rsidR="00660B13" w:rsidRPr="00AE4A84" w14:paraId="60CB1B59" w14:textId="77777777" w:rsidTr="001F1A28">
        <w:tblPrEx>
          <w:tblCellMar>
            <w:top w:w="0" w:type="dxa"/>
            <w:bottom w:w="0" w:type="dxa"/>
          </w:tblCellMar>
        </w:tblPrEx>
        <w:trPr>
          <w:trHeight w:hRule="exact" w:val="288"/>
        </w:trPr>
        <w:tc>
          <w:tcPr>
            <w:tcW w:w="1710" w:type="dxa"/>
            <w:vAlign w:val="center"/>
          </w:tcPr>
          <w:p w14:paraId="0403DF53" w14:textId="77777777" w:rsidR="00660B13" w:rsidRPr="00AE4A84" w:rsidRDefault="00660B13" w:rsidP="00BD1D44">
            <w:pPr>
              <w:pStyle w:val="TableText0"/>
              <w:jc w:val="center"/>
              <w:rPr>
                <w:rFonts w:cs="Arial"/>
                <w:iCs/>
                <w:color w:val="000000"/>
              </w:rPr>
            </w:pPr>
            <w:r w:rsidRPr="00AE4A84">
              <w:rPr>
                <w:rFonts w:cs="Arial"/>
                <w:iCs/>
                <w:color w:val="000000"/>
              </w:rPr>
              <w:t>26</w:t>
            </w:r>
          </w:p>
        </w:tc>
        <w:tc>
          <w:tcPr>
            <w:tcW w:w="1707" w:type="dxa"/>
            <w:vAlign w:val="bottom"/>
          </w:tcPr>
          <w:p w14:paraId="239B2E1F" w14:textId="77777777" w:rsidR="00660B13" w:rsidRPr="00AE4A84" w:rsidRDefault="00660B13" w:rsidP="00BD1D44">
            <w:pPr>
              <w:pStyle w:val="TableText0"/>
              <w:jc w:val="center"/>
              <w:rPr>
                <w:rFonts w:cs="Arial"/>
                <w:iCs/>
                <w:color w:val="000000"/>
              </w:rPr>
            </w:pPr>
            <w:r w:rsidRPr="00AE4A84">
              <w:rPr>
                <w:rFonts w:cs="Arial"/>
                <w:iCs/>
                <w:color w:val="000000"/>
              </w:rPr>
              <w:t>H</w:t>
            </w:r>
          </w:p>
        </w:tc>
        <w:tc>
          <w:tcPr>
            <w:tcW w:w="3243" w:type="dxa"/>
            <w:vAlign w:val="bottom"/>
          </w:tcPr>
          <w:p w14:paraId="1345333B" w14:textId="77777777" w:rsidR="00660B13" w:rsidRPr="00AE4A84" w:rsidRDefault="00660B13" w:rsidP="00BD1D44">
            <w:pPr>
              <w:pStyle w:val="TableText0"/>
              <w:jc w:val="center"/>
              <w:rPr>
                <w:rFonts w:cs="Arial"/>
                <w:iCs/>
                <w:color w:val="000000"/>
              </w:rPr>
            </w:pPr>
            <w:r w:rsidRPr="00AE4A84">
              <w:rPr>
                <w:rFonts w:cs="Arial"/>
                <w:iCs/>
                <w:color w:val="000000"/>
              </w:rPr>
              <w:t>HVAC_PAYER_ID</w:t>
            </w:r>
          </w:p>
        </w:tc>
      </w:tr>
      <w:tr w:rsidR="00660B13" w:rsidRPr="00AE4A84" w14:paraId="271F8D5D" w14:textId="77777777" w:rsidTr="001F1A28">
        <w:tblPrEx>
          <w:tblCellMar>
            <w:top w:w="0" w:type="dxa"/>
            <w:bottom w:w="0" w:type="dxa"/>
          </w:tblCellMar>
        </w:tblPrEx>
        <w:trPr>
          <w:trHeight w:hRule="exact" w:val="288"/>
        </w:trPr>
        <w:tc>
          <w:tcPr>
            <w:tcW w:w="1710" w:type="dxa"/>
            <w:vAlign w:val="center"/>
          </w:tcPr>
          <w:p w14:paraId="6AE51905" w14:textId="77777777" w:rsidR="00660B13" w:rsidRPr="00AE4A84" w:rsidRDefault="00660B13" w:rsidP="00BD1D44">
            <w:pPr>
              <w:pStyle w:val="TableText0"/>
              <w:jc w:val="center"/>
              <w:rPr>
                <w:rFonts w:cs="Arial"/>
                <w:iCs/>
                <w:color w:val="000000"/>
              </w:rPr>
            </w:pPr>
            <w:r w:rsidRPr="00AE4A84">
              <w:rPr>
                <w:rFonts w:cs="Arial"/>
                <w:iCs/>
                <w:color w:val="000000"/>
              </w:rPr>
              <w:t>27</w:t>
            </w:r>
          </w:p>
        </w:tc>
        <w:tc>
          <w:tcPr>
            <w:tcW w:w="1707" w:type="dxa"/>
            <w:vAlign w:val="bottom"/>
          </w:tcPr>
          <w:p w14:paraId="71FDC009" w14:textId="77777777" w:rsidR="00660B13" w:rsidRPr="00AE4A84" w:rsidRDefault="00660B13" w:rsidP="00BD1D44">
            <w:pPr>
              <w:pStyle w:val="TableText0"/>
              <w:jc w:val="center"/>
              <w:rPr>
                <w:rFonts w:cs="Arial"/>
                <w:iCs/>
                <w:color w:val="000000"/>
              </w:rPr>
            </w:pPr>
            <w:r w:rsidRPr="00AE4A84">
              <w:rPr>
                <w:rFonts w:cs="Arial"/>
                <w:iCs/>
                <w:color w:val="000000"/>
              </w:rPr>
              <w:t>v</w:t>
            </w:r>
            <w:r w:rsidR="002B414F" w:rsidRPr="00AE4A84">
              <w:rPr>
                <w:rFonts w:cs="Arial"/>
                <w:iCs/>
                <w:color w:val="000000"/>
              </w:rPr>
              <w:t>/a</w:t>
            </w:r>
          </w:p>
        </w:tc>
        <w:tc>
          <w:tcPr>
            <w:tcW w:w="3243" w:type="dxa"/>
            <w:vAlign w:val="bottom"/>
          </w:tcPr>
          <w:p w14:paraId="2EBD16C7" w14:textId="77777777" w:rsidR="00660B13" w:rsidRPr="00AE4A84" w:rsidRDefault="00660B13" w:rsidP="00BD1D44">
            <w:pPr>
              <w:pStyle w:val="TableText0"/>
              <w:jc w:val="center"/>
              <w:rPr>
                <w:rFonts w:cs="Arial"/>
                <w:iCs/>
                <w:color w:val="000000"/>
              </w:rPr>
            </w:pPr>
            <w:r w:rsidRPr="00AE4A84">
              <w:rPr>
                <w:rFonts w:cs="Arial"/>
                <w:iCs/>
                <w:color w:val="000000"/>
              </w:rPr>
              <w:t>TAC_AREA_ID</w:t>
            </w:r>
            <w:r w:rsidR="002B414F" w:rsidRPr="00AE4A84">
              <w:rPr>
                <w:rFonts w:cs="Arial"/>
                <w:iCs/>
                <w:color w:val="000000"/>
              </w:rPr>
              <w:t xml:space="preserve">/ </w:t>
            </w:r>
            <w:r w:rsidR="002B414F" w:rsidRPr="00AE4A84">
              <w:rPr>
                <w:rFonts w:cs="Arial"/>
                <w:iCs/>
              </w:rPr>
              <w:t>BID_TYPE</w:t>
            </w:r>
          </w:p>
        </w:tc>
      </w:tr>
      <w:tr w:rsidR="0053222A" w:rsidRPr="00AE4A84" w14:paraId="629EE043" w14:textId="77777777" w:rsidTr="008C34CB">
        <w:tblPrEx>
          <w:tblCellMar>
            <w:top w:w="0" w:type="dxa"/>
            <w:bottom w:w="0" w:type="dxa"/>
          </w:tblCellMar>
        </w:tblPrEx>
        <w:trPr>
          <w:trHeight w:hRule="exact" w:val="288"/>
        </w:trPr>
        <w:tc>
          <w:tcPr>
            <w:tcW w:w="1710" w:type="dxa"/>
            <w:vAlign w:val="center"/>
          </w:tcPr>
          <w:p w14:paraId="007EDDB0" w14:textId="77777777" w:rsidR="0053222A" w:rsidRPr="00AE4A84" w:rsidRDefault="0053222A" w:rsidP="00BD1D44">
            <w:pPr>
              <w:pStyle w:val="TableText0"/>
              <w:jc w:val="center"/>
              <w:rPr>
                <w:rFonts w:cs="Arial"/>
                <w:iCs/>
                <w:color w:val="000000"/>
              </w:rPr>
            </w:pPr>
            <w:r w:rsidRPr="00AE4A84">
              <w:rPr>
                <w:rFonts w:cs="Arial"/>
                <w:iCs/>
                <w:color w:val="000000"/>
              </w:rPr>
              <w:t>28</w:t>
            </w:r>
          </w:p>
        </w:tc>
        <w:tc>
          <w:tcPr>
            <w:tcW w:w="1707" w:type="dxa"/>
            <w:vAlign w:val="center"/>
          </w:tcPr>
          <w:p w14:paraId="1E0B658F" w14:textId="77777777" w:rsidR="0053222A" w:rsidRPr="00AE4A84" w:rsidRDefault="0053222A" w:rsidP="00BD1D44">
            <w:pPr>
              <w:pStyle w:val="TableText0"/>
              <w:jc w:val="center"/>
              <w:rPr>
                <w:rFonts w:cs="Arial"/>
                <w:iCs/>
                <w:color w:val="000000"/>
              </w:rPr>
            </w:pPr>
            <w:r w:rsidRPr="00AE4A84">
              <w:rPr>
                <w:rFonts w:cs="Arial"/>
                <w:iCs/>
                <w:color w:val="000000"/>
              </w:rPr>
              <w:t>P</w:t>
            </w:r>
            <w:ins w:id="774" w:author="Stalter, Anthony" w:date="2024-09-12T09:10:00Z">
              <w:r w:rsidR="0040173E">
                <w:rPr>
                  <w:rFonts w:cs="Arial"/>
                  <w:iCs/>
                  <w:color w:val="000000"/>
                </w:rPr>
                <w:t xml:space="preserve"> </w:t>
              </w:r>
              <w:r w:rsidR="0040173E" w:rsidRPr="0040173E">
                <w:rPr>
                  <w:rFonts w:cs="Arial"/>
                  <w:iCs/>
                  <w:color w:val="000000"/>
                  <w:highlight w:val="yellow"/>
                </w:rPr>
                <w:t>/ G’’</w:t>
              </w:r>
            </w:ins>
          </w:p>
        </w:tc>
        <w:tc>
          <w:tcPr>
            <w:tcW w:w="3243" w:type="dxa"/>
            <w:vAlign w:val="bottom"/>
          </w:tcPr>
          <w:p w14:paraId="3643D067" w14:textId="77777777" w:rsidR="0053222A" w:rsidRPr="00AE4A84" w:rsidRDefault="0053222A" w:rsidP="00BD1D44">
            <w:pPr>
              <w:pStyle w:val="TableText0"/>
              <w:jc w:val="center"/>
              <w:rPr>
                <w:rFonts w:cs="Arial"/>
                <w:iCs/>
                <w:color w:val="000000"/>
              </w:rPr>
            </w:pPr>
            <w:r w:rsidRPr="00AE4A84">
              <w:rPr>
                <w:rFonts w:cs="Arial"/>
                <w:iCs/>
                <w:color w:val="000000"/>
              </w:rPr>
              <w:t>PTO_ID</w:t>
            </w:r>
            <w:ins w:id="775" w:author="Stalter, Anthony" w:date="2024-09-12T09:10:00Z">
              <w:r w:rsidR="0040173E">
                <w:rPr>
                  <w:rFonts w:cs="Arial"/>
                  <w:iCs/>
                  <w:color w:val="000000"/>
                </w:rPr>
                <w:t xml:space="preserve"> </w:t>
              </w:r>
              <w:r w:rsidR="0040173E" w:rsidRPr="0040173E">
                <w:rPr>
                  <w:rFonts w:cs="Arial"/>
                  <w:iCs/>
                  <w:color w:val="000000"/>
                  <w:highlight w:val="yellow"/>
                </w:rPr>
                <w:t>/ GHG_REGULATION_AREA</w:t>
              </w:r>
            </w:ins>
          </w:p>
        </w:tc>
      </w:tr>
      <w:tr w:rsidR="00660B13" w:rsidRPr="00AE4A84" w14:paraId="34120CAF" w14:textId="77777777" w:rsidTr="002B414F">
        <w:tblPrEx>
          <w:tblCellMar>
            <w:top w:w="0" w:type="dxa"/>
            <w:bottom w:w="0" w:type="dxa"/>
          </w:tblCellMar>
        </w:tblPrEx>
        <w:trPr>
          <w:trHeight w:hRule="exact" w:val="478"/>
        </w:trPr>
        <w:tc>
          <w:tcPr>
            <w:tcW w:w="1710" w:type="dxa"/>
            <w:vAlign w:val="center"/>
          </w:tcPr>
          <w:p w14:paraId="040E4E99" w14:textId="77777777" w:rsidR="00660B13" w:rsidRPr="00AE4A84" w:rsidRDefault="00660B13" w:rsidP="00BD1D44">
            <w:pPr>
              <w:pStyle w:val="TableText0"/>
              <w:jc w:val="center"/>
              <w:rPr>
                <w:rFonts w:cs="Arial"/>
                <w:iCs/>
                <w:color w:val="000000"/>
              </w:rPr>
            </w:pPr>
            <w:r w:rsidRPr="00AE4A84">
              <w:rPr>
                <w:rFonts w:cs="Arial"/>
                <w:iCs/>
                <w:color w:val="000000"/>
              </w:rPr>
              <w:t>29</w:t>
            </w:r>
          </w:p>
        </w:tc>
        <w:tc>
          <w:tcPr>
            <w:tcW w:w="1707" w:type="dxa"/>
            <w:vAlign w:val="bottom"/>
          </w:tcPr>
          <w:p w14:paraId="33E9F868" w14:textId="77777777" w:rsidR="00660B13" w:rsidRPr="00AE4A84" w:rsidRDefault="00660B13" w:rsidP="00BD1D44">
            <w:pPr>
              <w:pStyle w:val="TableText0"/>
              <w:jc w:val="center"/>
              <w:rPr>
                <w:rFonts w:cs="Arial"/>
                <w:iCs/>
                <w:color w:val="000000"/>
              </w:rPr>
            </w:pPr>
            <w:r w:rsidRPr="00AE4A84">
              <w:rPr>
                <w:rFonts w:cs="Arial"/>
                <w:iCs/>
                <w:color w:val="000000"/>
              </w:rPr>
              <w:t>V</w:t>
            </w:r>
            <w:r w:rsidR="002B414F" w:rsidRPr="00AE4A84">
              <w:rPr>
                <w:rFonts w:cs="Arial"/>
                <w:iCs/>
                <w:color w:val="000000"/>
              </w:rPr>
              <w:t>/y’</w:t>
            </w:r>
          </w:p>
        </w:tc>
        <w:tc>
          <w:tcPr>
            <w:tcW w:w="3243" w:type="dxa"/>
            <w:vAlign w:val="bottom"/>
          </w:tcPr>
          <w:p w14:paraId="31EB89CB" w14:textId="77777777" w:rsidR="00660B13" w:rsidRPr="00AE4A84" w:rsidRDefault="00660B13" w:rsidP="00BD1D44">
            <w:pPr>
              <w:pStyle w:val="TableText0"/>
              <w:jc w:val="center"/>
              <w:rPr>
                <w:rFonts w:cs="Arial"/>
                <w:iCs/>
                <w:color w:val="000000"/>
              </w:rPr>
            </w:pPr>
            <w:r w:rsidRPr="00AE4A84">
              <w:rPr>
                <w:rFonts w:cs="Arial"/>
                <w:iCs/>
                <w:color w:val="000000"/>
              </w:rPr>
              <w:t>RUC_PARTICIPATION_FLAG</w:t>
            </w:r>
            <w:r w:rsidR="002B414F" w:rsidRPr="00AE4A84">
              <w:rPr>
                <w:rFonts w:cs="Arial"/>
                <w:iCs/>
                <w:color w:val="000000"/>
              </w:rPr>
              <w:t>/</w:t>
            </w:r>
            <w:r w:rsidR="002B414F" w:rsidRPr="00AE4A84">
              <w:rPr>
                <w:rFonts w:cs="Arial"/>
                <w:iCs/>
              </w:rPr>
              <w:t xml:space="preserve"> INTERTIE_NODE_FLAG</w:t>
            </w:r>
          </w:p>
        </w:tc>
      </w:tr>
      <w:tr w:rsidR="00660B13" w:rsidRPr="00AE4A84" w14:paraId="4CA8DB7D" w14:textId="77777777" w:rsidTr="001F1A28">
        <w:tblPrEx>
          <w:tblCellMar>
            <w:top w:w="0" w:type="dxa"/>
            <w:bottom w:w="0" w:type="dxa"/>
          </w:tblCellMar>
        </w:tblPrEx>
        <w:trPr>
          <w:trHeight w:hRule="exact" w:val="288"/>
        </w:trPr>
        <w:tc>
          <w:tcPr>
            <w:tcW w:w="1710" w:type="dxa"/>
            <w:vAlign w:val="center"/>
          </w:tcPr>
          <w:p w14:paraId="337D6A8B" w14:textId="77777777" w:rsidR="00660B13" w:rsidRPr="00AE4A84" w:rsidRDefault="00660B13" w:rsidP="00BD1D44">
            <w:pPr>
              <w:pStyle w:val="TableText0"/>
              <w:jc w:val="center"/>
              <w:rPr>
                <w:rFonts w:cs="Arial"/>
                <w:iCs/>
                <w:color w:val="000000"/>
              </w:rPr>
            </w:pPr>
            <w:r w:rsidRPr="00AE4A84">
              <w:rPr>
                <w:rFonts w:cs="Arial"/>
                <w:iCs/>
                <w:color w:val="000000"/>
              </w:rPr>
              <w:t>30</w:t>
            </w:r>
          </w:p>
        </w:tc>
        <w:tc>
          <w:tcPr>
            <w:tcW w:w="1707" w:type="dxa"/>
            <w:vAlign w:val="bottom"/>
          </w:tcPr>
          <w:p w14:paraId="6D6D2F95" w14:textId="77777777" w:rsidR="00660B13" w:rsidRPr="00AE4A84" w:rsidRDefault="00660B13" w:rsidP="00BD1D44">
            <w:pPr>
              <w:pStyle w:val="TableText0"/>
              <w:jc w:val="center"/>
              <w:rPr>
                <w:rFonts w:cs="Arial"/>
                <w:iCs/>
                <w:color w:val="000000"/>
              </w:rPr>
            </w:pPr>
            <w:r w:rsidRPr="00AE4A84">
              <w:rPr>
                <w:rFonts w:cs="Arial"/>
                <w:iCs/>
                <w:color w:val="000000"/>
              </w:rPr>
              <w:t>L’</w:t>
            </w:r>
          </w:p>
        </w:tc>
        <w:tc>
          <w:tcPr>
            <w:tcW w:w="3243" w:type="dxa"/>
            <w:vAlign w:val="bottom"/>
          </w:tcPr>
          <w:p w14:paraId="10C76636" w14:textId="77777777" w:rsidR="00660B13" w:rsidRPr="00AE4A84" w:rsidRDefault="00660B13" w:rsidP="00BD1D44">
            <w:pPr>
              <w:pStyle w:val="TableText0"/>
              <w:jc w:val="center"/>
              <w:rPr>
                <w:rFonts w:cs="Arial"/>
                <w:iCs/>
                <w:color w:val="000000"/>
              </w:rPr>
            </w:pPr>
            <w:r w:rsidRPr="00AE4A84">
              <w:rPr>
                <w:rFonts w:cs="Arial"/>
                <w:iCs/>
                <w:color w:val="000000"/>
              </w:rPr>
              <w:t>LOAD_FOLLOWING_FLAG</w:t>
            </w:r>
          </w:p>
        </w:tc>
      </w:tr>
    </w:tbl>
    <w:p w14:paraId="04F93B42" w14:textId="77777777" w:rsidR="00C113B9" w:rsidRPr="00AE4A84" w:rsidRDefault="00C113B9" w:rsidP="00BD1D44"/>
    <w:p w14:paraId="6862F537" w14:textId="77777777" w:rsidR="00C113B9" w:rsidRPr="00AE4A84" w:rsidRDefault="00C113B9" w:rsidP="00BD1D44">
      <w:pPr>
        <w:pStyle w:val="Config1"/>
        <w:keepNext w:val="0"/>
        <w:ind w:left="720" w:hanging="360"/>
      </w:pPr>
      <w:bookmarkStart w:id="776" w:name="_Toc316631021"/>
      <w:bookmarkStart w:id="777" w:name="_Toc142488627"/>
      <w:bookmarkStart w:id="778" w:name="_Toc152145424"/>
      <w:r w:rsidRPr="00AE4A84">
        <w:t>MSS Deviation Penalty</w:t>
      </w:r>
      <w:bookmarkEnd w:id="776"/>
      <w:bookmarkEnd w:id="777"/>
      <w:bookmarkEnd w:id="778"/>
      <w:r w:rsidR="00423054" w:rsidRPr="00AE4A84">
        <w:rPr>
          <w:b/>
        </w:rPr>
        <w:t xml:space="preserve"> </w:t>
      </w:r>
      <w:r w:rsidR="000440E5" w:rsidRPr="00AE4A84">
        <w:rPr>
          <w:b/>
        </w:rPr>
        <w:t xml:space="preserve"> </w:t>
      </w:r>
      <w:r w:rsidR="00771D7E"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24C3C089" w14:textId="77777777" w:rsidTr="004A5CC8">
        <w:tblPrEx>
          <w:tblCellMar>
            <w:top w:w="0" w:type="dxa"/>
            <w:bottom w:w="0" w:type="dxa"/>
          </w:tblCellMar>
        </w:tblPrEx>
        <w:trPr>
          <w:trHeight w:hRule="exact" w:val="442"/>
        </w:trPr>
        <w:tc>
          <w:tcPr>
            <w:tcW w:w="1710" w:type="dxa"/>
            <w:shd w:val="clear" w:color="auto" w:fill="E6E6E6"/>
            <w:vAlign w:val="center"/>
          </w:tcPr>
          <w:p w14:paraId="37663F8F"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8A11F19"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832ED3C" w14:textId="77777777" w:rsidR="00436056" w:rsidRPr="00AE4A84" w:rsidRDefault="00436056" w:rsidP="00BD1D44">
            <w:pPr>
              <w:pStyle w:val="TableBoldCharCharCharCharChar1Char"/>
              <w:keepNext/>
              <w:ind w:left="119"/>
              <w:jc w:val="center"/>
            </w:pPr>
            <w:r w:rsidRPr="00AE4A84">
              <w:t>Common Attribute Name</w:t>
            </w:r>
          </w:p>
        </w:tc>
      </w:tr>
      <w:tr w:rsidR="0053222A" w:rsidRPr="00AE4A84" w14:paraId="08A13DE1" w14:textId="77777777" w:rsidTr="00C74BB7">
        <w:tblPrEx>
          <w:tblCellMar>
            <w:top w:w="0" w:type="dxa"/>
            <w:bottom w:w="0" w:type="dxa"/>
          </w:tblCellMar>
        </w:tblPrEx>
        <w:trPr>
          <w:trHeight w:hRule="exact" w:val="288"/>
        </w:trPr>
        <w:tc>
          <w:tcPr>
            <w:tcW w:w="1710" w:type="dxa"/>
            <w:vAlign w:val="center"/>
          </w:tcPr>
          <w:p w14:paraId="04BE01EB" w14:textId="77777777" w:rsidR="0053222A" w:rsidRPr="00AE4A84" w:rsidRDefault="0053222A" w:rsidP="00BD1D44">
            <w:pPr>
              <w:pStyle w:val="TableText0"/>
              <w:jc w:val="center"/>
              <w:rPr>
                <w:rFonts w:cs="Arial"/>
                <w:iCs/>
                <w:color w:val="000000"/>
              </w:rPr>
            </w:pPr>
            <w:r w:rsidRPr="00AE4A84">
              <w:rPr>
                <w:rFonts w:cs="Arial"/>
                <w:iCs/>
                <w:color w:val="000000"/>
              </w:rPr>
              <w:t>16</w:t>
            </w:r>
          </w:p>
        </w:tc>
        <w:tc>
          <w:tcPr>
            <w:tcW w:w="1707" w:type="dxa"/>
            <w:vAlign w:val="center"/>
          </w:tcPr>
          <w:p w14:paraId="085C460D" w14:textId="77777777" w:rsidR="0053222A" w:rsidRPr="00AE4A84" w:rsidRDefault="00E57EBF" w:rsidP="00BD1D44">
            <w:pPr>
              <w:pStyle w:val="TableText0"/>
              <w:jc w:val="center"/>
              <w:rPr>
                <w:rFonts w:cs="Arial"/>
                <w:iCs/>
                <w:color w:val="000000"/>
              </w:rPr>
            </w:pPr>
            <w:r w:rsidRPr="00AE4A84">
              <w:t>R’</w:t>
            </w:r>
          </w:p>
        </w:tc>
        <w:tc>
          <w:tcPr>
            <w:tcW w:w="3243" w:type="dxa"/>
            <w:vAlign w:val="center"/>
          </w:tcPr>
          <w:p w14:paraId="56F8249B" w14:textId="77777777" w:rsidR="0053222A" w:rsidRPr="00AE4A84" w:rsidRDefault="0053222A" w:rsidP="00BD1D44">
            <w:pPr>
              <w:pStyle w:val="TableText0"/>
              <w:jc w:val="center"/>
              <w:rPr>
                <w:rFonts w:cs="Arial"/>
                <w:iCs/>
                <w:color w:val="000000"/>
              </w:rPr>
            </w:pPr>
            <w:r w:rsidRPr="00AE4A84">
              <w:t>PENALTY_RSRC_</w:t>
            </w:r>
            <w:r w:rsidR="00E57EBF" w:rsidRPr="00AE4A84">
              <w:t>ID</w:t>
            </w:r>
          </w:p>
        </w:tc>
      </w:tr>
      <w:tr w:rsidR="00175BAE" w:rsidRPr="00AE4A84" w14:paraId="2D0158BB" w14:textId="77777777" w:rsidTr="000E4742">
        <w:tblPrEx>
          <w:tblCellMar>
            <w:top w:w="0" w:type="dxa"/>
            <w:bottom w:w="0" w:type="dxa"/>
          </w:tblCellMar>
        </w:tblPrEx>
        <w:trPr>
          <w:trHeight w:hRule="exact" w:val="288"/>
        </w:trPr>
        <w:tc>
          <w:tcPr>
            <w:tcW w:w="1710" w:type="dxa"/>
            <w:vAlign w:val="center"/>
          </w:tcPr>
          <w:p w14:paraId="2CCFA5F9" w14:textId="77777777" w:rsidR="00175BAE" w:rsidRPr="00AE4A84" w:rsidRDefault="00175BAE" w:rsidP="00BD1D44">
            <w:pPr>
              <w:pStyle w:val="TableText0"/>
              <w:jc w:val="center"/>
              <w:rPr>
                <w:rFonts w:cs="Arial"/>
                <w:iCs/>
              </w:rPr>
            </w:pPr>
            <w:r w:rsidRPr="00AE4A84">
              <w:rPr>
                <w:rFonts w:cs="Arial"/>
                <w:iCs/>
                <w:color w:val="000000"/>
              </w:rPr>
              <w:t>17</w:t>
            </w:r>
          </w:p>
        </w:tc>
        <w:tc>
          <w:tcPr>
            <w:tcW w:w="1707" w:type="dxa"/>
            <w:vAlign w:val="center"/>
          </w:tcPr>
          <w:p w14:paraId="351F1501" w14:textId="77777777" w:rsidR="00175BAE" w:rsidRPr="00AE4A84" w:rsidRDefault="00E57EBF" w:rsidP="00BD1D44">
            <w:pPr>
              <w:pStyle w:val="TableText0"/>
              <w:spacing w:before="0" w:after="0"/>
              <w:ind w:left="86"/>
              <w:jc w:val="center"/>
              <w:rPr>
                <w:rFonts w:cs="Arial"/>
              </w:rPr>
            </w:pPr>
            <w:r w:rsidRPr="00AE4A84">
              <w:t>p</w:t>
            </w:r>
          </w:p>
        </w:tc>
        <w:tc>
          <w:tcPr>
            <w:tcW w:w="3243" w:type="dxa"/>
            <w:vAlign w:val="center"/>
          </w:tcPr>
          <w:p w14:paraId="04758F26" w14:textId="77777777" w:rsidR="00175BAE" w:rsidRPr="00AE4A84" w:rsidRDefault="00175BAE" w:rsidP="00BD1D44">
            <w:pPr>
              <w:pStyle w:val="TableText0"/>
              <w:spacing w:before="0" w:after="0"/>
              <w:ind w:left="86"/>
              <w:jc w:val="center"/>
              <w:rPr>
                <w:rFonts w:cs="Arial"/>
                <w:iCs/>
              </w:rPr>
            </w:pPr>
            <w:r w:rsidRPr="00AE4A84">
              <w:t>PRICE_NODE_</w:t>
            </w:r>
            <w:r w:rsidR="00E57EBF" w:rsidRPr="00AE4A84">
              <w:t>ID</w:t>
            </w:r>
          </w:p>
        </w:tc>
      </w:tr>
      <w:tr w:rsidR="00175BAE" w:rsidRPr="00AE4A84" w14:paraId="7DB765B1" w14:textId="77777777" w:rsidTr="000E4742">
        <w:tblPrEx>
          <w:tblCellMar>
            <w:top w:w="0" w:type="dxa"/>
            <w:bottom w:w="0" w:type="dxa"/>
          </w:tblCellMar>
        </w:tblPrEx>
        <w:trPr>
          <w:trHeight w:hRule="exact" w:val="288"/>
        </w:trPr>
        <w:tc>
          <w:tcPr>
            <w:tcW w:w="1710" w:type="dxa"/>
            <w:vAlign w:val="center"/>
          </w:tcPr>
          <w:p w14:paraId="27B5D30E" w14:textId="77777777" w:rsidR="00175BAE" w:rsidRPr="00AE4A84" w:rsidRDefault="00175BAE" w:rsidP="00BD1D44">
            <w:pPr>
              <w:pStyle w:val="TableText0"/>
              <w:jc w:val="center"/>
              <w:rPr>
                <w:rFonts w:cs="Arial"/>
                <w:iCs/>
              </w:rPr>
            </w:pPr>
            <w:r w:rsidRPr="00AE4A84">
              <w:rPr>
                <w:rFonts w:cs="Arial"/>
                <w:iCs/>
              </w:rPr>
              <w:t>18</w:t>
            </w:r>
          </w:p>
        </w:tc>
        <w:tc>
          <w:tcPr>
            <w:tcW w:w="1707" w:type="dxa"/>
            <w:vAlign w:val="center"/>
          </w:tcPr>
          <w:p w14:paraId="056E80C1" w14:textId="77777777" w:rsidR="00175BAE" w:rsidRPr="00AE4A84" w:rsidRDefault="00E57EBF" w:rsidP="00BD1D44">
            <w:pPr>
              <w:pStyle w:val="TableText0"/>
              <w:spacing w:before="0" w:after="0"/>
              <w:ind w:left="86"/>
              <w:jc w:val="center"/>
              <w:rPr>
                <w:rFonts w:cs="Arial"/>
                <w:iCs/>
              </w:rPr>
            </w:pPr>
            <w:r w:rsidRPr="00AE4A84">
              <w:t>W’</w:t>
            </w:r>
          </w:p>
        </w:tc>
        <w:tc>
          <w:tcPr>
            <w:tcW w:w="3243" w:type="dxa"/>
            <w:vAlign w:val="center"/>
          </w:tcPr>
          <w:p w14:paraId="7B4E1638" w14:textId="77777777" w:rsidR="00175BAE" w:rsidRPr="00AE4A84" w:rsidRDefault="00175BAE" w:rsidP="00BD1D44">
            <w:pPr>
              <w:pStyle w:val="TableText0"/>
              <w:spacing w:before="0" w:after="0"/>
              <w:ind w:left="86"/>
              <w:jc w:val="center"/>
              <w:rPr>
                <w:rFonts w:cs="Arial"/>
                <w:iCs/>
              </w:rPr>
            </w:pPr>
            <w:r w:rsidRPr="00AE4A84">
              <w:t>MSS_EMISSION_PAY_</w:t>
            </w:r>
            <w:r w:rsidR="00E57EBF" w:rsidRPr="00AE4A84">
              <w:t>FLAG</w:t>
            </w:r>
          </w:p>
        </w:tc>
      </w:tr>
      <w:tr w:rsidR="00175BAE" w:rsidRPr="00AE4A84" w14:paraId="4B2B0675" w14:textId="77777777" w:rsidTr="000E4742">
        <w:tblPrEx>
          <w:tblCellMar>
            <w:top w:w="0" w:type="dxa"/>
            <w:bottom w:w="0" w:type="dxa"/>
          </w:tblCellMar>
        </w:tblPrEx>
        <w:trPr>
          <w:trHeight w:hRule="exact" w:val="288"/>
        </w:trPr>
        <w:tc>
          <w:tcPr>
            <w:tcW w:w="1710" w:type="dxa"/>
            <w:vAlign w:val="center"/>
          </w:tcPr>
          <w:p w14:paraId="7FC5212C" w14:textId="77777777" w:rsidR="00175BAE" w:rsidRPr="00AE4A84" w:rsidRDefault="00175BAE" w:rsidP="00BD1D44">
            <w:pPr>
              <w:pStyle w:val="TableText0"/>
              <w:jc w:val="center"/>
              <w:rPr>
                <w:rFonts w:cs="Arial"/>
                <w:iCs/>
              </w:rPr>
            </w:pPr>
            <w:r w:rsidRPr="00AE4A84">
              <w:rPr>
                <w:rFonts w:cs="Arial"/>
                <w:iCs/>
              </w:rPr>
              <w:t>19</w:t>
            </w:r>
          </w:p>
        </w:tc>
        <w:tc>
          <w:tcPr>
            <w:tcW w:w="1707" w:type="dxa"/>
            <w:vAlign w:val="center"/>
          </w:tcPr>
          <w:p w14:paraId="48968826" w14:textId="77777777" w:rsidR="00175BAE" w:rsidRPr="00AE4A84" w:rsidRDefault="00E57EBF" w:rsidP="00BD1D44">
            <w:pPr>
              <w:pStyle w:val="TableText0"/>
              <w:spacing w:before="0" w:after="0"/>
              <w:ind w:left="86"/>
              <w:jc w:val="center"/>
              <w:rPr>
                <w:rFonts w:cs="Arial"/>
                <w:iCs/>
              </w:rPr>
            </w:pPr>
            <w:r w:rsidRPr="00AE4A84">
              <w:t>Q</w:t>
            </w:r>
          </w:p>
        </w:tc>
        <w:tc>
          <w:tcPr>
            <w:tcW w:w="3243" w:type="dxa"/>
            <w:vAlign w:val="center"/>
          </w:tcPr>
          <w:p w14:paraId="51F1FAB0" w14:textId="77777777" w:rsidR="00175BAE" w:rsidRPr="00AE4A84" w:rsidRDefault="00175BAE" w:rsidP="00BD1D44">
            <w:pPr>
              <w:pStyle w:val="TableText0"/>
              <w:spacing w:before="0" w:after="0"/>
              <w:ind w:left="86"/>
              <w:jc w:val="center"/>
              <w:rPr>
                <w:rFonts w:cs="Arial"/>
                <w:iCs/>
              </w:rPr>
            </w:pPr>
            <w:r w:rsidRPr="00AE4A84">
              <w:t>INTERTIE_</w:t>
            </w:r>
            <w:r w:rsidR="00E57EBF" w:rsidRPr="00AE4A84">
              <w:t>ID</w:t>
            </w:r>
          </w:p>
        </w:tc>
      </w:tr>
      <w:tr w:rsidR="00175BAE" w:rsidRPr="00AE4A84" w14:paraId="7DFA41F6" w14:textId="77777777" w:rsidTr="000E4742">
        <w:tblPrEx>
          <w:tblCellMar>
            <w:top w:w="0" w:type="dxa"/>
            <w:bottom w:w="0" w:type="dxa"/>
          </w:tblCellMar>
        </w:tblPrEx>
        <w:trPr>
          <w:trHeight w:hRule="exact" w:val="288"/>
        </w:trPr>
        <w:tc>
          <w:tcPr>
            <w:tcW w:w="1710" w:type="dxa"/>
            <w:vAlign w:val="center"/>
          </w:tcPr>
          <w:p w14:paraId="4CA38C26" w14:textId="77777777" w:rsidR="00175BAE" w:rsidRPr="00AE4A84" w:rsidRDefault="00175BAE" w:rsidP="00BD1D44">
            <w:pPr>
              <w:pStyle w:val="TableText0"/>
              <w:jc w:val="center"/>
              <w:rPr>
                <w:rFonts w:cs="Arial"/>
                <w:iCs/>
              </w:rPr>
            </w:pPr>
            <w:r w:rsidRPr="00AE4A84">
              <w:rPr>
                <w:rFonts w:cs="Arial"/>
                <w:iCs/>
              </w:rPr>
              <w:t>20</w:t>
            </w:r>
          </w:p>
        </w:tc>
        <w:tc>
          <w:tcPr>
            <w:tcW w:w="1707" w:type="dxa"/>
            <w:vAlign w:val="center"/>
          </w:tcPr>
          <w:p w14:paraId="394458E2" w14:textId="77777777" w:rsidR="00175BAE" w:rsidRPr="00AE4A84" w:rsidRDefault="00E57EBF" w:rsidP="00BD1D44">
            <w:pPr>
              <w:pStyle w:val="TableText0"/>
              <w:spacing w:before="0" w:after="0"/>
              <w:ind w:left="86"/>
              <w:jc w:val="center"/>
              <w:rPr>
                <w:rFonts w:cs="Arial"/>
                <w:iCs/>
              </w:rPr>
            </w:pPr>
            <w:r w:rsidRPr="00AE4A84">
              <w:t>q</w:t>
            </w:r>
          </w:p>
        </w:tc>
        <w:tc>
          <w:tcPr>
            <w:tcW w:w="3243" w:type="dxa"/>
            <w:vAlign w:val="center"/>
          </w:tcPr>
          <w:p w14:paraId="0E12B018" w14:textId="77777777" w:rsidR="00175BAE" w:rsidRPr="00AE4A84" w:rsidRDefault="00175BAE" w:rsidP="00BD1D44">
            <w:pPr>
              <w:pStyle w:val="TableText0"/>
              <w:spacing w:before="0" w:after="0"/>
              <w:ind w:left="86"/>
              <w:jc w:val="center"/>
              <w:rPr>
                <w:rFonts w:cs="Arial"/>
                <w:iCs/>
              </w:rPr>
            </w:pPr>
            <w:r w:rsidRPr="00AE4A84">
              <w:rPr>
                <w:rFonts w:cs="Arial"/>
                <w:iCs/>
              </w:rPr>
              <w:t>LOSS_INTERTIE_</w:t>
            </w:r>
            <w:r w:rsidR="00E57EBF" w:rsidRPr="00AE4A84">
              <w:t>ID</w:t>
            </w:r>
          </w:p>
        </w:tc>
      </w:tr>
      <w:tr w:rsidR="00175BAE" w:rsidRPr="00AE4A84" w14:paraId="63BEC2D2" w14:textId="77777777" w:rsidTr="000E4742">
        <w:tblPrEx>
          <w:tblCellMar>
            <w:top w:w="0" w:type="dxa"/>
            <w:bottom w:w="0" w:type="dxa"/>
          </w:tblCellMar>
        </w:tblPrEx>
        <w:trPr>
          <w:trHeight w:hRule="exact" w:val="288"/>
        </w:trPr>
        <w:tc>
          <w:tcPr>
            <w:tcW w:w="1710" w:type="dxa"/>
            <w:vAlign w:val="center"/>
          </w:tcPr>
          <w:p w14:paraId="04C171E2" w14:textId="77777777" w:rsidR="00175BAE" w:rsidRPr="00AE4A84" w:rsidRDefault="00175BAE" w:rsidP="00BD1D44">
            <w:pPr>
              <w:pStyle w:val="TableText0"/>
              <w:jc w:val="center"/>
              <w:rPr>
                <w:rFonts w:cs="Arial"/>
                <w:iCs/>
              </w:rPr>
            </w:pPr>
            <w:r w:rsidRPr="00AE4A84">
              <w:rPr>
                <w:rFonts w:cs="Arial"/>
                <w:iCs/>
              </w:rPr>
              <w:t>21</w:t>
            </w:r>
          </w:p>
        </w:tc>
        <w:tc>
          <w:tcPr>
            <w:tcW w:w="1707" w:type="dxa"/>
            <w:vAlign w:val="center"/>
          </w:tcPr>
          <w:p w14:paraId="0C3A93CB" w14:textId="77777777" w:rsidR="00175BAE" w:rsidRPr="00AE4A84" w:rsidRDefault="00E57EBF" w:rsidP="00BD1D44">
            <w:pPr>
              <w:pStyle w:val="TableText0"/>
              <w:spacing w:before="0" w:after="0"/>
              <w:ind w:left="86"/>
              <w:jc w:val="center"/>
              <w:rPr>
                <w:rFonts w:cs="Arial"/>
                <w:iCs/>
              </w:rPr>
            </w:pPr>
            <w:r w:rsidRPr="00AE4A84">
              <w:t>q’</w:t>
            </w:r>
          </w:p>
        </w:tc>
        <w:tc>
          <w:tcPr>
            <w:tcW w:w="3243" w:type="dxa"/>
            <w:vAlign w:val="center"/>
          </w:tcPr>
          <w:p w14:paraId="3E447810" w14:textId="77777777" w:rsidR="00175BAE" w:rsidRPr="00AE4A84" w:rsidRDefault="00175BAE" w:rsidP="00BD1D44">
            <w:pPr>
              <w:pStyle w:val="TableText0"/>
              <w:spacing w:before="0" w:after="0"/>
              <w:ind w:left="86"/>
              <w:jc w:val="center"/>
              <w:rPr>
                <w:rFonts w:cs="Arial"/>
                <w:iCs/>
              </w:rPr>
            </w:pPr>
            <w:r w:rsidRPr="00AE4A84">
              <w:rPr>
                <w:rFonts w:cs="Arial"/>
                <w:iCs/>
              </w:rPr>
              <w:t>LOSS_</w:t>
            </w:r>
            <w:r w:rsidR="00E57EBF" w:rsidRPr="00AE4A84">
              <w:t>BASIS</w:t>
            </w:r>
          </w:p>
        </w:tc>
      </w:tr>
      <w:tr w:rsidR="00175BAE" w:rsidRPr="00AE4A84" w14:paraId="159CAE9C" w14:textId="77777777" w:rsidTr="000E4742">
        <w:tblPrEx>
          <w:tblCellMar>
            <w:top w:w="0" w:type="dxa"/>
            <w:bottom w:w="0" w:type="dxa"/>
          </w:tblCellMar>
        </w:tblPrEx>
        <w:trPr>
          <w:trHeight w:hRule="exact" w:val="253"/>
        </w:trPr>
        <w:tc>
          <w:tcPr>
            <w:tcW w:w="1710" w:type="dxa"/>
            <w:vAlign w:val="center"/>
          </w:tcPr>
          <w:p w14:paraId="2844D74B" w14:textId="77777777" w:rsidR="00175BAE" w:rsidRPr="00AE4A84" w:rsidRDefault="00175BAE" w:rsidP="00BD1D44">
            <w:pPr>
              <w:pStyle w:val="TableText0"/>
              <w:jc w:val="center"/>
              <w:rPr>
                <w:rFonts w:cs="Arial"/>
                <w:iCs/>
              </w:rPr>
            </w:pPr>
            <w:r w:rsidRPr="00AE4A84">
              <w:rPr>
                <w:rFonts w:cs="Arial"/>
                <w:iCs/>
              </w:rPr>
              <w:t>22</w:t>
            </w:r>
          </w:p>
        </w:tc>
        <w:tc>
          <w:tcPr>
            <w:tcW w:w="1707" w:type="dxa"/>
            <w:vAlign w:val="center"/>
          </w:tcPr>
          <w:p w14:paraId="74042C63" w14:textId="77777777" w:rsidR="00175BAE" w:rsidRPr="00AE4A84" w:rsidRDefault="00E57EBF" w:rsidP="00BD1D44">
            <w:pPr>
              <w:pStyle w:val="TableText0"/>
              <w:spacing w:before="0" w:after="0"/>
              <w:ind w:left="86"/>
              <w:jc w:val="center"/>
              <w:rPr>
                <w:rFonts w:cs="Arial"/>
                <w:iCs/>
              </w:rPr>
            </w:pPr>
            <w:r w:rsidRPr="00AE4A84">
              <w:t>d’</w:t>
            </w:r>
          </w:p>
        </w:tc>
        <w:tc>
          <w:tcPr>
            <w:tcW w:w="3243" w:type="dxa"/>
            <w:vAlign w:val="center"/>
          </w:tcPr>
          <w:p w14:paraId="5F27D17E" w14:textId="77777777" w:rsidR="00175BAE" w:rsidRPr="00AE4A84" w:rsidRDefault="00E57EBF" w:rsidP="00BD1D44">
            <w:pPr>
              <w:pStyle w:val="TableText0"/>
              <w:spacing w:before="0" w:after="0"/>
              <w:ind w:left="86"/>
              <w:jc w:val="center"/>
              <w:rPr>
                <w:rFonts w:cs="Arial"/>
                <w:iCs/>
              </w:rPr>
            </w:pPr>
            <w:r w:rsidRPr="00AE4A84">
              <w:t>DYNAMIC_</w:t>
            </w:r>
            <w:r w:rsidR="00175BAE" w:rsidRPr="00AE4A84">
              <w:t>RESOURCE_</w:t>
            </w:r>
            <w:r w:rsidRPr="00AE4A84">
              <w:t>TYPE</w:t>
            </w:r>
          </w:p>
        </w:tc>
      </w:tr>
      <w:tr w:rsidR="00175BAE" w:rsidRPr="00AE4A84" w14:paraId="79746F64" w14:textId="77777777" w:rsidTr="000E4742">
        <w:tblPrEx>
          <w:tblCellMar>
            <w:top w:w="0" w:type="dxa"/>
            <w:bottom w:w="0" w:type="dxa"/>
          </w:tblCellMar>
        </w:tblPrEx>
        <w:trPr>
          <w:trHeight w:hRule="exact" w:val="288"/>
        </w:trPr>
        <w:tc>
          <w:tcPr>
            <w:tcW w:w="1710" w:type="dxa"/>
            <w:vAlign w:val="center"/>
          </w:tcPr>
          <w:p w14:paraId="36E3565D" w14:textId="77777777" w:rsidR="00175BAE" w:rsidRPr="00AE4A84" w:rsidRDefault="00175BAE" w:rsidP="00BD1D44">
            <w:pPr>
              <w:pStyle w:val="TableText0"/>
              <w:jc w:val="center"/>
              <w:rPr>
                <w:rFonts w:cs="Arial"/>
                <w:iCs/>
              </w:rPr>
            </w:pPr>
            <w:r w:rsidRPr="00AE4A84">
              <w:rPr>
                <w:rFonts w:cs="Arial"/>
                <w:iCs/>
                <w:color w:val="000000"/>
              </w:rPr>
              <w:t>23</w:t>
            </w:r>
          </w:p>
        </w:tc>
        <w:tc>
          <w:tcPr>
            <w:tcW w:w="1707" w:type="dxa"/>
            <w:vAlign w:val="center"/>
          </w:tcPr>
          <w:p w14:paraId="4A74F065" w14:textId="77777777" w:rsidR="00175BAE" w:rsidRPr="00AE4A84" w:rsidRDefault="00E57EBF" w:rsidP="00BD1D44">
            <w:pPr>
              <w:pStyle w:val="TableText0"/>
              <w:spacing w:before="0" w:after="0"/>
              <w:ind w:left="86"/>
              <w:jc w:val="center"/>
              <w:rPr>
                <w:rFonts w:cs="Arial"/>
              </w:rPr>
            </w:pPr>
            <w:r w:rsidRPr="00AE4A84">
              <w:t>c’</w:t>
            </w:r>
          </w:p>
        </w:tc>
        <w:tc>
          <w:tcPr>
            <w:tcW w:w="3243" w:type="dxa"/>
            <w:vAlign w:val="center"/>
          </w:tcPr>
          <w:p w14:paraId="03373EE4" w14:textId="77777777" w:rsidR="00175BAE" w:rsidRPr="00AE4A84" w:rsidRDefault="00E57EBF" w:rsidP="00BD1D44">
            <w:pPr>
              <w:pStyle w:val="TableText0"/>
              <w:spacing w:before="0" w:after="0"/>
              <w:ind w:left="86"/>
              <w:jc w:val="center"/>
              <w:rPr>
                <w:rFonts w:cs="Arial"/>
              </w:rPr>
            </w:pPr>
            <w:r w:rsidRPr="00AE4A84">
              <w:t>CONTINGENT_FLAG</w:t>
            </w:r>
          </w:p>
        </w:tc>
      </w:tr>
      <w:tr w:rsidR="00175BAE" w:rsidRPr="00AE4A84" w14:paraId="1F299452" w14:textId="77777777" w:rsidTr="000E4742">
        <w:tblPrEx>
          <w:tblCellMar>
            <w:top w:w="0" w:type="dxa"/>
            <w:bottom w:w="0" w:type="dxa"/>
          </w:tblCellMar>
        </w:tblPrEx>
        <w:trPr>
          <w:trHeight w:hRule="exact" w:val="288"/>
        </w:trPr>
        <w:tc>
          <w:tcPr>
            <w:tcW w:w="1710" w:type="dxa"/>
            <w:vAlign w:val="center"/>
          </w:tcPr>
          <w:p w14:paraId="02E242E0" w14:textId="77777777" w:rsidR="00175BAE" w:rsidRPr="00AE4A84" w:rsidRDefault="00175BAE" w:rsidP="00BD1D44">
            <w:pPr>
              <w:pStyle w:val="TableText0"/>
              <w:jc w:val="center"/>
              <w:rPr>
                <w:rFonts w:cs="Arial"/>
                <w:iCs/>
              </w:rPr>
            </w:pPr>
            <w:r w:rsidRPr="00AE4A84">
              <w:rPr>
                <w:rFonts w:cs="Arial"/>
                <w:iCs/>
              </w:rPr>
              <w:t>24</w:t>
            </w:r>
          </w:p>
        </w:tc>
        <w:tc>
          <w:tcPr>
            <w:tcW w:w="1707" w:type="dxa"/>
            <w:vAlign w:val="center"/>
          </w:tcPr>
          <w:p w14:paraId="3D2C3303" w14:textId="77777777" w:rsidR="00175BAE" w:rsidRPr="00AE4A84" w:rsidRDefault="00E57EBF" w:rsidP="00BD1D44">
            <w:pPr>
              <w:pStyle w:val="TableText0"/>
              <w:spacing w:before="0" w:after="0"/>
              <w:ind w:left="86"/>
              <w:jc w:val="center"/>
              <w:rPr>
                <w:rFonts w:cs="Arial"/>
              </w:rPr>
            </w:pPr>
            <w:r w:rsidRPr="00AE4A84">
              <w:t>N</w:t>
            </w:r>
          </w:p>
        </w:tc>
        <w:tc>
          <w:tcPr>
            <w:tcW w:w="3243" w:type="dxa"/>
            <w:vAlign w:val="center"/>
          </w:tcPr>
          <w:p w14:paraId="63ADD74D" w14:textId="77777777" w:rsidR="00175BAE" w:rsidRPr="00AE4A84" w:rsidRDefault="00175BAE" w:rsidP="00BD1D44">
            <w:pPr>
              <w:pStyle w:val="TableText0"/>
              <w:spacing w:before="0" w:after="0"/>
              <w:ind w:left="86"/>
              <w:jc w:val="center"/>
              <w:rPr>
                <w:rFonts w:cs="Arial"/>
              </w:rPr>
            </w:pPr>
            <w:r w:rsidRPr="00AE4A84">
              <w:t>CONTRACT_REF_</w:t>
            </w:r>
            <w:r w:rsidR="00E57EBF" w:rsidRPr="00AE4A84">
              <w:t>ID</w:t>
            </w:r>
          </w:p>
        </w:tc>
      </w:tr>
      <w:tr w:rsidR="00175BAE" w:rsidRPr="00AE4A84" w14:paraId="738BF969" w14:textId="77777777" w:rsidTr="000E4742">
        <w:tblPrEx>
          <w:tblCellMar>
            <w:top w:w="0" w:type="dxa"/>
            <w:bottom w:w="0" w:type="dxa"/>
          </w:tblCellMar>
        </w:tblPrEx>
        <w:trPr>
          <w:trHeight w:hRule="exact" w:val="288"/>
        </w:trPr>
        <w:tc>
          <w:tcPr>
            <w:tcW w:w="1710" w:type="dxa"/>
            <w:vAlign w:val="center"/>
          </w:tcPr>
          <w:p w14:paraId="192BBE1F" w14:textId="77777777" w:rsidR="00175BAE" w:rsidRPr="00AE4A84" w:rsidRDefault="00175BAE" w:rsidP="00BD1D44">
            <w:pPr>
              <w:pStyle w:val="TableText0"/>
              <w:jc w:val="center"/>
              <w:rPr>
                <w:rFonts w:cs="Arial"/>
                <w:iCs/>
              </w:rPr>
            </w:pPr>
            <w:r w:rsidRPr="00AE4A84">
              <w:rPr>
                <w:rFonts w:cs="Arial"/>
                <w:iCs/>
              </w:rPr>
              <w:t>25</w:t>
            </w:r>
          </w:p>
        </w:tc>
        <w:tc>
          <w:tcPr>
            <w:tcW w:w="1707" w:type="dxa"/>
            <w:vAlign w:val="center"/>
          </w:tcPr>
          <w:p w14:paraId="3E2964CF" w14:textId="77777777" w:rsidR="00175BAE" w:rsidRPr="00AE4A84" w:rsidRDefault="00E57EBF" w:rsidP="00BD1D44">
            <w:pPr>
              <w:pStyle w:val="TableText0"/>
              <w:spacing w:before="0" w:after="0"/>
              <w:ind w:left="86"/>
              <w:jc w:val="center"/>
              <w:rPr>
                <w:rFonts w:cs="Arial"/>
              </w:rPr>
            </w:pPr>
            <w:r w:rsidRPr="00AE4A84">
              <w:t>z’</w:t>
            </w:r>
          </w:p>
        </w:tc>
        <w:tc>
          <w:tcPr>
            <w:tcW w:w="3243" w:type="dxa"/>
            <w:vAlign w:val="center"/>
          </w:tcPr>
          <w:p w14:paraId="550D1FDB" w14:textId="77777777" w:rsidR="00175BAE" w:rsidRPr="00AE4A84" w:rsidRDefault="00175BAE" w:rsidP="00BD1D44">
            <w:pPr>
              <w:pStyle w:val="TableText0"/>
              <w:spacing w:before="0" w:after="0"/>
              <w:ind w:left="86"/>
              <w:jc w:val="center"/>
              <w:rPr>
                <w:rFonts w:cs="Arial"/>
              </w:rPr>
            </w:pPr>
            <w:r w:rsidRPr="00AE4A84">
              <w:t>CONTRACT_</w:t>
            </w:r>
            <w:r w:rsidR="00E57EBF" w:rsidRPr="00AE4A84">
              <w:t>TYPE</w:t>
            </w:r>
          </w:p>
        </w:tc>
      </w:tr>
      <w:tr w:rsidR="00175BAE" w:rsidRPr="00AE4A84" w14:paraId="0EDF0F1C" w14:textId="77777777" w:rsidTr="0056680D">
        <w:tblPrEx>
          <w:tblCellMar>
            <w:top w:w="0" w:type="dxa"/>
            <w:bottom w:w="0" w:type="dxa"/>
          </w:tblCellMar>
        </w:tblPrEx>
        <w:trPr>
          <w:trHeight w:hRule="exact" w:val="288"/>
        </w:trPr>
        <w:tc>
          <w:tcPr>
            <w:tcW w:w="1710" w:type="dxa"/>
            <w:vAlign w:val="center"/>
          </w:tcPr>
          <w:p w14:paraId="5BEC1DB7" w14:textId="77777777" w:rsidR="00175BAE" w:rsidRPr="00AE4A84" w:rsidRDefault="00175BAE" w:rsidP="00BD1D44">
            <w:pPr>
              <w:pStyle w:val="TableText0"/>
              <w:jc w:val="center"/>
              <w:rPr>
                <w:rFonts w:cs="Arial"/>
                <w:iCs/>
              </w:rPr>
            </w:pPr>
            <w:r w:rsidRPr="00AE4A84">
              <w:rPr>
                <w:rFonts w:cs="Arial"/>
                <w:iCs/>
              </w:rPr>
              <w:t>26</w:t>
            </w:r>
          </w:p>
        </w:tc>
        <w:tc>
          <w:tcPr>
            <w:tcW w:w="1707" w:type="dxa"/>
            <w:vAlign w:val="center"/>
          </w:tcPr>
          <w:p w14:paraId="0C3CD6F7" w14:textId="77777777" w:rsidR="00175BAE" w:rsidRPr="00AE4A84" w:rsidRDefault="00175BAE" w:rsidP="00BD1D44">
            <w:pPr>
              <w:pStyle w:val="TableText0"/>
              <w:spacing w:before="0" w:after="0"/>
              <w:ind w:left="86"/>
              <w:jc w:val="center"/>
              <w:rPr>
                <w:rFonts w:cs="Arial"/>
              </w:rPr>
            </w:pPr>
          </w:p>
        </w:tc>
        <w:tc>
          <w:tcPr>
            <w:tcW w:w="3243" w:type="dxa"/>
            <w:vAlign w:val="center"/>
          </w:tcPr>
          <w:p w14:paraId="150F8146" w14:textId="77777777" w:rsidR="00175BAE" w:rsidRPr="00AE4A84" w:rsidRDefault="00175BAE" w:rsidP="00BD1D44">
            <w:pPr>
              <w:pStyle w:val="TableText0"/>
              <w:spacing w:before="0" w:after="0"/>
              <w:ind w:left="86"/>
              <w:jc w:val="center"/>
              <w:rPr>
                <w:rFonts w:cs="Arial"/>
              </w:rPr>
            </w:pPr>
          </w:p>
        </w:tc>
      </w:tr>
      <w:tr w:rsidR="00175BAE" w:rsidRPr="00AE4A84" w14:paraId="5E147702" w14:textId="77777777" w:rsidTr="0056680D">
        <w:tblPrEx>
          <w:tblCellMar>
            <w:top w:w="0" w:type="dxa"/>
            <w:bottom w:w="0" w:type="dxa"/>
          </w:tblCellMar>
        </w:tblPrEx>
        <w:trPr>
          <w:trHeight w:hRule="exact" w:val="288"/>
        </w:trPr>
        <w:tc>
          <w:tcPr>
            <w:tcW w:w="1710" w:type="dxa"/>
            <w:vAlign w:val="center"/>
          </w:tcPr>
          <w:p w14:paraId="1E534CE3" w14:textId="77777777" w:rsidR="00175BAE" w:rsidRPr="00AE4A84" w:rsidRDefault="00175BAE" w:rsidP="00BD1D44">
            <w:pPr>
              <w:pStyle w:val="TableText0"/>
              <w:jc w:val="center"/>
              <w:rPr>
                <w:rFonts w:cs="Arial"/>
                <w:iCs/>
              </w:rPr>
            </w:pPr>
            <w:r w:rsidRPr="00AE4A84">
              <w:rPr>
                <w:rFonts w:cs="Arial"/>
                <w:iCs/>
              </w:rPr>
              <w:t>27</w:t>
            </w:r>
          </w:p>
        </w:tc>
        <w:tc>
          <w:tcPr>
            <w:tcW w:w="1707" w:type="dxa"/>
            <w:vAlign w:val="center"/>
          </w:tcPr>
          <w:p w14:paraId="7CB95E47" w14:textId="77777777" w:rsidR="00175BAE" w:rsidRPr="00AE4A84" w:rsidRDefault="00175BAE" w:rsidP="00BD1D44">
            <w:pPr>
              <w:pStyle w:val="TableText0"/>
              <w:spacing w:before="0" w:after="0"/>
              <w:ind w:left="86"/>
              <w:jc w:val="center"/>
              <w:rPr>
                <w:rFonts w:cs="Arial"/>
              </w:rPr>
            </w:pPr>
          </w:p>
        </w:tc>
        <w:tc>
          <w:tcPr>
            <w:tcW w:w="3243" w:type="dxa"/>
            <w:vAlign w:val="center"/>
          </w:tcPr>
          <w:p w14:paraId="6E62C460" w14:textId="77777777" w:rsidR="00175BAE" w:rsidRPr="00AE4A84" w:rsidRDefault="00175BAE" w:rsidP="00BD1D44">
            <w:pPr>
              <w:pStyle w:val="TableText0"/>
              <w:spacing w:before="0" w:after="0"/>
              <w:ind w:left="86"/>
              <w:jc w:val="center"/>
              <w:rPr>
                <w:rFonts w:cs="Arial"/>
              </w:rPr>
            </w:pPr>
          </w:p>
        </w:tc>
      </w:tr>
      <w:tr w:rsidR="0053222A" w:rsidRPr="00AE4A84" w14:paraId="72D0F04C" w14:textId="77777777" w:rsidTr="008C34CB">
        <w:tblPrEx>
          <w:tblCellMar>
            <w:top w:w="0" w:type="dxa"/>
            <w:bottom w:w="0" w:type="dxa"/>
          </w:tblCellMar>
        </w:tblPrEx>
        <w:trPr>
          <w:trHeight w:hRule="exact" w:val="288"/>
        </w:trPr>
        <w:tc>
          <w:tcPr>
            <w:tcW w:w="1710" w:type="dxa"/>
            <w:vAlign w:val="center"/>
          </w:tcPr>
          <w:p w14:paraId="5226635D"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25BEC63F" w14:textId="77777777" w:rsidR="0053222A" w:rsidRPr="00AE4A84" w:rsidRDefault="0053222A" w:rsidP="00BD1D44">
            <w:pPr>
              <w:pStyle w:val="TableText0"/>
              <w:spacing w:before="0" w:after="0"/>
              <w:ind w:left="86"/>
              <w:jc w:val="center"/>
              <w:rPr>
                <w:rFonts w:cs="Arial"/>
              </w:rPr>
            </w:pPr>
          </w:p>
        </w:tc>
        <w:tc>
          <w:tcPr>
            <w:tcW w:w="3243" w:type="dxa"/>
            <w:vAlign w:val="center"/>
          </w:tcPr>
          <w:p w14:paraId="22C82219" w14:textId="77777777" w:rsidR="0053222A" w:rsidRPr="00AE4A84" w:rsidRDefault="0053222A" w:rsidP="00BD1D44">
            <w:pPr>
              <w:pStyle w:val="TableText0"/>
              <w:spacing w:before="0" w:after="0"/>
              <w:ind w:left="86"/>
              <w:jc w:val="center"/>
              <w:rPr>
                <w:rFonts w:cs="Arial"/>
              </w:rPr>
            </w:pPr>
          </w:p>
        </w:tc>
      </w:tr>
      <w:tr w:rsidR="00175BAE" w:rsidRPr="00AE4A84" w14:paraId="68708D58" w14:textId="77777777" w:rsidTr="0056680D">
        <w:tblPrEx>
          <w:tblCellMar>
            <w:top w:w="0" w:type="dxa"/>
            <w:bottom w:w="0" w:type="dxa"/>
          </w:tblCellMar>
        </w:tblPrEx>
        <w:trPr>
          <w:trHeight w:hRule="exact" w:val="288"/>
        </w:trPr>
        <w:tc>
          <w:tcPr>
            <w:tcW w:w="1710" w:type="dxa"/>
            <w:vAlign w:val="center"/>
          </w:tcPr>
          <w:p w14:paraId="549F7DEF" w14:textId="77777777" w:rsidR="00175BAE" w:rsidRPr="00AE4A84" w:rsidRDefault="00175BAE" w:rsidP="00BD1D44">
            <w:pPr>
              <w:pStyle w:val="TableText0"/>
              <w:jc w:val="center"/>
              <w:rPr>
                <w:rFonts w:cs="Arial"/>
                <w:iCs/>
              </w:rPr>
            </w:pPr>
            <w:r w:rsidRPr="00AE4A84">
              <w:rPr>
                <w:rFonts w:cs="Arial"/>
                <w:iCs/>
                <w:color w:val="000000"/>
              </w:rPr>
              <w:t>29</w:t>
            </w:r>
          </w:p>
        </w:tc>
        <w:tc>
          <w:tcPr>
            <w:tcW w:w="1707" w:type="dxa"/>
            <w:vAlign w:val="center"/>
          </w:tcPr>
          <w:p w14:paraId="05AF0A14" w14:textId="77777777" w:rsidR="00175BAE" w:rsidRPr="00AE4A84" w:rsidRDefault="00175BAE" w:rsidP="00BD1D44">
            <w:pPr>
              <w:pStyle w:val="TableText0"/>
              <w:spacing w:before="0" w:after="0"/>
              <w:ind w:left="86"/>
              <w:jc w:val="center"/>
              <w:rPr>
                <w:rFonts w:cs="Arial"/>
              </w:rPr>
            </w:pPr>
          </w:p>
        </w:tc>
        <w:tc>
          <w:tcPr>
            <w:tcW w:w="3243" w:type="dxa"/>
            <w:vAlign w:val="center"/>
          </w:tcPr>
          <w:p w14:paraId="272242FC" w14:textId="77777777" w:rsidR="00175BAE" w:rsidRPr="00AE4A84" w:rsidRDefault="00175BAE" w:rsidP="00BD1D44">
            <w:pPr>
              <w:pStyle w:val="TableText0"/>
              <w:spacing w:before="0" w:after="0"/>
              <w:ind w:left="86"/>
              <w:jc w:val="center"/>
              <w:rPr>
                <w:rFonts w:cs="Arial"/>
              </w:rPr>
            </w:pPr>
          </w:p>
        </w:tc>
      </w:tr>
      <w:tr w:rsidR="00175BAE" w:rsidRPr="00AE4A84" w14:paraId="1ED80014" w14:textId="77777777" w:rsidTr="0056680D">
        <w:tblPrEx>
          <w:tblCellMar>
            <w:top w:w="0" w:type="dxa"/>
            <w:bottom w:w="0" w:type="dxa"/>
          </w:tblCellMar>
        </w:tblPrEx>
        <w:trPr>
          <w:trHeight w:hRule="exact" w:val="288"/>
        </w:trPr>
        <w:tc>
          <w:tcPr>
            <w:tcW w:w="1710" w:type="dxa"/>
            <w:vAlign w:val="center"/>
          </w:tcPr>
          <w:p w14:paraId="40EB53F7" w14:textId="77777777" w:rsidR="00175BAE" w:rsidRPr="00AE4A84" w:rsidRDefault="00175BAE" w:rsidP="00BD1D44">
            <w:pPr>
              <w:pStyle w:val="TableText0"/>
              <w:jc w:val="center"/>
              <w:rPr>
                <w:rFonts w:cs="Arial"/>
                <w:iCs/>
              </w:rPr>
            </w:pPr>
            <w:r w:rsidRPr="00AE4A84">
              <w:rPr>
                <w:rFonts w:cs="Arial"/>
                <w:iCs/>
              </w:rPr>
              <w:t>30</w:t>
            </w:r>
          </w:p>
        </w:tc>
        <w:tc>
          <w:tcPr>
            <w:tcW w:w="1707" w:type="dxa"/>
            <w:vAlign w:val="center"/>
          </w:tcPr>
          <w:p w14:paraId="1F011342" w14:textId="77777777" w:rsidR="00175BAE" w:rsidRPr="00AE4A84" w:rsidRDefault="00175BAE" w:rsidP="00BD1D44">
            <w:pPr>
              <w:pStyle w:val="TableText0"/>
              <w:spacing w:before="0" w:after="0"/>
              <w:ind w:left="86"/>
              <w:jc w:val="center"/>
              <w:rPr>
                <w:rFonts w:cs="Arial"/>
              </w:rPr>
            </w:pPr>
          </w:p>
        </w:tc>
        <w:tc>
          <w:tcPr>
            <w:tcW w:w="3243" w:type="dxa"/>
            <w:vAlign w:val="center"/>
          </w:tcPr>
          <w:p w14:paraId="074C8D5E" w14:textId="77777777" w:rsidR="00175BAE" w:rsidRPr="00AE4A84" w:rsidRDefault="00175BAE" w:rsidP="00BD1D44">
            <w:pPr>
              <w:pStyle w:val="TableText0"/>
              <w:spacing w:before="0" w:after="0"/>
              <w:ind w:left="86"/>
              <w:jc w:val="center"/>
              <w:rPr>
                <w:rFonts w:cs="Arial"/>
              </w:rPr>
            </w:pPr>
          </w:p>
        </w:tc>
      </w:tr>
    </w:tbl>
    <w:p w14:paraId="5F87CA31" w14:textId="77777777" w:rsidR="00C113B9" w:rsidRPr="00AE4A84" w:rsidRDefault="00C113B9" w:rsidP="00BD1D44"/>
    <w:p w14:paraId="7764AC37" w14:textId="77777777" w:rsidR="001641E7" w:rsidRPr="00AE4A84" w:rsidRDefault="001641E7" w:rsidP="00BD1D44"/>
    <w:p w14:paraId="6C2FA1D4" w14:textId="77777777" w:rsidR="00C113B9" w:rsidRPr="00AE4A84" w:rsidRDefault="00C113B9" w:rsidP="00BD1D44">
      <w:pPr>
        <w:pStyle w:val="Config1"/>
        <w:keepNext w:val="0"/>
        <w:ind w:left="720" w:hanging="360"/>
      </w:pPr>
      <w:bookmarkStart w:id="779" w:name="_Toc316631022"/>
      <w:bookmarkStart w:id="780" w:name="_Toc142488628"/>
      <w:bookmarkStart w:id="781" w:name="_Toc152145425"/>
      <w:r w:rsidRPr="00AE4A84">
        <w:t>PIRP Export Energy</w:t>
      </w:r>
      <w:r w:rsidR="00423054" w:rsidRPr="00AE4A84">
        <w:rPr>
          <w:b/>
        </w:rPr>
        <w:t xml:space="preserve"> </w:t>
      </w:r>
      <w:r w:rsidR="000440E5" w:rsidRPr="00AE4A84">
        <w:rPr>
          <w:b/>
        </w:rPr>
        <w:t xml:space="preserve"> </w:t>
      </w:r>
      <w:r w:rsidR="000C28A0" w:rsidRPr="00AE4A84">
        <w:rPr>
          <w:b/>
        </w:rPr>
        <w:t xml:space="preserve"> </w:t>
      </w:r>
      <w:r w:rsidR="000C28A0" w:rsidRPr="00AE4A84">
        <w:t>(No charge group-specific attributes)</w:t>
      </w:r>
      <w:bookmarkEnd w:id="779"/>
      <w:bookmarkEnd w:id="780"/>
      <w:bookmarkEnd w:id="781"/>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E3D53" w:rsidRPr="00AE4A84" w14:paraId="7744B74F" w14:textId="77777777" w:rsidTr="00211384">
        <w:tblPrEx>
          <w:tblCellMar>
            <w:top w:w="0" w:type="dxa"/>
            <w:bottom w:w="0" w:type="dxa"/>
          </w:tblCellMar>
        </w:tblPrEx>
        <w:trPr>
          <w:trHeight w:hRule="exact" w:val="442"/>
        </w:trPr>
        <w:tc>
          <w:tcPr>
            <w:tcW w:w="1710" w:type="dxa"/>
            <w:shd w:val="clear" w:color="auto" w:fill="E6E6E6"/>
            <w:vAlign w:val="center"/>
          </w:tcPr>
          <w:p w14:paraId="7A6038EC" w14:textId="77777777" w:rsidR="00DE3D53" w:rsidRPr="00AE4A84" w:rsidRDefault="00DE3D53" w:rsidP="00BD1D44">
            <w:pPr>
              <w:pStyle w:val="TableBoldCharCharCharCharChar1Char"/>
              <w:keepNext/>
              <w:ind w:left="119"/>
              <w:jc w:val="center"/>
            </w:pPr>
            <w:r w:rsidRPr="00AE4A84">
              <w:t>Attribute Number</w:t>
            </w:r>
          </w:p>
        </w:tc>
        <w:tc>
          <w:tcPr>
            <w:tcW w:w="1707" w:type="dxa"/>
            <w:shd w:val="clear" w:color="auto" w:fill="E6E6E6"/>
            <w:vAlign w:val="center"/>
          </w:tcPr>
          <w:p w14:paraId="5874C020" w14:textId="77777777" w:rsidR="00DE3D53" w:rsidRPr="00AE4A84" w:rsidRDefault="00DE3D53" w:rsidP="00BD1D44">
            <w:pPr>
              <w:pStyle w:val="TableBoldCharCharCharCharChar1Char"/>
              <w:keepNext/>
              <w:ind w:left="119"/>
              <w:jc w:val="center"/>
            </w:pPr>
            <w:r w:rsidRPr="00AE4A84">
              <w:t>Attribute Symbol</w:t>
            </w:r>
          </w:p>
        </w:tc>
        <w:tc>
          <w:tcPr>
            <w:tcW w:w="3243" w:type="dxa"/>
            <w:shd w:val="clear" w:color="auto" w:fill="E6E6E6"/>
            <w:vAlign w:val="center"/>
          </w:tcPr>
          <w:p w14:paraId="11FB7859" w14:textId="77777777" w:rsidR="00DE3D53" w:rsidRPr="00AE4A84" w:rsidRDefault="00DE3D53" w:rsidP="00BD1D44">
            <w:pPr>
              <w:pStyle w:val="TableBoldCharCharCharCharChar1Char"/>
              <w:keepNext/>
              <w:ind w:left="119"/>
              <w:jc w:val="center"/>
            </w:pPr>
            <w:r w:rsidRPr="00AE4A84">
              <w:t>Common Attribute Name</w:t>
            </w:r>
          </w:p>
        </w:tc>
      </w:tr>
      <w:tr w:rsidR="0053222A" w:rsidRPr="00AE4A84" w14:paraId="026E8E7E" w14:textId="77777777" w:rsidTr="008C34CB">
        <w:tblPrEx>
          <w:tblCellMar>
            <w:top w:w="0" w:type="dxa"/>
            <w:bottom w:w="0" w:type="dxa"/>
          </w:tblCellMar>
        </w:tblPrEx>
        <w:trPr>
          <w:trHeight w:hRule="exact" w:val="288"/>
        </w:trPr>
        <w:tc>
          <w:tcPr>
            <w:tcW w:w="1710" w:type="dxa"/>
            <w:vAlign w:val="center"/>
          </w:tcPr>
          <w:p w14:paraId="22394EC2"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0B8F221A" w14:textId="77777777" w:rsidR="0053222A" w:rsidRPr="00AE4A84" w:rsidRDefault="0053222A" w:rsidP="00BD1D44">
            <w:pPr>
              <w:pStyle w:val="TableText0"/>
              <w:spacing w:before="0" w:after="0"/>
              <w:ind w:left="86"/>
              <w:jc w:val="center"/>
              <w:rPr>
                <w:rFonts w:cs="Arial"/>
              </w:rPr>
            </w:pPr>
          </w:p>
        </w:tc>
        <w:tc>
          <w:tcPr>
            <w:tcW w:w="3243" w:type="dxa"/>
            <w:vAlign w:val="center"/>
          </w:tcPr>
          <w:p w14:paraId="0D1BE6B6" w14:textId="77777777" w:rsidR="0053222A" w:rsidRPr="00AE4A84" w:rsidRDefault="0053222A" w:rsidP="00BD1D44">
            <w:pPr>
              <w:pStyle w:val="TableText0"/>
              <w:spacing w:before="0" w:after="0"/>
              <w:ind w:left="86"/>
              <w:jc w:val="center"/>
              <w:rPr>
                <w:rFonts w:cs="Arial"/>
                <w:iCs/>
              </w:rPr>
            </w:pPr>
          </w:p>
        </w:tc>
      </w:tr>
      <w:tr w:rsidR="00DE3D53" w:rsidRPr="00AE4A84" w14:paraId="795F0808" w14:textId="77777777" w:rsidTr="00211384">
        <w:tblPrEx>
          <w:tblCellMar>
            <w:top w:w="0" w:type="dxa"/>
            <w:bottom w:w="0" w:type="dxa"/>
          </w:tblCellMar>
        </w:tblPrEx>
        <w:trPr>
          <w:trHeight w:hRule="exact" w:val="288"/>
        </w:trPr>
        <w:tc>
          <w:tcPr>
            <w:tcW w:w="1710" w:type="dxa"/>
            <w:vAlign w:val="center"/>
          </w:tcPr>
          <w:p w14:paraId="665D17FE" w14:textId="77777777" w:rsidR="00DE3D53" w:rsidRPr="00AE4A84" w:rsidRDefault="00DE3D53" w:rsidP="00BD1D44">
            <w:pPr>
              <w:pStyle w:val="TableText0"/>
              <w:jc w:val="center"/>
              <w:rPr>
                <w:rFonts w:cs="Arial"/>
                <w:iCs/>
              </w:rPr>
            </w:pPr>
            <w:r w:rsidRPr="00AE4A84">
              <w:rPr>
                <w:rFonts w:cs="Arial"/>
                <w:iCs/>
                <w:color w:val="000000"/>
              </w:rPr>
              <w:t>17</w:t>
            </w:r>
          </w:p>
        </w:tc>
        <w:tc>
          <w:tcPr>
            <w:tcW w:w="1707" w:type="dxa"/>
            <w:vAlign w:val="center"/>
          </w:tcPr>
          <w:p w14:paraId="1C6E492A" w14:textId="77777777" w:rsidR="00DE3D53" w:rsidRPr="00AE4A84" w:rsidRDefault="00DE3D53" w:rsidP="00BD1D44">
            <w:pPr>
              <w:pStyle w:val="TableText0"/>
              <w:spacing w:before="0" w:after="0"/>
              <w:ind w:left="86"/>
              <w:jc w:val="center"/>
              <w:rPr>
                <w:rFonts w:cs="Arial"/>
              </w:rPr>
            </w:pPr>
          </w:p>
        </w:tc>
        <w:tc>
          <w:tcPr>
            <w:tcW w:w="3243" w:type="dxa"/>
            <w:vAlign w:val="center"/>
          </w:tcPr>
          <w:p w14:paraId="4DF98B3A" w14:textId="77777777" w:rsidR="00DE3D53" w:rsidRPr="00AE4A84" w:rsidRDefault="00DE3D53" w:rsidP="00BD1D44">
            <w:pPr>
              <w:pStyle w:val="TableText0"/>
              <w:spacing w:before="0" w:after="0"/>
              <w:ind w:left="86"/>
              <w:jc w:val="center"/>
              <w:rPr>
                <w:rFonts w:cs="Arial"/>
                <w:iCs/>
              </w:rPr>
            </w:pPr>
          </w:p>
        </w:tc>
      </w:tr>
      <w:tr w:rsidR="00DE3D53" w:rsidRPr="00AE4A84" w14:paraId="46198696" w14:textId="77777777" w:rsidTr="00211384">
        <w:tblPrEx>
          <w:tblCellMar>
            <w:top w:w="0" w:type="dxa"/>
            <w:bottom w:w="0" w:type="dxa"/>
          </w:tblCellMar>
        </w:tblPrEx>
        <w:trPr>
          <w:trHeight w:hRule="exact" w:val="288"/>
        </w:trPr>
        <w:tc>
          <w:tcPr>
            <w:tcW w:w="1710" w:type="dxa"/>
            <w:vAlign w:val="center"/>
          </w:tcPr>
          <w:p w14:paraId="4DC4248D" w14:textId="77777777" w:rsidR="00DE3D53" w:rsidRPr="00AE4A84" w:rsidRDefault="00DE3D53" w:rsidP="00BD1D44">
            <w:pPr>
              <w:pStyle w:val="TableText0"/>
              <w:jc w:val="center"/>
              <w:rPr>
                <w:rFonts w:cs="Arial"/>
                <w:iCs/>
              </w:rPr>
            </w:pPr>
            <w:r w:rsidRPr="00AE4A84">
              <w:rPr>
                <w:rFonts w:cs="Arial"/>
                <w:iCs/>
              </w:rPr>
              <w:t>18</w:t>
            </w:r>
          </w:p>
        </w:tc>
        <w:tc>
          <w:tcPr>
            <w:tcW w:w="1707" w:type="dxa"/>
            <w:vAlign w:val="center"/>
          </w:tcPr>
          <w:p w14:paraId="78BB029F"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39607FF4" w14:textId="77777777" w:rsidR="00DE3D53" w:rsidRPr="00AE4A84" w:rsidRDefault="00DE3D53" w:rsidP="00BD1D44">
            <w:pPr>
              <w:pStyle w:val="TableText0"/>
              <w:spacing w:before="0" w:after="0"/>
              <w:ind w:left="86"/>
              <w:jc w:val="center"/>
              <w:rPr>
                <w:rFonts w:cs="Arial"/>
                <w:iCs/>
              </w:rPr>
            </w:pPr>
          </w:p>
        </w:tc>
      </w:tr>
      <w:tr w:rsidR="00DE3D53" w:rsidRPr="00AE4A84" w14:paraId="362FE72B" w14:textId="77777777" w:rsidTr="00211384">
        <w:tblPrEx>
          <w:tblCellMar>
            <w:top w:w="0" w:type="dxa"/>
            <w:bottom w:w="0" w:type="dxa"/>
          </w:tblCellMar>
        </w:tblPrEx>
        <w:trPr>
          <w:trHeight w:hRule="exact" w:val="288"/>
        </w:trPr>
        <w:tc>
          <w:tcPr>
            <w:tcW w:w="1710" w:type="dxa"/>
            <w:vAlign w:val="center"/>
          </w:tcPr>
          <w:p w14:paraId="5C4D0541" w14:textId="77777777" w:rsidR="00DE3D53" w:rsidRPr="00AE4A84" w:rsidRDefault="00DE3D53" w:rsidP="00BD1D44">
            <w:pPr>
              <w:pStyle w:val="TableText0"/>
              <w:jc w:val="center"/>
              <w:rPr>
                <w:rFonts w:cs="Arial"/>
                <w:iCs/>
              </w:rPr>
            </w:pPr>
            <w:r w:rsidRPr="00AE4A84">
              <w:rPr>
                <w:rFonts w:cs="Arial"/>
                <w:iCs/>
              </w:rPr>
              <w:t>19</w:t>
            </w:r>
          </w:p>
        </w:tc>
        <w:tc>
          <w:tcPr>
            <w:tcW w:w="1707" w:type="dxa"/>
            <w:vAlign w:val="center"/>
          </w:tcPr>
          <w:p w14:paraId="11CF6383"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5C294459" w14:textId="77777777" w:rsidR="00DE3D53" w:rsidRPr="00AE4A84" w:rsidRDefault="00DE3D53" w:rsidP="00BD1D44">
            <w:pPr>
              <w:pStyle w:val="TableText0"/>
              <w:spacing w:before="0" w:after="0"/>
              <w:ind w:left="86"/>
              <w:jc w:val="center"/>
              <w:rPr>
                <w:rFonts w:cs="Arial"/>
                <w:iCs/>
              </w:rPr>
            </w:pPr>
          </w:p>
        </w:tc>
      </w:tr>
      <w:tr w:rsidR="00DE3D53" w:rsidRPr="00AE4A84" w14:paraId="66DCF161" w14:textId="77777777" w:rsidTr="00211384">
        <w:tblPrEx>
          <w:tblCellMar>
            <w:top w:w="0" w:type="dxa"/>
            <w:bottom w:w="0" w:type="dxa"/>
          </w:tblCellMar>
        </w:tblPrEx>
        <w:trPr>
          <w:trHeight w:hRule="exact" w:val="288"/>
        </w:trPr>
        <w:tc>
          <w:tcPr>
            <w:tcW w:w="1710" w:type="dxa"/>
            <w:vAlign w:val="center"/>
          </w:tcPr>
          <w:p w14:paraId="66C4387B" w14:textId="77777777" w:rsidR="00DE3D53" w:rsidRPr="00AE4A84" w:rsidRDefault="00DE3D53" w:rsidP="00BD1D44">
            <w:pPr>
              <w:pStyle w:val="TableText0"/>
              <w:jc w:val="center"/>
              <w:rPr>
                <w:rFonts w:cs="Arial"/>
                <w:iCs/>
              </w:rPr>
            </w:pPr>
            <w:r w:rsidRPr="00AE4A84">
              <w:rPr>
                <w:rFonts w:cs="Arial"/>
                <w:iCs/>
              </w:rPr>
              <w:t>20</w:t>
            </w:r>
          </w:p>
        </w:tc>
        <w:tc>
          <w:tcPr>
            <w:tcW w:w="1707" w:type="dxa"/>
            <w:vAlign w:val="center"/>
          </w:tcPr>
          <w:p w14:paraId="10B7BB0D"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738F9891" w14:textId="77777777" w:rsidR="00DE3D53" w:rsidRPr="00AE4A84" w:rsidRDefault="00DE3D53" w:rsidP="00BD1D44">
            <w:pPr>
              <w:pStyle w:val="TableText0"/>
              <w:spacing w:before="0" w:after="0"/>
              <w:ind w:left="86"/>
              <w:jc w:val="center"/>
              <w:rPr>
                <w:rFonts w:cs="Arial"/>
                <w:iCs/>
              </w:rPr>
            </w:pPr>
          </w:p>
        </w:tc>
      </w:tr>
      <w:tr w:rsidR="00DE3D53" w:rsidRPr="00AE4A84" w14:paraId="63CA9C36" w14:textId="77777777" w:rsidTr="00211384">
        <w:tblPrEx>
          <w:tblCellMar>
            <w:top w:w="0" w:type="dxa"/>
            <w:bottom w:w="0" w:type="dxa"/>
          </w:tblCellMar>
        </w:tblPrEx>
        <w:trPr>
          <w:trHeight w:hRule="exact" w:val="288"/>
        </w:trPr>
        <w:tc>
          <w:tcPr>
            <w:tcW w:w="1710" w:type="dxa"/>
            <w:vAlign w:val="center"/>
          </w:tcPr>
          <w:p w14:paraId="4524F612" w14:textId="77777777" w:rsidR="00DE3D53" w:rsidRPr="00AE4A84" w:rsidRDefault="00DE3D53" w:rsidP="00BD1D44">
            <w:pPr>
              <w:pStyle w:val="TableText0"/>
              <w:jc w:val="center"/>
              <w:rPr>
                <w:rFonts w:cs="Arial"/>
                <w:iCs/>
              </w:rPr>
            </w:pPr>
            <w:r w:rsidRPr="00AE4A84">
              <w:rPr>
                <w:rFonts w:cs="Arial"/>
                <w:iCs/>
              </w:rPr>
              <w:t>21</w:t>
            </w:r>
          </w:p>
        </w:tc>
        <w:tc>
          <w:tcPr>
            <w:tcW w:w="1707" w:type="dxa"/>
            <w:vAlign w:val="center"/>
          </w:tcPr>
          <w:p w14:paraId="3600F698"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5E00E7D4" w14:textId="77777777" w:rsidR="00DE3D53" w:rsidRPr="00AE4A84" w:rsidRDefault="00DE3D53" w:rsidP="00BD1D44">
            <w:pPr>
              <w:pStyle w:val="TableText0"/>
              <w:spacing w:before="0" w:after="0"/>
              <w:ind w:left="86"/>
              <w:jc w:val="center"/>
              <w:rPr>
                <w:rFonts w:cs="Arial"/>
                <w:iCs/>
              </w:rPr>
            </w:pPr>
          </w:p>
        </w:tc>
      </w:tr>
      <w:tr w:rsidR="00DE3D53" w:rsidRPr="00AE4A84" w14:paraId="1EF9D4A3" w14:textId="77777777" w:rsidTr="00211384">
        <w:tblPrEx>
          <w:tblCellMar>
            <w:top w:w="0" w:type="dxa"/>
            <w:bottom w:w="0" w:type="dxa"/>
          </w:tblCellMar>
        </w:tblPrEx>
        <w:trPr>
          <w:trHeight w:hRule="exact" w:val="253"/>
        </w:trPr>
        <w:tc>
          <w:tcPr>
            <w:tcW w:w="1710" w:type="dxa"/>
            <w:vAlign w:val="center"/>
          </w:tcPr>
          <w:p w14:paraId="6ED7A88B" w14:textId="77777777" w:rsidR="00DE3D53" w:rsidRPr="00AE4A84" w:rsidRDefault="00DE3D53" w:rsidP="00BD1D44">
            <w:pPr>
              <w:pStyle w:val="TableText0"/>
              <w:jc w:val="center"/>
              <w:rPr>
                <w:rFonts w:cs="Arial"/>
                <w:iCs/>
              </w:rPr>
            </w:pPr>
            <w:r w:rsidRPr="00AE4A84">
              <w:rPr>
                <w:rFonts w:cs="Arial"/>
                <w:iCs/>
              </w:rPr>
              <w:t>22</w:t>
            </w:r>
          </w:p>
        </w:tc>
        <w:tc>
          <w:tcPr>
            <w:tcW w:w="1707" w:type="dxa"/>
            <w:vAlign w:val="center"/>
          </w:tcPr>
          <w:p w14:paraId="6269D009" w14:textId="77777777" w:rsidR="00DE3D53" w:rsidRPr="00AE4A84" w:rsidRDefault="00DE3D53" w:rsidP="00BD1D44">
            <w:pPr>
              <w:pStyle w:val="TableText0"/>
              <w:spacing w:before="0" w:after="0"/>
              <w:ind w:left="86"/>
              <w:jc w:val="center"/>
              <w:rPr>
                <w:rFonts w:cs="Arial"/>
                <w:iCs/>
              </w:rPr>
            </w:pPr>
          </w:p>
        </w:tc>
        <w:tc>
          <w:tcPr>
            <w:tcW w:w="3243" w:type="dxa"/>
            <w:vAlign w:val="center"/>
          </w:tcPr>
          <w:p w14:paraId="105EC6B5" w14:textId="77777777" w:rsidR="00DE3D53" w:rsidRPr="00AE4A84" w:rsidRDefault="00DE3D53" w:rsidP="00BD1D44">
            <w:pPr>
              <w:pStyle w:val="TableText0"/>
              <w:spacing w:before="0" w:after="0"/>
              <w:ind w:left="86"/>
              <w:jc w:val="center"/>
              <w:rPr>
                <w:rFonts w:cs="Arial"/>
                <w:iCs/>
              </w:rPr>
            </w:pPr>
          </w:p>
        </w:tc>
      </w:tr>
      <w:tr w:rsidR="00DE3D53" w:rsidRPr="00AE4A84" w14:paraId="6893B182" w14:textId="77777777" w:rsidTr="00211384">
        <w:tblPrEx>
          <w:tblCellMar>
            <w:top w:w="0" w:type="dxa"/>
            <w:bottom w:w="0" w:type="dxa"/>
          </w:tblCellMar>
        </w:tblPrEx>
        <w:trPr>
          <w:trHeight w:hRule="exact" w:val="288"/>
        </w:trPr>
        <w:tc>
          <w:tcPr>
            <w:tcW w:w="1710" w:type="dxa"/>
            <w:vAlign w:val="center"/>
          </w:tcPr>
          <w:p w14:paraId="715F449B" w14:textId="77777777" w:rsidR="00DE3D53" w:rsidRPr="00AE4A84" w:rsidRDefault="00DE3D53" w:rsidP="00BD1D44">
            <w:pPr>
              <w:pStyle w:val="TableText0"/>
              <w:jc w:val="center"/>
              <w:rPr>
                <w:rFonts w:cs="Arial"/>
                <w:iCs/>
              </w:rPr>
            </w:pPr>
            <w:r w:rsidRPr="00AE4A84">
              <w:rPr>
                <w:rFonts w:cs="Arial"/>
                <w:iCs/>
                <w:color w:val="000000"/>
              </w:rPr>
              <w:t>23</w:t>
            </w:r>
          </w:p>
        </w:tc>
        <w:tc>
          <w:tcPr>
            <w:tcW w:w="1707" w:type="dxa"/>
            <w:vAlign w:val="center"/>
          </w:tcPr>
          <w:p w14:paraId="6ED7F4E1" w14:textId="77777777" w:rsidR="00DE3D53" w:rsidRPr="00AE4A84" w:rsidRDefault="00DE3D53" w:rsidP="00BD1D44">
            <w:pPr>
              <w:pStyle w:val="TableText0"/>
              <w:spacing w:before="0" w:after="0"/>
              <w:ind w:left="86"/>
              <w:jc w:val="center"/>
              <w:rPr>
                <w:rFonts w:cs="Arial"/>
              </w:rPr>
            </w:pPr>
          </w:p>
        </w:tc>
        <w:tc>
          <w:tcPr>
            <w:tcW w:w="3243" w:type="dxa"/>
            <w:vAlign w:val="center"/>
          </w:tcPr>
          <w:p w14:paraId="6DDA3E44" w14:textId="77777777" w:rsidR="00DE3D53" w:rsidRPr="00AE4A84" w:rsidRDefault="00DE3D53" w:rsidP="00BD1D44">
            <w:pPr>
              <w:pStyle w:val="TableText0"/>
              <w:spacing w:before="0" w:after="0"/>
              <w:ind w:left="86"/>
              <w:jc w:val="center"/>
              <w:rPr>
                <w:rFonts w:cs="Arial"/>
              </w:rPr>
            </w:pPr>
          </w:p>
        </w:tc>
      </w:tr>
      <w:tr w:rsidR="00DE3D53" w:rsidRPr="00AE4A84" w14:paraId="2693B7D1" w14:textId="77777777" w:rsidTr="00211384">
        <w:tblPrEx>
          <w:tblCellMar>
            <w:top w:w="0" w:type="dxa"/>
            <w:bottom w:w="0" w:type="dxa"/>
          </w:tblCellMar>
        </w:tblPrEx>
        <w:trPr>
          <w:trHeight w:hRule="exact" w:val="288"/>
        </w:trPr>
        <w:tc>
          <w:tcPr>
            <w:tcW w:w="1710" w:type="dxa"/>
            <w:vAlign w:val="center"/>
          </w:tcPr>
          <w:p w14:paraId="050DBD58" w14:textId="77777777" w:rsidR="00DE3D53" w:rsidRPr="00AE4A84" w:rsidRDefault="00DE3D53" w:rsidP="00BD1D44">
            <w:pPr>
              <w:pStyle w:val="TableText0"/>
              <w:jc w:val="center"/>
              <w:rPr>
                <w:rFonts w:cs="Arial"/>
                <w:iCs/>
              </w:rPr>
            </w:pPr>
            <w:r w:rsidRPr="00AE4A84">
              <w:rPr>
                <w:rFonts w:cs="Arial"/>
                <w:iCs/>
              </w:rPr>
              <w:t>24</w:t>
            </w:r>
          </w:p>
        </w:tc>
        <w:tc>
          <w:tcPr>
            <w:tcW w:w="1707" w:type="dxa"/>
            <w:vAlign w:val="center"/>
          </w:tcPr>
          <w:p w14:paraId="7B2588C5" w14:textId="77777777" w:rsidR="00DE3D53" w:rsidRPr="00AE4A84" w:rsidRDefault="00DE3D53" w:rsidP="00BD1D44">
            <w:pPr>
              <w:pStyle w:val="TableText0"/>
              <w:spacing w:before="0" w:after="0"/>
              <w:ind w:left="86"/>
              <w:jc w:val="center"/>
              <w:rPr>
                <w:rFonts w:cs="Arial"/>
              </w:rPr>
            </w:pPr>
          </w:p>
        </w:tc>
        <w:tc>
          <w:tcPr>
            <w:tcW w:w="3243" w:type="dxa"/>
            <w:vAlign w:val="center"/>
          </w:tcPr>
          <w:p w14:paraId="69FCE96C" w14:textId="77777777" w:rsidR="00DE3D53" w:rsidRPr="00AE4A84" w:rsidRDefault="00DE3D53" w:rsidP="00BD1D44">
            <w:pPr>
              <w:pStyle w:val="TableText0"/>
              <w:spacing w:before="0" w:after="0"/>
              <w:ind w:left="86"/>
              <w:jc w:val="center"/>
              <w:rPr>
                <w:rFonts w:cs="Arial"/>
              </w:rPr>
            </w:pPr>
          </w:p>
        </w:tc>
      </w:tr>
      <w:tr w:rsidR="00DE3D53" w:rsidRPr="00AE4A84" w14:paraId="7B7C6F2D" w14:textId="77777777" w:rsidTr="00211384">
        <w:tblPrEx>
          <w:tblCellMar>
            <w:top w:w="0" w:type="dxa"/>
            <w:bottom w:w="0" w:type="dxa"/>
          </w:tblCellMar>
        </w:tblPrEx>
        <w:trPr>
          <w:trHeight w:hRule="exact" w:val="288"/>
        </w:trPr>
        <w:tc>
          <w:tcPr>
            <w:tcW w:w="1710" w:type="dxa"/>
            <w:vAlign w:val="center"/>
          </w:tcPr>
          <w:p w14:paraId="0BFF8FC4" w14:textId="77777777" w:rsidR="00DE3D53" w:rsidRPr="00AE4A84" w:rsidRDefault="00DE3D53" w:rsidP="00BD1D44">
            <w:pPr>
              <w:pStyle w:val="TableText0"/>
              <w:jc w:val="center"/>
              <w:rPr>
                <w:rFonts w:cs="Arial"/>
                <w:iCs/>
              </w:rPr>
            </w:pPr>
            <w:r w:rsidRPr="00AE4A84">
              <w:rPr>
                <w:rFonts w:cs="Arial"/>
                <w:iCs/>
              </w:rPr>
              <w:t>25</w:t>
            </w:r>
          </w:p>
        </w:tc>
        <w:tc>
          <w:tcPr>
            <w:tcW w:w="1707" w:type="dxa"/>
            <w:vAlign w:val="center"/>
          </w:tcPr>
          <w:p w14:paraId="663B0693" w14:textId="77777777" w:rsidR="00DE3D53" w:rsidRPr="00AE4A84" w:rsidRDefault="00DE3D53" w:rsidP="00BD1D44">
            <w:pPr>
              <w:pStyle w:val="TableText0"/>
              <w:spacing w:before="0" w:after="0"/>
              <w:ind w:left="86"/>
              <w:jc w:val="center"/>
              <w:rPr>
                <w:rFonts w:cs="Arial"/>
              </w:rPr>
            </w:pPr>
          </w:p>
        </w:tc>
        <w:tc>
          <w:tcPr>
            <w:tcW w:w="3243" w:type="dxa"/>
            <w:vAlign w:val="center"/>
          </w:tcPr>
          <w:p w14:paraId="01783456" w14:textId="77777777" w:rsidR="00DE3D53" w:rsidRPr="00AE4A84" w:rsidRDefault="00DE3D53" w:rsidP="00BD1D44">
            <w:pPr>
              <w:pStyle w:val="TableText0"/>
              <w:spacing w:before="0" w:after="0"/>
              <w:ind w:left="86"/>
              <w:jc w:val="center"/>
              <w:rPr>
                <w:rFonts w:cs="Arial"/>
              </w:rPr>
            </w:pPr>
          </w:p>
        </w:tc>
      </w:tr>
      <w:tr w:rsidR="00DE3D53" w:rsidRPr="00AE4A84" w14:paraId="52F18B20" w14:textId="77777777" w:rsidTr="00211384">
        <w:tblPrEx>
          <w:tblCellMar>
            <w:top w:w="0" w:type="dxa"/>
            <w:bottom w:w="0" w:type="dxa"/>
          </w:tblCellMar>
        </w:tblPrEx>
        <w:trPr>
          <w:trHeight w:hRule="exact" w:val="288"/>
        </w:trPr>
        <w:tc>
          <w:tcPr>
            <w:tcW w:w="1710" w:type="dxa"/>
            <w:vAlign w:val="center"/>
          </w:tcPr>
          <w:p w14:paraId="6FC20A6E" w14:textId="77777777" w:rsidR="00DE3D53" w:rsidRPr="00AE4A84" w:rsidRDefault="00DE3D53" w:rsidP="00BD1D44">
            <w:pPr>
              <w:pStyle w:val="TableText0"/>
              <w:jc w:val="center"/>
              <w:rPr>
                <w:rFonts w:cs="Arial"/>
                <w:iCs/>
              </w:rPr>
            </w:pPr>
            <w:r w:rsidRPr="00AE4A84">
              <w:rPr>
                <w:rFonts w:cs="Arial"/>
                <w:iCs/>
              </w:rPr>
              <w:t>26</w:t>
            </w:r>
          </w:p>
        </w:tc>
        <w:tc>
          <w:tcPr>
            <w:tcW w:w="1707" w:type="dxa"/>
            <w:vAlign w:val="center"/>
          </w:tcPr>
          <w:p w14:paraId="021717B9" w14:textId="77777777" w:rsidR="00DE3D53" w:rsidRPr="00AE4A84" w:rsidRDefault="00DE3D53" w:rsidP="00BD1D44">
            <w:pPr>
              <w:pStyle w:val="TableText0"/>
              <w:spacing w:before="0" w:after="0"/>
              <w:ind w:left="86"/>
              <w:jc w:val="center"/>
              <w:rPr>
                <w:rFonts w:cs="Arial"/>
              </w:rPr>
            </w:pPr>
          </w:p>
        </w:tc>
        <w:tc>
          <w:tcPr>
            <w:tcW w:w="3243" w:type="dxa"/>
            <w:vAlign w:val="center"/>
          </w:tcPr>
          <w:p w14:paraId="4AF5CE20" w14:textId="77777777" w:rsidR="00DE3D53" w:rsidRPr="00AE4A84" w:rsidRDefault="00DE3D53" w:rsidP="00BD1D44">
            <w:pPr>
              <w:pStyle w:val="TableText0"/>
              <w:spacing w:before="0" w:after="0"/>
              <w:ind w:left="86"/>
              <w:jc w:val="center"/>
              <w:rPr>
                <w:rFonts w:cs="Arial"/>
              </w:rPr>
            </w:pPr>
          </w:p>
        </w:tc>
      </w:tr>
      <w:tr w:rsidR="00DE3D53" w:rsidRPr="00AE4A84" w14:paraId="305AFE39" w14:textId="77777777" w:rsidTr="00211384">
        <w:tblPrEx>
          <w:tblCellMar>
            <w:top w:w="0" w:type="dxa"/>
            <w:bottom w:w="0" w:type="dxa"/>
          </w:tblCellMar>
        </w:tblPrEx>
        <w:trPr>
          <w:trHeight w:hRule="exact" w:val="288"/>
        </w:trPr>
        <w:tc>
          <w:tcPr>
            <w:tcW w:w="1710" w:type="dxa"/>
            <w:vAlign w:val="center"/>
          </w:tcPr>
          <w:p w14:paraId="177331E1" w14:textId="77777777" w:rsidR="00DE3D53" w:rsidRPr="00AE4A84" w:rsidRDefault="00DE3D53" w:rsidP="00BD1D44">
            <w:pPr>
              <w:pStyle w:val="TableText0"/>
              <w:jc w:val="center"/>
              <w:rPr>
                <w:rFonts w:cs="Arial"/>
                <w:iCs/>
              </w:rPr>
            </w:pPr>
            <w:r w:rsidRPr="00AE4A84">
              <w:rPr>
                <w:rFonts w:cs="Arial"/>
                <w:iCs/>
              </w:rPr>
              <w:t>27</w:t>
            </w:r>
          </w:p>
        </w:tc>
        <w:tc>
          <w:tcPr>
            <w:tcW w:w="1707" w:type="dxa"/>
            <w:vAlign w:val="center"/>
          </w:tcPr>
          <w:p w14:paraId="394D43C1" w14:textId="77777777" w:rsidR="00DE3D53" w:rsidRPr="00AE4A84" w:rsidRDefault="00DE3D53" w:rsidP="00BD1D44">
            <w:pPr>
              <w:pStyle w:val="TableText0"/>
              <w:spacing w:before="0" w:after="0"/>
              <w:ind w:left="86"/>
              <w:jc w:val="center"/>
              <w:rPr>
                <w:rFonts w:cs="Arial"/>
              </w:rPr>
            </w:pPr>
          </w:p>
        </w:tc>
        <w:tc>
          <w:tcPr>
            <w:tcW w:w="3243" w:type="dxa"/>
            <w:vAlign w:val="center"/>
          </w:tcPr>
          <w:p w14:paraId="642D13BC" w14:textId="77777777" w:rsidR="00DE3D53" w:rsidRPr="00AE4A84" w:rsidRDefault="00DE3D53" w:rsidP="00BD1D44">
            <w:pPr>
              <w:pStyle w:val="TableText0"/>
              <w:spacing w:before="0" w:after="0"/>
              <w:ind w:left="86"/>
              <w:jc w:val="center"/>
              <w:rPr>
                <w:rFonts w:cs="Arial"/>
              </w:rPr>
            </w:pPr>
          </w:p>
        </w:tc>
      </w:tr>
      <w:tr w:rsidR="0053222A" w:rsidRPr="00AE4A84" w14:paraId="1518CD68" w14:textId="77777777" w:rsidTr="008C34CB">
        <w:tblPrEx>
          <w:tblCellMar>
            <w:top w:w="0" w:type="dxa"/>
            <w:bottom w:w="0" w:type="dxa"/>
          </w:tblCellMar>
        </w:tblPrEx>
        <w:trPr>
          <w:trHeight w:hRule="exact" w:val="288"/>
        </w:trPr>
        <w:tc>
          <w:tcPr>
            <w:tcW w:w="1710" w:type="dxa"/>
            <w:vAlign w:val="center"/>
          </w:tcPr>
          <w:p w14:paraId="2DD78BE7"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411EE36D" w14:textId="77777777" w:rsidR="0053222A" w:rsidRPr="00AE4A84" w:rsidRDefault="0053222A" w:rsidP="00BD1D44">
            <w:pPr>
              <w:pStyle w:val="TableText0"/>
              <w:spacing w:before="0" w:after="0"/>
              <w:ind w:left="86"/>
              <w:jc w:val="center"/>
              <w:rPr>
                <w:rFonts w:cs="Arial"/>
              </w:rPr>
            </w:pPr>
          </w:p>
        </w:tc>
        <w:tc>
          <w:tcPr>
            <w:tcW w:w="3243" w:type="dxa"/>
            <w:vAlign w:val="center"/>
          </w:tcPr>
          <w:p w14:paraId="5907A383" w14:textId="77777777" w:rsidR="0053222A" w:rsidRPr="00AE4A84" w:rsidRDefault="0053222A" w:rsidP="00BD1D44">
            <w:pPr>
              <w:pStyle w:val="TableText0"/>
              <w:spacing w:before="0" w:after="0"/>
              <w:ind w:left="86"/>
              <w:jc w:val="center"/>
              <w:rPr>
                <w:rFonts w:cs="Arial"/>
              </w:rPr>
            </w:pPr>
          </w:p>
        </w:tc>
      </w:tr>
      <w:tr w:rsidR="00DE3D53" w:rsidRPr="00AE4A84" w14:paraId="7039F949" w14:textId="77777777" w:rsidTr="00211384">
        <w:tblPrEx>
          <w:tblCellMar>
            <w:top w:w="0" w:type="dxa"/>
            <w:bottom w:w="0" w:type="dxa"/>
          </w:tblCellMar>
        </w:tblPrEx>
        <w:trPr>
          <w:trHeight w:hRule="exact" w:val="288"/>
        </w:trPr>
        <w:tc>
          <w:tcPr>
            <w:tcW w:w="1710" w:type="dxa"/>
            <w:vAlign w:val="center"/>
          </w:tcPr>
          <w:p w14:paraId="738CC913" w14:textId="77777777" w:rsidR="00DE3D53" w:rsidRPr="00AE4A84" w:rsidRDefault="00DE3D53" w:rsidP="00BD1D44">
            <w:pPr>
              <w:pStyle w:val="TableText0"/>
              <w:jc w:val="center"/>
              <w:rPr>
                <w:rFonts w:cs="Arial"/>
                <w:iCs/>
              </w:rPr>
            </w:pPr>
            <w:r w:rsidRPr="00AE4A84">
              <w:rPr>
                <w:rFonts w:cs="Arial"/>
                <w:iCs/>
                <w:color w:val="000000"/>
              </w:rPr>
              <w:t>29</w:t>
            </w:r>
          </w:p>
        </w:tc>
        <w:tc>
          <w:tcPr>
            <w:tcW w:w="1707" w:type="dxa"/>
            <w:vAlign w:val="center"/>
          </w:tcPr>
          <w:p w14:paraId="7B0AC3E0" w14:textId="77777777" w:rsidR="00DE3D53" w:rsidRPr="00AE4A84" w:rsidRDefault="00DE3D53" w:rsidP="00BD1D44">
            <w:pPr>
              <w:pStyle w:val="TableText0"/>
              <w:spacing w:before="0" w:after="0"/>
              <w:ind w:left="86"/>
              <w:jc w:val="center"/>
              <w:rPr>
                <w:rFonts w:cs="Arial"/>
              </w:rPr>
            </w:pPr>
          </w:p>
        </w:tc>
        <w:tc>
          <w:tcPr>
            <w:tcW w:w="3243" w:type="dxa"/>
            <w:vAlign w:val="center"/>
          </w:tcPr>
          <w:p w14:paraId="670970D1" w14:textId="77777777" w:rsidR="00DE3D53" w:rsidRPr="00AE4A84" w:rsidRDefault="00DE3D53" w:rsidP="00BD1D44">
            <w:pPr>
              <w:pStyle w:val="TableText0"/>
              <w:spacing w:before="0" w:after="0"/>
              <w:ind w:left="86"/>
              <w:jc w:val="center"/>
              <w:rPr>
                <w:rFonts w:cs="Arial"/>
              </w:rPr>
            </w:pPr>
          </w:p>
        </w:tc>
      </w:tr>
      <w:tr w:rsidR="00DE3D53" w:rsidRPr="00AE4A84" w14:paraId="750AECF7" w14:textId="77777777" w:rsidTr="00211384">
        <w:tblPrEx>
          <w:tblCellMar>
            <w:top w:w="0" w:type="dxa"/>
            <w:bottom w:w="0" w:type="dxa"/>
          </w:tblCellMar>
        </w:tblPrEx>
        <w:trPr>
          <w:trHeight w:hRule="exact" w:val="288"/>
        </w:trPr>
        <w:tc>
          <w:tcPr>
            <w:tcW w:w="1710" w:type="dxa"/>
            <w:vAlign w:val="center"/>
          </w:tcPr>
          <w:p w14:paraId="7B1D4CEB" w14:textId="77777777" w:rsidR="00DE3D53" w:rsidRPr="00AE4A84" w:rsidRDefault="00DE3D53" w:rsidP="00BD1D44">
            <w:pPr>
              <w:pStyle w:val="TableText0"/>
              <w:jc w:val="center"/>
              <w:rPr>
                <w:rFonts w:cs="Arial"/>
                <w:iCs/>
              </w:rPr>
            </w:pPr>
            <w:r w:rsidRPr="00AE4A84">
              <w:rPr>
                <w:rFonts w:cs="Arial"/>
                <w:iCs/>
              </w:rPr>
              <w:t>30</w:t>
            </w:r>
          </w:p>
        </w:tc>
        <w:tc>
          <w:tcPr>
            <w:tcW w:w="1707" w:type="dxa"/>
            <w:vAlign w:val="center"/>
          </w:tcPr>
          <w:p w14:paraId="2E1CC6B0" w14:textId="77777777" w:rsidR="00DE3D53" w:rsidRPr="00AE4A84" w:rsidRDefault="00DE3D53" w:rsidP="00BD1D44">
            <w:pPr>
              <w:pStyle w:val="TableText0"/>
              <w:spacing w:before="0" w:after="0"/>
              <w:ind w:left="86"/>
              <w:jc w:val="center"/>
              <w:rPr>
                <w:rFonts w:cs="Arial"/>
              </w:rPr>
            </w:pPr>
          </w:p>
        </w:tc>
        <w:tc>
          <w:tcPr>
            <w:tcW w:w="3243" w:type="dxa"/>
            <w:vAlign w:val="center"/>
          </w:tcPr>
          <w:p w14:paraId="20FF1665" w14:textId="77777777" w:rsidR="00DE3D53" w:rsidRPr="00AE4A84" w:rsidRDefault="00DE3D53" w:rsidP="00BD1D44">
            <w:pPr>
              <w:pStyle w:val="TableText0"/>
              <w:spacing w:before="0" w:after="0"/>
              <w:ind w:left="86"/>
              <w:jc w:val="center"/>
              <w:rPr>
                <w:rFonts w:cs="Arial"/>
              </w:rPr>
            </w:pPr>
          </w:p>
        </w:tc>
      </w:tr>
    </w:tbl>
    <w:p w14:paraId="3F31BC7D" w14:textId="77777777" w:rsidR="00DE3D53" w:rsidRPr="00AE4A84" w:rsidRDefault="00DE3D53" w:rsidP="00BD1D44"/>
    <w:p w14:paraId="7218CB84" w14:textId="77777777" w:rsidR="00DE3D53" w:rsidRPr="00AE4A84" w:rsidRDefault="00DE3D53" w:rsidP="00BD1D44"/>
    <w:p w14:paraId="3C448B6D" w14:textId="77777777" w:rsidR="00DE3D53" w:rsidRPr="00AE4A84" w:rsidRDefault="00DE3D53" w:rsidP="00BD1D44"/>
    <w:p w14:paraId="2CA5B3D5" w14:textId="77777777" w:rsidR="00C113B9" w:rsidRPr="00AE4A84" w:rsidRDefault="00C113B9" w:rsidP="00BD1D44">
      <w:pPr>
        <w:pStyle w:val="Config1"/>
        <w:keepNext w:val="0"/>
        <w:ind w:left="720" w:hanging="360"/>
      </w:pPr>
      <w:bookmarkStart w:id="782" w:name="_Toc316631023"/>
      <w:bookmarkStart w:id="783" w:name="_Toc142488629"/>
      <w:bookmarkStart w:id="784" w:name="_Toc152145426"/>
      <w:r w:rsidRPr="00AE4A84">
        <w:t>PIRP Export Energy Fee</w:t>
      </w:r>
      <w:r w:rsidR="00423054" w:rsidRPr="00AE4A84">
        <w:rPr>
          <w:b/>
        </w:rPr>
        <w:t xml:space="preserve"> </w:t>
      </w:r>
      <w:r w:rsidR="000440E5" w:rsidRPr="00AE4A84">
        <w:rPr>
          <w:b/>
        </w:rPr>
        <w:t xml:space="preserve"> </w:t>
      </w:r>
      <w:r w:rsidR="000C28A0" w:rsidRPr="00AE4A84">
        <w:rPr>
          <w:b/>
        </w:rPr>
        <w:t xml:space="preserve"> </w:t>
      </w:r>
      <w:r w:rsidR="000C28A0" w:rsidRPr="00AE4A84">
        <w:t>(No charge group-specific attributes)</w:t>
      </w:r>
      <w:bookmarkEnd w:id="782"/>
      <w:bookmarkEnd w:id="783"/>
      <w:bookmarkEnd w:id="784"/>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53222A" w:rsidRPr="00AE4A84" w14:paraId="20063A93" w14:textId="77777777" w:rsidTr="008C34CB">
        <w:tblPrEx>
          <w:tblCellMar>
            <w:top w:w="0" w:type="dxa"/>
            <w:bottom w:w="0" w:type="dxa"/>
          </w:tblCellMar>
        </w:tblPrEx>
        <w:trPr>
          <w:trHeight w:hRule="exact" w:val="442"/>
        </w:trPr>
        <w:tc>
          <w:tcPr>
            <w:tcW w:w="1710" w:type="dxa"/>
            <w:shd w:val="clear" w:color="auto" w:fill="E6E6E6"/>
            <w:vAlign w:val="center"/>
          </w:tcPr>
          <w:p w14:paraId="6BF0C70C" w14:textId="77777777" w:rsidR="0053222A" w:rsidRPr="00AE4A84" w:rsidRDefault="0053222A" w:rsidP="00BD1D44">
            <w:pPr>
              <w:pStyle w:val="TableBoldCharCharCharCharChar1Char"/>
              <w:keepNext/>
              <w:ind w:left="119"/>
              <w:jc w:val="center"/>
            </w:pPr>
            <w:r w:rsidRPr="00AE4A84">
              <w:t>Attribute Number</w:t>
            </w:r>
          </w:p>
        </w:tc>
        <w:tc>
          <w:tcPr>
            <w:tcW w:w="1707" w:type="dxa"/>
            <w:shd w:val="clear" w:color="auto" w:fill="E6E6E6"/>
            <w:vAlign w:val="center"/>
          </w:tcPr>
          <w:p w14:paraId="0F10FAF1" w14:textId="77777777" w:rsidR="0053222A" w:rsidRPr="00AE4A84" w:rsidRDefault="0053222A" w:rsidP="00BD1D44">
            <w:pPr>
              <w:pStyle w:val="TableBoldCharCharCharCharChar1Char"/>
              <w:keepNext/>
              <w:ind w:left="119"/>
              <w:jc w:val="center"/>
            </w:pPr>
            <w:r w:rsidRPr="00AE4A84">
              <w:t>Attribute Symbol</w:t>
            </w:r>
          </w:p>
        </w:tc>
        <w:tc>
          <w:tcPr>
            <w:tcW w:w="3243" w:type="dxa"/>
            <w:shd w:val="clear" w:color="auto" w:fill="E6E6E6"/>
            <w:vAlign w:val="center"/>
          </w:tcPr>
          <w:p w14:paraId="1977B277" w14:textId="77777777" w:rsidR="0053222A" w:rsidRPr="00AE4A84" w:rsidRDefault="0053222A" w:rsidP="00BD1D44">
            <w:pPr>
              <w:pStyle w:val="TableBoldCharCharCharCharChar1Char"/>
              <w:keepNext/>
              <w:ind w:left="119"/>
              <w:jc w:val="center"/>
            </w:pPr>
            <w:r w:rsidRPr="00AE4A84">
              <w:t>Common Attribute Name</w:t>
            </w:r>
          </w:p>
        </w:tc>
      </w:tr>
      <w:tr w:rsidR="0053222A" w:rsidRPr="00AE4A84" w14:paraId="24E2DD37" w14:textId="77777777" w:rsidTr="008C34CB">
        <w:tblPrEx>
          <w:tblCellMar>
            <w:top w:w="0" w:type="dxa"/>
            <w:bottom w:w="0" w:type="dxa"/>
          </w:tblCellMar>
        </w:tblPrEx>
        <w:trPr>
          <w:trHeight w:hRule="exact" w:val="288"/>
        </w:trPr>
        <w:tc>
          <w:tcPr>
            <w:tcW w:w="1710" w:type="dxa"/>
            <w:vAlign w:val="center"/>
          </w:tcPr>
          <w:p w14:paraId="2A01EDD9"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270E6C82" w14:textId="77777777" w:rsidR="0053222A" w:rsidRPr="00AE4A84" w:rsidRDefault="0053222A" w:rsidP="00BD1D44">
            <w:pPr>
              <w:pStyle w:val="TableText0"/>
              <w:spacing w:before="0" w:after="0"/>
              <w:ind w:left="86"/>
              <w:jc w:val="center"/>
              <w:rPr>
                <w:rFonts w:cs="Arial"/>
              </w:rPr>
            </w:pPr>
          </w:p>
        </w:tc>
        <w:tc>
          <w:tcPr>
            <w:tcW w:w="3243" w:type="dxa"/>
            <w:vAlign w:val="center"/>
          </w:tcPr>
          <w:p w14:paraId="6F65866C" w14:textId="77777777" w:rsidR="0053222A" w:rsidRPr="00AE4A84" w:rsidRDefault="0053222A" w:rsidP="00BD1D44">
            <w:pPr>
              <w:pStyle w:val="TableText0"/>
              <w:spacing w:before="0" w:after="0"/>
              <w:ind w:left="86"/>
              <w:jc w:val="center"/>
              <w:rPr>
                <w:rFonts w:cs="Arial"/>
                <w:iCs/>
              </w:rPr>
            </w:pPr>
          </w:p>
        </w:tc>
      </w:tr>
      <w:tr w:rsidR="0053222A" w:rsidRPr="00AE4A84" w14:paraId="56C0A107" w14:textId="77777777" w:rsidTr="008C34CB">
        <w:tblPrEx>
          <w:tblCellMar>
            <w:top w:w="0" w:type="dxa"/>
            <w:bottom w:w="0" w:type="dxa"/>
          </w:tblCellMar>
        </w:tblPrEx>
        <w:trPr>
          <w:trHeight w:hRule="exact" w:val="288"/>
        </w:trPr>
        <w:tc>
          <w:tcPr>
            <w:tcW w:w="1710" w:type="dxa"/>
            <w:vAlign w:val="center"/>
          </w:tcPr>
          <w:p w14:paraId="2E4D43C0" w14:textId="77777777" w:rsidR="0053222A" w:rsidRPr="00AE4A84" w:rsidRDefault="0053222A" w:rsidP="00BD1D44">
            <w:pPr>
              <w:pStyle w:val="TableText0"/>
              <w:jc w:val="center"/>
              <w:rPr>
                <w:rFonts w:cs="Arial"/>
                <w:iCs/>
              </w:rPr>
            </w:pPr>
            <w:r w:rsidRPr="00AE4A84">
              <w:rPr>
                <w:rFonts w:cs="Arial"/>
                <w:iCs/>
                <w:color w:val="000000"/>
              </w:rPr>
              <w:t>17</w:t>
            </w:r>
          </w:p>
        </w:tc>
        <w:tc>
          <w:tcPr>
            <w:tcW w:w="1707" w:type="dxa"/>
            <w:vAlign w:val="center"/>
          </w:tcPr>
          <w:p w14:paraId="652CDC23" w14:textId="77777777" w:rsidR="0053222A" w:rsidRPr="00AE4A84" w:rsidRDefault="0053222A" w:rsidP="00BD1D44">
            <w:pPr>
              <w:pStyle w:val="TableText0"/>
              <w:spacing w:before="0" w:after="0"/>
              <w:ind w:left="86"/>
              <w:jc w:val="center"/>
              <w:rPr>
                <w:rFonts w:cs="Arial"/>
              </w:rPr>
            </w:pPr>
          </w:p>
        </w:tc>
        <w:tc>
          <w:tcPr>
            <w:tcW w:w="3243" w:type="dxa"/>
            <w:vAlign w:val="center"/>
          </w:tcPr>
          <w:p w14:paraId="05061E2F" w14:textId="77777777" w:rsidR="0053222A" w:rsidRPr="00AE4A84" w:rsidRDefault="0053222A" w:rsidP="00BD1D44">
            <w:pPr>
              <w:pStyle w:val="TableText0"/>
              <w:spacing w:before="0" w:after="0"/>
              <w:ind w:left="86"/>
              <w:jc w:val="center"/>
              <w:rPr>
                <w:rFonts w:cs="Arial"/>
                <w:iCs/>
              </w:rPr>
            </w:pPr>
          </w:p>
        </w:tc>
      </w:tr>
      <w:tr w:rsidR="0053222A" w:rsidRPr="00AE4A84" w14:paraId="4E67D68B" w14:textId="77777777" w:rsidTr="008C34CB">
        <w:tblPrEx>
          <w:tblCellMar>
            <w:top w:w="0" w:type="dxa"/>
            <w:bottom w:w="0" w:type="dxa"/>
          </w:tblCellMar>
        </w:tblPrEx>
        <w:trPr>
          <w:trHeight w:hRule="exact" w:val="288"/>
        </w:trPr>
        <w:tc>
          <w:tcPr>
            <w:tcW w:w="1710" w:type="dxa"/>
            <w:vAlign w:val="center"/>
          </w:tcPr>
          <w:p w14:paraId="36EE6CF9" w14:textId="77777777" w:rsidR="0053222A" w:rsidRPr="00AE4A84" w:rsidRDefault="0053222A" w:rsidP="00BD1D44">
            <w:pPr>
              <w:pStyle w:val="TableText0"/>
              <w:jc w:val="center"/>
              <w:rPr>
                <w:rFonts w:cs="Arial"/>
                <w:iCs/>
              </w:rPr>
            </w:pPr>
            <w:r w:rsidRPr="00AE4A84">
              <w:rPr>
                <w:rFonts w:cs="Arial"/>
                <w:iCs/>
              </w:rPr>
              <w:t>18</w:t>
            </w:r>
          </w:p>
        </w:tc>
        <w:tc>
          <w:tcPr>
            <w:tcW w:w="1707" w:type="dxa"/>
            <w:vAlign w:val="center"/>
          </w:tcPr>
          <w:p w14:paraId="73D767B8"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29B2E0D3" w14:textId="77777777" w:rsidR="0053222A" w:rsidRPr="00AE4A84" w:rsidRDefault="0053222A" w:rsidP="00BD1D44">
            <w:pPr>
              <w:pStyle w:val="TableText0"/>
              <w:spacing w:before="0" w:after="0"/>
              <w:ind w:left="86"/>
              <w:jc w:val="center"/>
              <w:rPr>
                <w:rFonts w:cs="Arial"/>
                <w:iCs/>
              </w:rPr>
            </w:pPr>
          </w:p>
        </w:tc>
      </w:tr>
      <w:tr w:rsidR="0053222A" w:rsidRPr="00AE4A84" w14:paraId="5DA0EB6F" w14:textId="77777777" w:rsidTr="008C34CB">
        <w:tblPrEx>
          <w:tblCellMar>
            <w:top w:w="0" w:type="dxa"/>
            <w:bottom w:w="0" w:type="dxa"/>
          </w:tblCellMar>
        </w:tblPrEx>
        <w:trPr>
          <w:trHeight w:hRule="exact" w:val="288"/>
        </w:trPr>
        <w:tc>
          <w:tcPr>
            <w:tcW w:w="1710" w:type="dxa"/>
            <w:vAlign w:val="center"/>
          </w:tcPr>
          <w:p w14:paraId="009E6ED0" w14:textId="77777777" w:rsidR="0053222A" w:rsidRPr="00AE4A84" w:rsidRDefault="0053222A" w:rsidP="00BD1D44">
            <w:pPr>
              <w:pStyle w:val="TableText0"/>
              <w:jc w:val="center"/>
              <w:rPr>
                <w:rFonts w:cs="Arial"/>
                <w:iCs/>
              </w:rPr>
            </w:pPr>
            <w:r w:rsidRPr="00AE4A84">
              <w:rPr>
                <w:rFonts w:cs="Arial"/>
                <w:iCs/>
              </w:rPr>
              <w:t>19</w:t>
            </w:r>
          </w:p>
        </w:tc>
        <w:tc>
          <w:tcPr>
            <w:tcW w:w="1707" w:type="dxa"/>
            <w:vAlign w:val="center"/>
          </w:tcPr>
          <w:p w14:paraId="590DCCA5"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0170C0CB" w14:textId="77777777" w:rsidR="0053222A" w:rsidRPr="00AE4A84" w:rsidRDefault="0053222A" w:rsidP="00BD1D44">
            <w:pPr>
              <w:pStyle w:val="TableText0"/>
              <w:spacing w:before="0" w:after="0"/>
              <w:ind w:left="86"/>
              <w:jc w:val="center"/>
              <w:rPr>
                <w:rFonts w:cs="Arial"/>
                <w:iCs/>
              </w:rPr>
            </w:pPr>
          </w:p>
        </w:tc>
      </w:tr>
      <w:tr w:rsidR="0053222A" w:rsidRPr="00AE4A84" w14:paraId="4698F131" w14:textId="77777777" w:rsidTr="008C34CB">
        <w:tblPrEx>
          <w:tblCellMar>
            <w:top w:w="0" w:type="dxa"/>
            <w:bottom w:w="0" w:type="dxa"/>
          </w:tblCellMar>
        </w:tblPrEx>
        <w:trPr>
          <w:trHeight w:hRule="exact" w:val="288"/>
        </w:trPr>
        <w:tc>
          <w:tcPr>
            <w:tcW w:w="1710" w:type="dxa"/>
            <w:vAlign w:val="center"/>
          </w:tcPr>
          <w:p w14:paraId="0174EA4E" w14:textId="77777777" w:rsidR="0053222A" w:rsidRPr="00AE4A84" w:rsidRDefault="0053222A" w:rsidP="00BD1D44">
            <w:pPr>
              <w:pStyle w:val="TableText0"/>
              <w:jc w:val="center"/>
              <w:rPr>
                <w:rFonts w:cs="Arial"/>
                <w:iCs/>
              </w:rPr>
            </w:pPr>
            <w:r w:rsidRPr="00AE4A84">
              <w:rPr>
                <w:rFonts w:cs="Arial"/>
                <w:iCs/>
              </w:rPr>
              <w:t>20</w:t>
            </w:r>
          </w:p>
        </w:tc>
        <w:tc>
          <w:tcPr>
            <w:tcW w:w="1707" w:type="dxa"/>
            <w:vAlign w:val="center"/>
          </w:tcPr>
          <w:p w14:paraId="7D4D5D44"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1BFFFCFB" w14:textId="77777777" w:rsidR="0053222A" w:rsidRPr="00AE4A84" w:rsidRDefault="0053222A" w:rsidP="00BD1D44">
            <w:pPr>
              <w:pStyle w:val="TableText0"/>
              <w:spacing w:before="0" w:after="0"/>
              <w:ind w:left="86"/>
              <w:jc w:val="center"/>
              <w:rPr>
                <w:rFonts w:cs="Arial"/>
                <w:iCs/>
              </w:rPr>
            </w:pPr>
          </w:p>
        </w:tc>
      </w:tr>
      <w:tr w:rsidR="0053222A" w:rsidRPr="00AE4A84" w14:paraId="1DB1D6A6" w14:textId="77777777" w:rsidTr="008C34CB">
        <w:tblPrEx>
          <w:tblCellMar>
            <w:top w:w="0" w:type="dxa"/>
            <w:bottom w:w="0" w:type="dxa"/>
          </w:tblCellMar>
        </w:tblPrEx>
        <w:trPr>
          <w:trHeight w:hRule="exact" w:val="288"/>
        </w:trPr>
        <w:tc>
          <w:tcPr>
            <w:tcW w:w="1710" w:type="dxa"/>
            <w:vAlign w:val="center"/>
          </w:tcPr>
          <w:p w14:paraId="7469ADA1" w14:textId="77777777" w:rsidR="0053222A" w:rsidRPr="00AE4A84" w:rsidRDefault="0053222A" w:rsidP="00BD1D44">
            <w:pPr>
              <w:pStyle w:val="TableText0"/>
              <w:jc w:val="center"/>
              <w:rPr>
                <w:rFonts w:cs="Arial"/>
                <w:iCs/>
              </w:rPr>
            </w:pPr>
            <w:r w:rsidRPr="00AE4A84">
              <w:rPr>
                <w:rFonts w:cs="Arial"/>
                <w:iCs/>
              </w:rPr>
              <w:t>21</w:t>
            </w:r>
          </w:p>
        </w:tc>
        <w:tc>
          <w:tcPr>
            <w:tcW w:w="1707" w:type="dxa"/>
            <w:vAlign w:val="center"/>
          </w:tcPr>
          <w:p w14:paraId="1536E89C"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76866A88" w14:textId="77777777" w:rsidR="0053222A" w:rsidRPr="00AE4A84" w:rsidRDefault="0053222A" w:rsidP="00BD1D44">
            <w:pPr>
              <w:pStyle w:val="TableText0"/>
              <w:spacing w:before="0" w:after="0"/>
              <w:ind w:left="86"/>
              <w:jc w:val="center"/>
              <w:rPr>
                <w:rFonts w:cs="Arial"/>
                <w:iCs/>
              </w:rPr>
            </w:pPr>
          </w:p>
        </w:tc>
      </w:tr>
      <w:tr w:rsidR="0053222A" w:rsidRPr="00AE4A84" w14:paraId="5E89FAA0" w14:textId="77777777" w:rsidTr="008C34CB">
        <w:tblPrEx>
          <w:tblCellMar>
            <w:top w:w="0" w:type="dxa"/>
            <w:bottom w:w="0" w:type="dxa"/>
          </w:tblCellMar>
        </w:tblPrEx>
        <w:trPr>
          <w:trHeight w:hRule="exact" w:val="253"/>
        </w:trPr>
        <w:tc>
          <w:tcPr>
            <w:tcW w:w="1710" w:type="dxa"/>
            <w:vAlign w:val="center"/>
          </w:tcPr>
          <w:p w14:paraId="4A845FDE" w14:textId="77777777" w:rsidR="0053222A" w:rsidRPr="00AE4A84" w:rsidRDefault="0053222A" w:rsidP="00BD1D44">
            <w:pPr>
              <w:pStyle w:val="TableText0"/>
              <w:jc w:val="center"/>
              <w:rPr>
                <w:rFonts w:cs="Arial"/>
                <w:iCs/>
              </w:rPr>
            </w:pPr>
            <w:r w:rsidRPr="00AE4A84">
              <w:rPr>
                <w:rFonts w:cs="Arial"/>
                <w:iCs/>
              </w:rPr>
              <w:t>22</w:t>
            </w:r>
          </w:p>
        </w:tc>
        <w:tc>
          <w:tcPr>
            <w:tcW w:w="1707" w:type="dxa"/>
            <w:vAlign w:val="center"/>
          </w:tcPr>
          <w:p w14:paraId="535E9F04"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70072E59" w14:textId="77777777" w:rsidR="0053222A" w:rsidRPr="00AE4A84" w:rsidRDefault="0053222A" w:rsidP="00BD1D44">
            <w:pPr>
              <w:pStyle w:val="TableText0"/>
              <w:spacing w:before="0" w:after="0"/>
              <w:ind w:left="86"/>
              <w:jc w:val="center"/>
              <w:rPr>
                <w:rFonts w:cs="Arial"/>
                <w:iCs/>
              </w:rPr>
            </w:pPr>
          </w:p>
        </w:tc>
      </w:tr>
      <w:tr w:rsidR="0053222A" w:rsidRPr="00AE4A84" w14:paraId="57905819" w14:textId="77777777" w:rsidTr="008C34CB">
        <w:tblPrEx>
          <w:tblCellMar>
            <w:top w:w="0" w:type="dxa"/>
            <w:bottom w:w="0" w:type="dxa"/>
          </w:tblCellMar>
        </w:tblPrEx>
        <w:trPr>
          <w:trHeight w:hRule="exact" w:val="288"/>
        </w:trPr>
        <w:tc>
          <w:tcPr>
            <w:tcW w:w="1710" w:type="dxa"/>
            <w:vAlign w:val="center"/>
          </w:tcPr>
          <w:p w14:paraId="6E60B459" w14:textId="77777777" w:rsidR="0053222A" w:rsidRPr="00AE4A84" w:rsidRDefault="0053222A" w:rsidP="00BD1D44">
            <w:pPr>
              <w:pStyle w:val="TableText0"/>
              <w:jc w:val="center"/>
              <w:rPr>
                <w:rFonts w:cs="Arial"/>
                <w:iCs/>
              </w:rPr>
            </w:pPr>
            <w:r w:rsidRPr="00AE4A84">
              <w:rPr>
                <w:rFonts w:cs="Arial"/>
                <w:iCs/>
                <w:color w:val="000000"/>
              </w:rPr>
              <w:t>23</w:t>
            </w:r>
          </w:p>
        </w:tc>
        <w:tc>
          <w:tcPr>
            <w:tcW w:w="1707" w:type="dxa"/>
            <w:vAlign w:val="center"/>
          </w:tcPr>
          <w:p w14:paraId="0EF3AD93" w14:textId="77777777" w:rsidR="0053222A" w:rsidRPr="00AE4A84" w:rsidRDefault="0053222A" w:rsidP="00BD1D44">
            <w:pPr>
              <w:pStyle w:val="TableText0"/>
              <w:spacing w:before="0" w:after="0"/>
              <w:ind w:left="86"/>
              <w:jc w:val="center"/>
              <w:rPr>
                <w:rFonts w:cs="Arial"/>
              </w:rPr>
            </w:pPr>
          </w:p>
        </w:tc>
        <w:tc>
          <w:tcPr>
            <w:tcW w:w="3243" w:type="dxa"/>
            <w:vAlign w:val="center"/>
          </w:tcPr>
          <w:p w14:paraId="3556A1F7" w14:textId="77777777" w:rsidR="0053222A" w:rsidRPr="00AE4A84" w:rsidRDefault="0053222A" w:rsidP="00BD1D44">
            <w:pPr>
              <w:pStyle w:val="TableText0"/>
              <w:spacing w:before="0" w:after="0"/>
              <w:ind w:left="86"/>
              <w:jc w:val="center"/>
              <w:rPr>
                <w:rFonts w:cs="Arial"/>
              </w:rPr>
            </w:pPr>
          </w:p>
        </w:tc>
      </w:tr>
      <w:tr w:rsidR="0053222A" w:rsidRPr="00AE4A84" w14:paraId="22233AB8" w14:textId="77777777" w:rsidTr="008C34CB">
        <w:tblPrEx>
          <w:tblCellMar>
            <w:top w:w="0" w:type="dxa"/>
            <w:bottom w:w="0" w:type="dxa"/>
          </w:tblCellMar>
        </w:tblPrEx>
        <w:trPr>
          <w:trHeight w:hRule="exact" w:val="288"/>
        </w:trPr>
        <w:tc>
          <w:tcPr>
            <w:tcW w:w="1710" w:type="dxa"/>
            <w:vAlign w:val="center"/>
          </w:tcPr>
          <w:p w14:paraId="579088FA" w14:textId="77777777" w:rsidR="0053222A" w:rsidRPr="00AE4A84" w:rsidRDefault="0053222A" w:rsidP="00BD1D44">
            <w:pPr>
              <w:pStyle w:val="TableText0"/>
              <w:jc w:val="center"/>
              <w:rPr>
                <w:rFonts w:cs="Arial"/>
                <w:iCs/>
              </w:rPr>
            </w:pPr>
            <w:r w:rsidRPr="00AE4A84">
              <w:rPr>
                <w:rFonts w:cs="Arial"/>
                <w:iCs/>
              </w:rPr>
              <w:t>24</w:t>
            </w:r>
          </w:p>
        </w:tc>
        <w:tc>
          <w:tcPr>
            <w:tcW w:w="1707" w:type="dxa"/>
            <w:vAlign w:val="center"/>
          </w:tcPr>
          <w:p w14:paraId="5EE3CD1D" w14:textId="77777777" w:rsidR="0053222A" w:rsidRPr="00AE4A84" w:rsidRDefault="0053222A" w:rsidP="00BD1D44">
            <w:pPr>
              <w:pStyle w:val="TableText0"/>
              <w:spacing w:before="0" w:after="0"/>
              <w:ind w:left="86"/>
              <w:jc w:val="center"/>
              <w:rPr>
                <w:rFonts w:cs="Arial"/>
              </w:rPr>
            </w:pPr>
          </w:p>
        </w:tc>
        <w:tc>
          <w:tcPr>
            <w:tcW w:w="3243" w:type="dxa"/>
            <w:vAlign w:val="center"/>
          </w:tcPr>
          <w:p w14:paraId="6440B9C2" w14:textId="77777777" w:rsidR="0053222A" w:rsidRPr="00AE4A84" w:rsidRDefault="0053222A" w:rsidP="00BD1D44">
            <w:pPr>
              <w:pStyle w:val="TableText0"/>
              <w:spacing w:before="0" w:after="0"/>
              <w:ind w:left="86"/>
              <w:jc w:val="center"/>
              <w:rPr>
                <w:rFonts w:cs="Arial"/>
              </w:rPr>
            </w:pPr>
          </w:p>
        </w:tc>
      </w:tr>
      <w:tr w:rsidR="0053222A" w:rsidRPr="00AE4A84" w14:paraId="53074AEA" w14:textId="77777777" w:rsidTr="008C34CB">
        <w:tblPrEx>
          <w:tblCellMar>
            <w:top w:w="0" w:type="dxa"/>
            <w:bottom w:w="0" w:type="dxa"/>
          </w:tblCellMar>
        </w:tblPrEx>
        <w:trPr>
          <w:trHeight w:hRule="exact" w:val="288"/>
        </w:trPr>
        <w:tc>
          <w:tcPr>
            <w:tcW w:w="1710" w:type="dxa"/>
            <w:vAlign w:val="center"/>
          </w:tcPr>
          <w:p w14:paraId="3C906642" w14:textId="77777777" w:rsidR="0053222A" w:rsidRPr="00AE4A84" w:rsidRDefault="0053222A" w:rsidP="00BD1D44">
            <w:pPr>
              <w:pStyle w:val="TableText0"/>
              <w:jc w:val="center"/>
              <w:rPr>
                <w:rFonts w:cs="Arial"/>
                <w:iCs/>
              </w:rPr>
            </w:pPr>
            <w:r w:rsidRPr="00AE4A84">
              <w:rPr>
                <w:rFonts w:cs="Arial"/>
                <w:iCs/>
              </w:rPr>
              <w:t>25</w:t>
            </w:r>
          </w:p>
        </w:tc>
        <w:tc>
          <w:tcPr>
            <w:tcW w:w="1707" w:type="dxa"/>
            <w:vAlign w:val="center"/>
          </w:tcPr>
          <w:p w14:paraId="0AAFBB69" w14:textId="77777777" w:rsidR="0053222A" w:rsidRPr="00AE4A84" w:rsidRDefault="0053222A" w:rsidP="00BD1D44">
            <w:pPr>
              <w:pStyle w:val="TableText0"/>
              <w:spacing w:before="0" w:after="0"/>
              <w:ind w:left="86"/>
              <w:jc w:val="center"/>
              <w:rPr>
                <w:rFonts w:cs="Arial"/>
              </w:rPr>
            </w:pPr>
          </w:p>
        </w:tc>
        <w:tc>
          <w:tcPr>
            <w:tcW w:w="3243" w:type="dxa"/>
            <w:vAlign w:val="center"/>
          </w:tcPr>
          <w:p w14:paraId="12B55EEC" w14:textId="77777777" w:rsidR="0053222A" w:rsidRPr="00AE4A84" w:rsidRDefault="0053222A" w:rsidP="00BD1D44">
            <w:pPr>
              <w:pStyle w:val="TableText0"/>
              <w:spacing w:before="0" w:after="0"/>
              <w:ind w:left="86"/>
              <w:jc w:val="center"/>
              <w:rPr>
                <w:rFonts w:cs="Arial"/>
              </w:rPr>
            </w:pPr>
          </w:p>
        </w:tc>
      </w:tr>
      <w:tr w:rsidR="0053222A" w:rsidRPr="00AE4A84" w14:paraId="316C5DD5" w14:textId="77777777" w:rsidTr="008C34CB">
        <w:tblPrEx>
          <w:tblCellMar>
            <w:top w:w="0" w:type="dxa"/>
            <w:bottom w:w="0" w:type="dxa"/>
          </w:tblCellMar>
        </w:tblPrEx>
        <w:trPr>
          <w:trHeight w:hRule="exact" w:val="288"/>
        </w:trPr>
        <w:tc>
          <w:tcPr>
            <w:tcW w:w="1710" w:type="dxa"/>
            <w:vAlign w:val="center"/>
          </w:tcPr>
          <w:p w14:paraId="59D1E246" w14:textId="77777777" w:rsidR="0053222A" w:rsidRPr="00AE4A84" w:rsidRDefault="0053222A" w:rsidP="00BD1D44">
            <w:pPr>
              <w:pStyle w:val="TableText0"/>
              <w:jc w:val="center"/>
              <w:rPr>
                <w:rFonts w:cs="Arial"/>
                <w:iCs/>
              </w:rPr>
            </w:pPr>
            <w:r w:rsidRPr="00AE4A84">
              <w:rPr>
                <w:rFonts w:cs="Arial"/>
                <w:iCs/>
              </w:rPr>
              <w:t>26</w:t>
            </w:r>
          </w:p>
        </w:tc>
        <w:tc>
          <w:tcPr>
            <w:tcW w:w="1707" w:type="dxa"/>
            <w:vAlign w:val="center"/>
          </w:tcPr>
          <w:p w14:paraId="63E28D84" w14:textId="77777777" w:rsidR="0053222A" w:rsidRPr="00AE4A84" w:rsidRDefault="0053222A" w:rsidP="00BD1D44">
            <w:pPr>
              <w:pStyle w:val="TableText0"/>
              <w:spacing w:before="0" w:after="0"/>
              <w:ind w:left="86"/>
              <w:jc w:val="center"/>
              <w:rPr>
                <w:rFonts w:cs="Arial"/>
              </w:rPr>
            </w:pPr>
          </w:p>
        </w:tc>
        <w:tc>
          <w:tcPr>
            <w:tcW w:w="3243" w:type="dxa"/>
            <w:vAlign w:val="center"/>
          </w:tcPr>
          <w:p w14:paraId="055BE4FC" w14:textId="77777777" w:rsidR="0053222A" w:rsidRPr="00AE4A84" w:rsidRDefault="0053222A" w:rsidP="00BD1D44">
            <w:pPr>
              <w:pStyle w:val="TableText0"/>
              <w:spacing w:before="0" w:after="0"/>
              <w:ind w:left="86"/>
              <w:jc w:val="center"/>
              <w:rPr>
                <w:rFonts w:cs="Arial"/>
              </w:rPr>
            </w:pPr>
          </w:p>
        </w:tc>
      </w:tr>
      <w:tr w:rsidR="0053222A" w:rsidRPr="00AE4A84" w14:paraId="7F602236" w14:textId="77777777" w:rsidTr="008C34CB">
        <w:tblPrEx>
          <w:tblCellMar>
            <w:top w:w="0" w:type="dxa"/>
            <w:bottom w:w="0" w:type="dxa"/>
          </w:tblCellMar>
        </w:tblPrEx>
        <w:trPr>
          <w:trHeight w:hRule="exact" w:val="288"/>
        </w:trPr>
        <w:tc>
          <w:tcPr>
            <w:tcW w:w="1710" w:type="dxa"/>
            <w:vAlign w:val="center"/>
          </w:tcPr>
          <w:p w14:paraId="25587665" w14:textId="77777777" w:rsidR="0053222A" w:rsidRPr="00AE4A84" w:rsidRDefault="0053222A" w:rsidP="00BD1D44">
            <w:pPr>
              <w:pStyle w:val="TableText0"/>
              <w:jc w:val="center"/>
              <w:rPr>
                <w:rFonts w:cs="Arial"/>
                <w:iCs/>
              </w:rPr>
            </w:pPr>
            <w:r w:rsidRPr="00AE4A84">
              <w:rPr>
                <w:rFonts w:cs="Arial"/>
                <w:iCs/>
              </w:rPr>
              <w:t>27</w:t>
            </w:r>
          </w:p>
        </w:tc>
        <w:tc>
          <w:tcPr>
            <w:tcW w:w="1707" w:type="dxa"/>
            <w:vAlign w:val="center"/>
          </w:tcPr>
          <w:p w14:paraId="4DC2B524" w14:textId="77777777" w:rsidR="0053222A" w:rsidRPr="00AE4A84" w:rsidRDefault="0053222A" w:rsidP="00BD1D44">
            <w:pPr>
              <w:pStyle w:val="TableText0"/>
              <w:spacing w:before="0" w:after="0"/>
              <w:ind w:left="86"/>
              <w:jc w:val="center"/>
              <w:rPr>
                <w:rFonts w:cs="Arial"/>
              </w:rPr>
            </w:pPr>
          </w:p>
        </w:tc>
        <w:tc>
          <w:tcPr>
            <w:tcW w:w="3243" w:type="dxa"/>
            <w:vAlign w:val="center"/>
          </w:tcPr>
          <w:p w14:paraId="41AC059D" w14:textId="77777777" w:rsidR="0053222A" w:rsidRPr="00AE4A84" w:rsidRDefault="0053222A" w:rsidP="00BD1D44">
            <w:pPr>
              <w:pStyle w:val="TableText0"/>
              <w:spacing w:before="0" w:after="0"/>
              <w:ind w:left="86"/>
              <w:jc w:val="center"/>
              <w:rPr>
                <w:rFonts w:cs="Arial"/>
              </w:rPr>
            </w:pPr>
          </w:p>
        </w:tc>
      </w:tr>
      <w:tr w:rsidR="0053222A" w:rsidRPr="00AE4A84" w14:paraId="02E4BC59" w14:textId="77777777" w:rsidTr="008C34CB">
        <w:tblPrEx>
          <w:tblCellMar>
            <w:top w:w="0" w:type="dxa"/>
            <w:bottom w:w="0" w:type="dxa"/>
          </w:tblCellMar>
        </w:tblPrEx>
        <w:trPr>
          <w:trHeight w:hRule="exact" w:val="288"/>
        </w:trPr>
        <w:tc>
          <w:tcPr>
            <w:tcW w:w="1710" w:type="dxa"/>
            <w:vAlign w:val="center"/>
          </w:tcPr>
          <w:p w14:paraId="260D6B14"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6BD1A2AC" w14:textId="77777777" w:rsidR="0053222A" w:rsidRPr="00AE4A84" w:rsidRDefault="0053222A" w:rsidP="00BD1D44">
            <w:pPr>
              <w:pStyle w:val="TableText0"/>
              <w:spacing w:before="0" w:after="0"/>
              <w:ind w:left="86"/>
              <w:jc w:val="center"/>
              <w:rPr>
                <w:rFonts w:cs="Arial"/>
              </w:rPr>
            </w:pPr>
          </w:p>
        </w:tc>
        <w:tc>
          <w:tcPr>
            <w:tcW w:w="3243" w:type="dxa"/>
            <w:vAlign w:val="center"/>
          </w:tcPr>
          <w:p w14:paraId="645A9A77" w14:textId="77777777" w:rsidR="0053222A" w:rsidRPr="00AE4A84" w:rsidRDefault="0053222A" w:rsidP="00BD1D44">
            <w:pPr>
              <w:pStyle w:val="TableText0"/>
              <w:spacing w:before="0" w:after="0"/>
              <w:ind w:left="86"/>
              <w:jc w:val="center"/>
              <w:rPr>
                <w:rFonts w:cs="Arial"/>
              </w:rPr>
            </w:pPr>
          </w:p>
        </w:tc>
      </w:tr>
      <w:tr w:rsidR="0053222A" w:rsidRPr="00AE4A84" w14:paraId="452EBF01" w14:textId="77777777" w:rsidTr="008C34CB">
        <w:tblPrEx>
          <w:tblCellMar>
            <w:top w:w="0" w:type="dxa"/>
            <w:bottom w:w="0" w:type="dxa"/>
          </w:tblCellMar>
        </w:tblPrEx>
        <w:trPr>
          <w:trHeight w:hRule="exact" w:val="288"/>
        </w:trPr>
        <w:tc>
          <w:tcPr>
            <w:tcW w:w="1710" w:type="dxa"/>
            <w:vAlign w:val="center"/>
          </w:tcPr>
          <w:p w14:paraId="1C1A5224" w14:textId="77777777" w:rsidR="0053222A" w:rsidRPr="00AE4A84" w:rsidRDefault="0053222A" w:rsidP="00BD1D44">
            <w:pPr>
              <w:pStyle w:val="TableText0"/>
              <w:jc w:val="center"/>
              <w:rPr>
                <w:rFonts w:cs="Arial"/>
                <w:iCs/>
              </w:rPr>
            </w:pPr>
            <w:r w:rsidRPr="00AE4A84">
              <w:rPr>
                <w:rFonts w:cs="Arial"/>
                <w:iCs/>
                <w:color w:val="000000"/>
              </w:rPr>
              <w:t>29</w:t>
            </w:r>
          </w:p>
        </w:tc>
        <w:tc>
          <w:tcPr>
            <w:tcW w:w="1707" w:type="dxa"/>
            <w:vAlign w:val="center"/>
          </w:tcPr>
          <w:p w14:paraId="38CDDE36" w14:textId="77777777" w:rsidR="0053222A" w:rsidRPr="00AE4A84" w:rsidRDefault="0053222A" w:rsidP="00BD1D44">
            <w:pPr>
              <w:pStyle w:val="TableText0"/>
              <w:spacing w:before="0" w:after="0"/>
              <w:ind w:left="86"/>
              <w:jc w:val="center"/>
              <w:rPr>
                <w:rFonts w:cs="Arial"/>
              </w:rPr>
            </w:pPr>
          </w:p>
        </w:tc>
        <w:tc>
          <w:tcPr>
            <w:tcW w:w="3243" w:type="dxa"/>
            <w:vAlign w:val="center"/>
          </w:tcPr>
          <w:p w14:paraId="4CD291C3" w14:textId="77777777" w:rsidR="0053222A" w:rsidRPr="00AE4A84" w:rsidRDefault="0053222A" w:rsidP="00BD1D44">
            <w:pPr>
              <w:pStyle w:val="TableText0"/>
              <w:spacing w:before="0" w:after="0"/>
              <w:ind w:left="86"/>
              <w:jc w:val="center"/>
              <w:rPr>
                <w:rFonts w:cs="Arial"/>
              </w:rPr>
            </w:pPr>
          </w:p>
        </w:tc>
      </w:tr>
      <w:tr w:rsidR="0053222A" w:rsidRPr="00AE4A84" w14:paraId="4BB63B6E" w14:textId="77777777" w:rsidTr="008C34CB">
        <w:tblPrEx>
          <w:tblCellMar>
            <w:top w:w="0" w:type="dxa"/>
            <w:bottom w:w="0" w:type="dxa"/>
          </w:tblCellMar>
        </w:tblPrEx>
        <w:trPr>
          <w:trHeight w:hRule="exact" w:val="288"/>
        </w:trPr>
        <w:tc>
          <w:tcPr>
            <w:tcW w:w="1710" w:type="dxa"/>
            <w:vAlign w:val="center"/>
          </w:tcPr>
          <w:p w14:paraId="2D62690C" w14:textId="77777777" w:rsidR="0053222A" w:rsidRPr="00AE4A84" w:rsidRDefault="0053222A" w:rsidP="00BD1D44">
            <w:pPr>
              <w:pStyle w:val="TableText0"/>
              <w:jc w:val="center"/>
              <w:rPr>
                <w:rFonts w:cs="Arial"/>
                <w:iCs/>
              </w:rPr>
            </w:pPr>
            <w:r w:rsidRPr="00AE4A84">
              <w:rPr>
                <w:rFonts w:cs="Arial"/>
                <w:iCs/>
              </w:rPr>
              <w:t>30</w:t>
            </w:r>
          </w:p>
        </w:tc>
        <w:tc>
          <w:tcPr>
            <w:tcW w:w="1707" w:type="dxa"/>
            <w:vAlign w:val="center"/>
          </w:tcPr>
          <w:p w14:paraId="3364C97A" w14:textId="77777777" w:rsidR="0053222A" w:rsidRPr="00AE4A84" w:rsidRDefault="0053222A" w:rsidP="00BD1D44">
            <w:pPr>
              <w:pStyle w:val="TableText0"/>
              <w:spacing w:before="0" w:after="0"/>
              <w:ind w:left="86"/>
              <w:jc w:val="center"/>
              <w:rPr>
                <w:rFonts w:cs="Arial"/>
              </w:rPr>
            </w:pPr>
          </w:p>
        </w:tc>
        <w:tc>
          <w:tcPr>
            <w:tcW w:w="3243" w:type="dxa"/>
            <w:vAlign w:val="center"/>
          </w:tcPr>
          <w:p w14:paraId="3C92182D" w14:textId="77777777" w:rsidR="0053222A" w:rsidRPr="00AE4A84" w:rsidRDefault="0053222A" w:rsidP="00BD1D44">
            <w:pPr>
              <w:pStyle w:val="TableText0"/>
              <w:spacing w:before="0" w:after="0"/>
              <w:ind w:left="86"/>
              <w:jc w:val="center"/>
              <w:rPr>
                <w:rFonts w:cs="Arial"/>
              </w:rPr>
            </w:pPr>
          </w:p>
        </w:tc>
      </w:tr>
    </w:tbl>
    <w:p w14:paraId="2912D6EF" w14:textId="77777777" w:rsidR="0053222A" w:rsidRPr="00AE4A84" w:rsidRDefault="0053222A" w:rsidP="00BD1D44"/>
    <w:p w14:paraId="52CC5ED9" w14:textId="77777777" w:rsidR="0053222A" w:rsidRPr="00AE4A84" w:rsidRDefault="0053222A" w:rsidP="00BD1D44"/>
    <w:p w14:paraId="055F8460" w14:textId="77777777" w:rsidR="00C113B9" w:rsidRPr="00AE4A84" w:rsidRDefault="00C113B9" w:rsidP="00BD1D44">
      <w:pPr>
        <w:pStyle w:val="Config1"/>
        <w:keepNext w:val="0"/>
        <w:ind w:left="720" w:hanging="360"/>
      </w:pPr>
      <w:bookmarkStart w:id="785" w:name="_Toc316631024"/>
      <w:bookmarkStart w:id="786" w:name="_Toc142488630"/>
      <w:bookmarkStart w:id="787" w:name="_Toc152145427"/>
      <w:r w:rsidRPr="00AE4A84">
        <w:t>PIRP Forecast</w:t>
      </w:r>
      <w:r w:rsidR="00423054" w:rsidRPr="00AE4A84">
        <w:rPr>
          <w:b/>
        </w:rPr>
        <w:t xml:space="preserve"> </w:t>
      </w:r>
      <w:r w:rsidR="000440E5" w:rsidRPr="00AE4A84">
        <w:rPr>
          <w:b/>
        </w:rPr>
        <w:t xml:space="preserve"> </w:t>
      </w:r>
      <w:r w:rsidR="000C28A0" w:rsidRPr="00AE4A84">
        <w:rPr>
          <w:b/>
        </w:rPr>
        <w:t xml:space="preserve"> </w:t>
      </w:r>
      <w:r w:rsidR="000C28A0" w:rsidRPr="00AE4A84">
        <w:t>(No charge group-specific attributes)</w:t>
      </w:r>
      <w:bookmarkEnd w:id="785"/>
      <w:bookmarkEnd w:id="786"/>
      <w:bookmarkEnd w:id="787"/>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53222A" w:rsidRPr="00AE4A84" w14:paraId="62AD75A4" w14:textId="77777777" w:rsidTr="008C34CB">
        <w:tblPrEx>
          <w:tblCellMar>
            <w:top w:w="0" w:type="dxa"/>
            <w:bottom w:w="0" w:type="dxa"/>
          </w:tblCellMar>
        </w:tblPrEx>
        <w:trPr>
          <w:trHeight w:hRule="exact" w:val="442"/>
        </w:trPr>
        <w:tc>
          <w:tcPr>
            <w:tcW w:w="1710" w:type="dxa"/>
            <w:shd w:val="clear" w:color="auto" w:fill="E6E6E6"/>
            <w:vAlign w:val="center"/>
          </w:tcPr>
          <w:p w14:paraId="3C660CAD" w14:textId="77777777" w:rsidR="0053222A" w:rsidRPr="00AE4A84" w:rsidRDefault="0053222A" w:rsidP="00BD1D44">
            <w:pPr>
              <w:pStyle w:val="TableBoldCharCharCharCharChar1Char"/>
              <w:keepNext/>
              <w:ind w:left="119"/>
              <w:jc w:val="center"/>
            </w:pPr>
            <w:r w:rsidRPr="00AE4A84">
              <w:t>Attribute Number</w:t>
            </w:r>
          </w:p>
        </w:tc>
        <w:tc>
          <w:tcPr>
            <w:tcW w:w="1707" w:type="dxa"/>
            <w:shd w:val="clear" w:color="auto" w:fill="E6E6E6"/>
            <w:vAlign w:val="center"/>
          </w:tcPr>
          <w:p w14:paraId="32010C5C" w14:textId="77777777" w:rsidR="0053222A" w:rsidRPr="00AE4A84" w:rsidRDefault="0053222A" w:rsidP="00BD1D44">
            <w:pPr>
              <w:pStyle w:val="TableBoldCharCharCharCharChar1Char"/>
              <w:keepNext/>
              <w:ind w:left="119"/>
              <w:jc w:val="center"/>
            </w:pPr>
            <w:r w:rsidRPr="00AE4A84">
              <w:t>Attribute Symbol</w:t>
            </w:r>
          </w:p>
        </w:tc>
        <w:tc>
          <w:tcPr>
            <w:tcW w:w="3243" w:type="dxa"/>
            <w:shd w:val="clear" w:color="auto" w:fill="E6E6E6"/>
            <w:vAlign w:val="center"/>
          </w:tcPr>
          <w:p w14:paraId="6D43F225" w14:textId="77777777" w:rsidR="0053222A" w:rsidRPr="00AE4A84" w:rsidRDefault="0053222A" w:rsidP="00BD1D44">
            <w:pPr>
              <w:pStyle w:val="TableBoldCharCharCharCharChar1Char"/>
              <w:keepNext/>
              <w:ind w:left="119"/>
              <w:jc w:val="center"/>
            </w:pPr>
            <w:r w:rsidRPr="00AE4A84">
              <w:t>Common Attribute Name</w:t>
            </w:r>
          </w:p>
        </w:tc>
      </w:tr>
      <w:tr w:rsidR="0053222A" w:rsidRPr="00AE4A84" w14:paraId="7CB30D9B" w14:textId="77777777" w:rsidTr="008C34CB">
        <w:tblPrEx>
          <w:tblCellMar>
            <w:top w:w="0" w:type="dxa"/>
            <w:bottom w:w="0" w:type="dxa"/>
          </w:tblCellMar>
        </w:tblPrEx>
        <w:trPr>
          <w:trHeight w:hRule="exact" w:val="288"/>
        </w:trPr>
        <w:tc>
          <w:tcPr>
            <w:tcW w:w="1710" w:type="dxa"/>
            <w:vAlign w:val="center"/>
          </w:tcPr>
          <w:p w14:paraId="33870CB0"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5EFE9C4B" w14:textId="77777777" w:rsidR="0053222A" w:rsidRPr="00AE4A84" w:rsidRDefault="0053222A" w:rsidP="00BD1D44">
            <w:pPr>
              <w:pStyle w:val="TableText0"/>
              <w:spacing w:before="0" w:after="0"/>
              <w:ind w:left="86"/>
              <w:jc w:val="center"/>
              <w:rPr>
                <w:rFonts w:cs="Arial"/>
              </w:rPr>
            </w:pPr>
          </w:p>
        </w:tc>
        <w:tc>
          <w:tcPr>
            <w:tcW w:w="3243" w:type="dxa"/>
            <w:vAlign w:val="center"/>
          </w:tcPr>
          <w:p w14:paraId="68BED9B6" w14:textId="77777777" w:rsidR="0053222A" w:rsidRPr="00AE4A84" w:rsidRDefault="0053222A" w:rsidP="00BD1D44">
            <w:pPr>
              <w:pStyle w:val="TableText0"/>
              <w:spacing w:before="0" w:after="0"/>
              <w:ind w:left="86"/>
              <w:jc w:val="center"/>
              <w:rPr>
                <w:rFonts w:cs="Arial"/>
                <w:iCs/>
              </w:rPr>
            </w:pPr>
          </w:p>
        </w:tc>
      </w:tr>
      <w:tr w:rsidR="0053222A" w:rsidRPr="00AE4A84" w14:paraId="731AEFE0" w14:textId="77777777" w:rsidTr="008C34CB">
        <w:tblPrEx>
          <w:tblCellMar>
            <w:top w:w="0" w:type="dxa"/>
            <w:bottom w:w="0" w:type="dxa"/>
          </w:tblCellMar>
        </w:tblPrEx>
        <w:trPr>
          <w:trHeight w:hRule="exact" w:val="288"/>
        </w:trPr>
        <w:tc>
          <w:tcPr>
            <w:tcW w:w="1710" w:type="dxa"/>
            <w:vAlign w:val="center"/>
          </w:tcPr>
          <w:p w14:paraId="7C1DE220" w14:textId="77777777" w:rsidR="0053222A" w:rsidRPr="00AE4A84" w:rsidRDefault="0053222A" w:rsidP="00BD1D44">
            <w:pPr>
              <w:pStyle w:val="TableText0"/>
              <w:jc w:val="center"/>
              <w:rPr>
                <w:rFonts w:cs="Arial"/>
                <w:iCs/>
              </w:rPr>
            </w:pPr>
            <w:r w:rsidRPr="00AE4A84">
              <w:rPr>
                <w:rFonts w:cs="Arial"/>
                <w:iCs/>
                <w:color w:val="000000"/>
              </w:rPr>
              <w:t>17</w:t>
            </w:r>
          </w:p>
        </w:tc>
        <w:tc>
          <w:tcPr>
            <w:tcW w:w="1707" w:type="dxa"/>
            <w:vAlign w:val="center"/>
          </w:tcPr>
          <w:p w14:paraId="2178D858" w14:textId="77777777" w:rsidR="0053222A" w:rsidRPr="00AE4A84" w:rsidRDefault="0053222A" w:rsidP="00BD1D44">
            <w:pPr>
              <w:pStyle w:val="TableText0"/>
              <w:spacing w:before="0" w:after="0"/>
              <w:ind w:left="86"/>
              <w:jc w:val="center"/>
              <w:rPr>
                <w:rFonts w:cs="Arial"/>
              </w:rPr>
            </w:pPr>
          </w:p>
        </w:tc>
        <w:tc>
          <w:tcPr>
            <w:tcW w:w="3243" w:type="dxa"/>
            <w:vAlign w:val="center"/>
          </w:tcPr>
          <w:p w14:paraId="34105F0B" w14:textId="77777777" w:rsidR="0053222A" w:rsidRPr="00AE4A84" w:rsidRDefault="0053222A" w:rsidP="00BD1D44">
            <w:pPr>
              <w:pStyle w:val="TableText0"/>
              <w:spacing w:before="0" w:after="0"/>
              <w:ind w:left="86"/>
              <w:jc w:val="center"/>
              <w:rPr>
                <w:rFonts w:cs="Arial"/>
                <w:iCs/>
              </w:rPr>
            </w:pPr>
          </w:p>
        </w:tc>
      </w:tr>
      <w:tr w:rsidR="0053222A" w:rsidRPr="00AE4A84" w14:paraId="2E9A2AE4" w14:textId="77777777" w:rsidTr="008C34CB">
        <w:tblPrEx>
          <w:tblCellMar>
            <w:top w:w="0" w:type="dxa"/>
            <w:bottom w:w="0" w:type="dxa"/>
          </w:tblCellMar>
        </w:tblPrEx>
        <w:trPr>
          <w:trHeight w:hRule="exact" w:val="288"/>
        </w:trPr>
        <w:tc>
          <w:tcPr>
            <w:tcW w:w="1710" w:type="dxa"/>
            <w:vAlign w:val="center"/>
          </w:tcPr>
          <w:p w14:paraId="6B715E22" w14:textId="77777777" w:rsidR="0053222A" w:rsidRPr="00AE4A84" w:rsidRDefault="0053222A" w:rsidP="00BD1D44">
            <w:pPr>
              <w:pStyle w:val="TableText0"/>
              <w:jc w:val="center"/>
              <w:rPr>
                <w:rFonts w:cs="Arial"/>
                <w:iCs/>
              </w:rPr>
            </w:pPr>
            <w:r w:rsidRPr="00AE4A84">
              <w:rPr>
                <w:rFonts w:cs="Arial"/>
                <w:iCs/>
              </w:rPr>
              <w:t>18</w:t>
            </w:r>
          </w:p>
        </w:tc>
        <w:tc>
          <w:tcPr>
            <w:tcW w:w="1707" w:type="dxa"/>
            <w:vAlign w:val="center"/>
          </w:tcPr>
          <w:p w14:paraId="77351EA2"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4BE5166D" w14:textId="77777777" w:rsidR="0053222A" w:rsidRPr="00AE4A84" w:rsidRDefault="0053222A" w:rsidP="00BD1D44">
            <w:pPr>
              <w:pStyle w:val="TableText0"/>
              <w:spacing w:before="0" w:after="0"/>
              <w:ind w:left="86"/>
              <w:jc w:val="center"/>
              <w:rPr>
                <w:rFonts w:cs="Arial"/>
                <w:iCs/>
              </w:rPr>
            </w:pPr>
          </w:p>
        </w:tc>
      </w:tr>
      <w:tr w:rsidR="0053222A" w:rsidRPr="00AE4A84" w14:paraId="3921BC76" w14:textId="77777777" w:rsidTr="008C34CB">
        <w:tblPrEx>
          <w:tblCellMar>
            <w:top w:w="0" w:type="dxa"/>
            <w:bottom w:w="0" w:type="dxa"/>
          </w:tblCellMar>
        </w:tblPrEx>
        <w:trPr>
          <w:trHeight w:hRule="exact" w:val="288"/>
        </w:trPr>
        <w:tc>
          <w:tcPr>
            <w:tcW w:w="1710" w:type="dxa"/>
            <w:vAlign w:val="center"/>
          </w:tcPr>
          <w:p w14:paraId="6B6C37C1" w14:textId="77777777" w:rsidR="0053222A" w:rsidRPr="00AE4A84" w:rsidRDefault="0053222A" w:rsidP="00BD1D44">
            <w:pPr>
              <w:pStyle w:val="TableText0"/>
              <w:jc w:val="center"/>
              <w:rPr>
                <w:rFonts w:cs="Arial"/>
                <w:iCs/>
              </w:rPr>
            </w:pPr>
            <w:r w:rsidRPr="00AE4A84">
              <w:rPr>
                <w:rFonts w:cs="Arial"/>
                <w:iCs/>
              </w:rPr>
              <w:t>19</w:t>
            </w:r>
          </w:p>
        </w:tc>
        <w:tc>
          <w:tcPr>
            <w:tcW w:w="1707" w:type="dxa"/>
            <w:vAlign w:val="center"/>
          </w:tcPr>
          <w:p w14:paraId="31A3D988"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75DCF7F7" w14:textId="77777777" w:rsidR="0053222A" w:rsidRPr="00AE4A84" w:rsidRDefault="0053222A" w:rsidP="00BD1D44">
            <w:pPr>
              <w:pStyle w:val="TableText0"/>
              <w:spacing w:before="0" w:after="0"/>
              <w:ind w:left="86"/>
              <w:jc w:val="center"/>
              <w:rPr>
                <w:rFonts w:cs="Arial"/>
                <w:iCs/>
              </w:rPr>
            </w:pPr>
          </w:p>
        </w:tc>
      </w:tr>
      <w:tr w:rsidR="0053222A" w:rsidRPr="00AE4A84" w14:paraId="41F0360C" w14:textId="77777777" w:rsidTr="008C34CB">
        <w:tblPrEx>
          <w:tblCellMar>
            <w:top w:w="0" w:type="dxa"/>
            <w:bottom w:w="0" w:type="dxa"/>
          </w:tblCellMar>
        </w:tblPrEx>
        <w:trPr>
          <w:trHeight w:hRule="exact" w:val="288"/>
        </w:trPr>
        <w:tc>
          <w:tcPr>
            <w:tcW w:w="1710" w:type="dxa"/>
            <w:vAlign w:val="center"/>
          </w:tcPr>
          <w:p w14:paraId="5E47CCEA" w14:textId="77777777" w:rsidR="0053222A" w:rsidRPr="00AE4A84" w:rsidRDefault="0053222A" w:rsidP="00BD1D44">
            <w:pPr>
              <w:pStyle w:val="TableText0"/>
              <w:jc w:val="center"/>
              <w:rPr>
                <w:rFonts w:cs="Arial"/>
                <w:iCs/>
              </w:rPr>
            </w:pPr>
            <w:r w:rsidRPr="00AE4A84">
              <w:rPr>
                <w:rFonts w:cs="Arial"/>
                <w:iCs/>
              </w:rPr>
              <w:t>20</w:t>
            </w:r>
          </w:p>
        </w:tc>
        <w:tc>
          <w:tcPr>
            <w:tcW w:w="1707" w:type="dxa"/>
            <w:vAlign w:val="center"/>
          </w:tcPr>
          <w:p w14:paraId="038D02E1"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53B42B5B" w14:textId="77777777" w:rsidR="0053222A" w:rsidRPr="00AE4A84" w:rsidRDefault="0053222A" w:rsidP="00BD1D44">
            <w:pPr>
              <w:pStyle w:val="TableText0"/>
              <w:spacing w:before="0" w:after="0"/>
              <w:ind w:left="86"/>
              <w:jc w:val="center"/>
              <w:rPr>
                <w:rFonts w:cs="Arial"/>
                <w:iCs/>
              </w:rPr>
            </w:pPr>
          </w:p>
        </w:tc>
      </w:tr>
      <w:tr w:rsidR="0053222A" w:rsidRPr="00AE4A84" w14:paraId="199A3B41" w14:textId="77777777" w:rsidTr="008C34CB">
        <w:tblPrEx>
          <w:tblCellMar>
            <w:top w:w="0" w:type="dxa"/>
            <w:bottom w:w="0" w:type="dxa"/>
          </w:tblCellMar>
        </w:tblPrEx>
        <w:trPr>
          <w:trHeight w:hRule="exact" w:val="288"/>
        </w:trPr>
        <w:tc>
          <w:tcPr>
            <w:tcW w:w="1710" w:type="dxa"/>
            <w:vAlign w:val="center"/>
          </w:tcPr>
          <w:p w14:paraId="37564B18" w14:textId="77777777" w:rsidR="0053222A" w:rsidRPr="00AE4A84" w:rsidRDefault="0053222A" w:rsidP="00BD1D44">
            <w:pPr>
              <w:pStyle w:val="TableText0"/>
              <w:jc w:val="center"/>
              <w:rPr>
                <w:rFonts w:cs="Arial"/>
                <w:iCs/>
              </w:rPr>
            </w:pPr>
            <w:r w:rsidRPr="00AE4A84">
              <w:rPr>
                <w:rFonts w:cs="Arial"/>
                <w:iCs/>
              </w:rPr>
              <w:t>21</w:t>
            </w:r>
          </w:p>
        </w:tc>
        <w:tc>
          <w:tcPr>
            <w:tcW w:w="1707" w:type="dxa"/>
            <w:vAlign w:val="center"/>
          </w:tcPr>
          <w:p w14:paraId="048B9E4E"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7B44CDDB" w14:textId="77777777" w:rsidR="0053222A" w:rsidRPr="00AE4A84" w:rsidRDefault="0053222A" w:rsidP="00BD1D44">
            <w:pPr>
              <w:pStyle w:val="TableText0"/>
              <w:spacing w:before="0" w:after="0"/>
              <w:ind w:left="86"/>
              <w:jc w:val="center"/>
              <w:rPr>
                <w:rFonts w:cs="Arial"/>
                <w:iCs/>
              </w:rPr>
            </w:pPr>
          </w:p>
        </w:tc>
      </w:tr>
      <w:tr w:rsidR="0053222A" w:rsidRPr="00AE4A84" w14:paraId="4131A784" w14:textId="77777777" w:rsidTr="008C34CB">
        <w:tblPrEx>
          <w:tblCellMar>
            <w:top w:w="0" w:type="dxa"/>
            <w:bottom w:w="0" w:type="dxa"/>
          </w:tblCellMar>
        </w:tblPrEx>
        <w:trPr>
          <w:trHeight w:hRule="exact" w:val="253"/>
        </w:trPr>
        <w:tc>
          <w:tcPr>
            <w:tcW w:w="1710" w:type="dxa"/>
            <w:vAlign w:val="center"/>
          </w:tcPr>
          <w:p w14:paraId="4CDFE748" w14:textId="77777777" w:rsidR="0053222A" w:rsidRPr="00AE4A84" w:rsidRDefault="0053222A" w:rsidP="00BD1D44">
            <w:pPr>
              <w:pStyle w:val="TableText0"/>
              <w:jc w:val="center"/>
              <w:rPr>
                <w:rFonts w:cs="Arial"/>
                <w:iCs/>
              </w:rPr>
            </w:pPr>
            <w:r w:rsidRPr="00AE4A84">
              <w:rPr>
                <w:rFonts w:cs="Arial"/>
                <w:iCs/>
              </w:rPr>
              <w:t>22</w:t>
            </w:r>
          </w:p>
        </w:tc>
        <w:tc>
          <w:tcPr>
            <w:tcW w:w="1707" w:type="dxa"/>
            <w:vAlign w:val="center"/>
          </w:tcPr>
          <w:p w14:paraId="44B8979D"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789D2F6F" w14:textId="77777777" w:rsidR="0053222A" w:rsidRPr="00AE4A84" w:rsidRDefault="0053222A" w:rsidP="00BD1D44">
            <w:pPr>
              <w:pStyle w:val="TableText0"/>
              <w:spacing w:before="0" w:after="0"/>
              <w:ind w:left="86"/>
              <w:jc w:val="center"/>
              <w:rPr>
                <w:rFonts w:cs="Arial"/>
                <w:iCs/>
              </w:rPr>
            </w:pPr>
          </w:p>
        </w:tc>
      </w:tr>
      <w:tr w:rsidR="0053222A" w:rsidRPr="00AE4A84" w14:paraId="1ED580EA" w14:textId="77777777" w:rsidTr="008C34CB">
        <w:tblPrEx>
          <w:tblCellMar>
            <w:top w:w="0" w:type="dxa"/>
            <w:bottom w:w="0" w:type="dxa"/>
          </w:tblCellMar>
        </w:tblPrEx>
        <w:trPr>
          <w:trHeight w:hRule="exact" w:val="288"/>
        </w:trPr>
        <w:tc>
          <w:tcPr>
            <w:tcW w:w="1710" w:type="dxa"/>
            <w:vAlign w:val="center"/>
          </w:tcPr>
          <w:p w14:paraId="28F445E7" w14:textId="77777777" w:rsidR="0053222A" w:rsidRPr="00AE4A84" w:rsidRDefault="0053222A" w:rsidP="00BD1D44">
            <w:pPr>
              <w:pStyle w:val="TableText0"/>
              <w:jc w:val="center"/>
              <w:rPr>
                <w:rFonts w:cs="Arial"/>
                <w:iCs/>
              </w:rPr>
            </w:pPr>
            <w:r w:rsidRPr="00AE4A84">
              <w:rPr>
                <w:rFonts w:cs="Arial"/>
                <w:iCs/>
                <w:color w:val="000000"/>
              </w:rPr>
              <w:t>23</w:t>
            </w:r>
          </w:p>
        </w:tc>
        <w:tc>
          <w:tcPr>
            <w:tcW w:w="1707" w:type="dxa"/>
            <w:vAlign w:val="center"/>
          </w:tcPr>
          <w:p w14:paraId="3E2A6551" w14:textId="77777777" w:rsidR="0053222A" w:rsidRPr="00AE4A84" w:rsidRDefault="0053222A" w:rsidP="00BD1D44">
            <w:pPr>
              <w:pStyle w:val="TableText0"/>
              <w:spacing w:before="0" w:after="0"/>
              <w:ind w:left="86"/>
              <w:jc w:val="center"/>
              <w:rPr>
                <w:rFonts w:cs="Arial"/>
              </w:rPr>
            </w:pPr>
          </w:p>
        </w:tc>
        <w:tc>
          <w:tcPr>
            <w:tcW w:w="3243" w:type="dxa"/>
            <w:vAlign w:val="center"/>
          </w:tcPr>
          <w:p w14:paraId="7B7DA951" w14:textId="77777777" w:rsidR="0053222A" w:rsidRPr="00AE4A84" w:rsidRDefault="0053222A" w:rsidP="00BD1D44">
            <w:pPr>
              <w:pStyle w:val="TableText0"/>
              <w:spacing w:before="0" w:after="0"/>
              <w:ind w:left="86"/>
              <w:jc w:val="center"/>
              <w:rPr>
                <w:rFonts w:cs="Arial"/>
              </w:rPr>
            </w:pPr>
          </w:p>
        </w:tc>
      </w:tr>
      <w:tr w:rsidR="0053222A" w:rsidRPr="00AE4A84" w14:paraId="0890B9E1" w14:textId="77777777" w:rsidTr="008C34CB">
        <w:tblPrEx>
          <w:tblCellMar>
            <w:top w:w="0" w:type="dxa"/>
            <w:bottom w:w="0" w:type="dxa"/>
          </w:tblCellMar>
        </w:tblPrEx>
        <w:trPr>
          <w:trHeight w:hRule="exact" w:val="288"/>
        </w:trPr>
        <w:tc>
          <w:tcPr>
            <w:tcW w:w="1710" w:type="dxa"/>
            <w:vAlign w:val="center"/>
          </w:tcPr>
          <w:p w14:paraId="7FBF477A" w14:textId="77777777" w:rsidR="0053222A" w:rsidRPr="00AE4A84" w:rsidRDefault="0053222A" w:rsidP="00BD1D44">
            <w:pPr>
              <w:pStyle w:val="TableText0"/>
              <w:jc w:val="center"/>
              <w:rPr>
                <w:rFonts w:cs="Arial"/>
                <w:iCs/>
              </w:rPr>
            </w:pPr>
            <w:r w:rsidRPr="00AE4A84">
              <w:rPr>
                <w:rFonts w:cs="Arial"/>
                <w:iCs/>
              </w:rPr>
              <w:t>24</w:t>
            </w:r>
          </w:p>
        </w:tc>
        <w:tc>
          <w:tcPr>
            <w:tcW w:w="1707" w:type="dxa"/>
            <w:vAlign w:val="center"/>
          </w:tcPr>
          <w:p w14:paraId="6826158B" w14:textId="77777777" w:rsidR="0053222A" w:rsidRPr="00AE4A84" w:rsidRDefault="0053222A" w:rsidP="00BD1D44">
            <w:pPr>
              <w:pStyle w:val="TableText0"/>
              <w:spacing w:before="0" w:after="0"/>
              <w:ind w:left="86"/>
              <w:jc w:val="center"/>
              <w:rPr>
                <w:rFonts w:cs="Arial"/>
              </w:rPr>
            </w:pPr>
          </w:p>
        </w:tc>
        <w:tc>
          <w:tcPr>
            <w:tcW w:w="3243" w:type="dxa"/>
            <w:vAlign w:val="center"/>
          </w:tcPr>
          <w:p w14:paraId="18156A03" w14:textId="77777777" w:rsidR="0053222A" w:rsidRPr="00AE4A84" w:rsidRDefault="0053222A" w:rsidP="00BD1D44">
            <w:pPr>
              <w:pStyle w:val="TableText0"/>
              <w:spacing w:before="0" w:after="0"/>
              <w:ind w:left="86"/>
              <w:jc w:val="center"/>
              <w:rPr>
                <w:rFonts w:cs="Arial"/>
              </w:rPr>
            </w:pPr>
          </w:p>
        </w:tc>
      </w:tr>
      <w:tr w:rsidR="0053222A" w:rsidRPr="00AE4A84" w14:paraId="40029A64" w14:textId="77777777" w:rsidTr="008C34CB">
        <w:tblPrEx>
          <w:tblCellMar>
            <w:top w:w="0" w:type="dxa"/>
            <w:bottom w:w="0" w:type="dxa"/>
          </w:tblCellMar>
        </w:tblPrEx>
        <w:trPr>
          <w:trHeight w:hRule="exact" w:val="288"/>
        </w:trPr>
        <w:tc>
          <w:tcPr>
            <w:tcW w:w="1710" w:type="dxa"/>
            <w:vAlign w:val="center"/>
          </w:tcPr>
          <w:p w14:paraId="33379679" w14:textId="77777777" w:rsidR="0053222A" w:rsidRPr="00AE4A84" w:rsidRDefault="0053222A" w:rsidP="00BD1D44">
            <w:pPr>
              <w:pStyle w:val="TableText0"/>
              <w:jc w:val="center"/>
              <w:rPr>
                <w:rFonts w:cs="Arial"/>
                <w:iCs/>
              </w:rPr>
            </w:pPr>
            <w:r w:rsidRPr="00AE4A84">
              <w:rPr>
                <w:rFonts w:cs="Arial"/>
                <w:iCs/>
              </w:rPr>
              <w:t>25</w:t>
            </w:r>
          </w:p>
        </w:tc>
        <w:tc>
          <w:tcPr>
            <w:tcW w:w="1707" w:type="dxa"/>
            <w:vAlign w:val="center"/>
          </w:tcPr>
          <w:p w14:paraId="76948076" w14:textId="77777777" w:rsidR="0053222A" w:rsidRPr="00AE4A84" w:rsidRDefault="0053222A" w:rsidP="00BD1D44">
            <w:pPr>
              <w:pStyle w:val="TableText0"/>
              <w:spacing w:before="0" w:after="0"/>
              <w:ind w:left="86"/>
              <w:jc w:val="center"/>
              <w:rPr>
                <w:rFonts w:cs="Arial"/>
              </w:rPr>
            </w:pPr>
          </w:p>
        </w:tc>
        <w:tc>
          <w:tcPr>
            <w:tcW w:w="3243" w:type="dxa"/>
            <w:vAlign w:val="center"/>
          </w:tcPr>
          <w:p w14:paraId="3A112D46" w14:textId="77777777" w:rsidR="0053222A" w:rsidRPr="00AE4A84" w:rsidRDefault="0053222A" w:rsidP="00BD1D44">
            <w:pPr>
              <w:pStyle w:val="TableText0"/>
              <w:spacing w:before="0" w:after="0"/>
              <w:ind w:left="86"/>
              <w:jc w:val="center"/>
              <w:rPr>
                <w:rFonts w:cs="Arial"/>
              </w:rPr>
            </w:pPr>
          </w:p>
        </w:tc>
      </w:tr>
      <w:tr w:rsidR="006C4C89" w:rsidRPr="00AE4A84" w14:paraId="0B1C5249" w14:textId="77777777" w:rsidTr="008C34CB">
        <w:tblPrEx>
          <w:tblCellMar>
            <w:top w:w="0" w:type="dxa"/>
            <w:bottom w:w="0" w:type="dxa"/>
          </w:tblCellMar>
        </w:tblPrEx>
        <w:trPr>
          <w:trHeight w:hRule="exact" w:val="288"/>
        </w:trPr>
        <w:tc>
          <w:tcPr>
            <w:tcW w:w="1710" w:type="dxa"/>
            <w:vAlign w:val="center"/>
          </w:tcPr>
          <w:p w14:paraId="3EE9BE80" w14:textId="77777777" w:rsidR="006C4C89" w:rsidRPr="00AE4A84" w:rsidRDefault="006C4C89" w:rsidP="00BD1D44">
            <w:pPr>
              <w:pStyle w:val="TableText0"/>
              <w:jc w:val="center"/>
              <w:rPr>
                <w:rFonts w:cs="Arial"/>
                <w:iCs/>
              </w:rPr>
            </w:pPr>
            <w:r w:rsidRPr="00AE4A84">
              <w:rPr>
                <w:rFonts w:cs="Arial"/>
                <w:iCs/>
              </w:rPr>
              <w:t>26</w:t>
            </w:r>
          </w:p>
        </w:tc>
        <w:tc>
          <w:tcPr>
            <w:tcW w:w="1707" w:type="dxa"/>
            <w:vAlign w:val="center"/>
          </w:tcPr>
          <w:p w14:paraId="283E1BFA" w14:textId="77777777" w:rsidR="006C4C89" w:rsidRPr="00AE4A84" w:rsidRDefault="006C4C89" w:rsidP="00BD1D44">
            <w:pPr>
              <w:pStyle w:val="TableText0"/>
              <w:spacing w:before="0" w:after="0"/>
              <w:ind w:left="86"/>
              <w:jc w:val="center"/>
              <w:rPr>
                <w:rFonts w:cs="Arial"/>
              </w:rPr>
            </w:pPr>
            <w:r w:rsidRPr="00AE4A84">
              <w:rPr>
                <w:rFonts w:cs="Arial"/>
              </w:rPr>
              <w:t>c"</w:t>
            </w:r>
          </w:p>
        </w:tc>
        <w:tc>
          <w:tcPr>
            <w:tcW w:w="3243" w:type="dxa"/>
            <w:vAlign w:val="center"/>
          </w:tcPr>
          <w:p w14:paraId="71C419BD" w14:textId="77777777" w:rsidR="006C4C89" w:rsidRPr="00AE4A84" w:rsidRDefault="006C4C89" w:rsidP="00BD1D44">
            <w:pPr>
              <w:pStyle w:val="TableText0"/>
              <w:spacing w:before="0" w:after="0"/>
              <w:ind w:left="86"/>
              <w:jc w:val="center"/>
              <w:rPr>
                <w:rFonts w:cs="Arial"/>
              </w:rPr>
            </w:pPr>
            <w:r w:rsidRPr="00AE4A84">
              <w:rPr>
                <w:rFonts w:cs="Arial"/>
                <w:szCs w:val="16"/>
              </w:rPr>
              <w:t>COMPONENT_ID</w:t>
            </w:r>
          </w:p>
        </w:tc>
      </w:tr>
      <w:tr w:rsidR="006C4C89" w:rsidRPr="00AE4A84" w14:paraId="50C90B0E" w14:textId="77777777" w:rsidTr="008C34CB">
        <w:tblPrEx>
          <w:tblCellMar>
            <w:top w:w="0" w:type="dxa"/>
            <w:bottom w:w="0" w:type="dxa"/>
          </w:tblCellMar>
        </w:tblPrEx>
        <w:trPr>
          <w:trHeight w:hRule="exact" w:val="288"/>
        </w:trPr>
        <w:tc>
          <w:tcPr>
            <w:tcW w:w="1710" w:type="dxa"/>
            <w:vAlign w:val="center"/>
          </w:tcPr>
          <w:p w14:paraId="588D8047" w14:textId="77777777" w:rsidR="006C4C89" w:rsidRPr="00AE4A84" w:rsidRDefault="006C4C89" w:rsidP="00BD1D44">
            <w:pPr>
              <w:pStyle w:val="TableText0"/>
              <w:jc w:val="center"/>
              <w:rPr>
                <w:rFonts w:cs="Arial"/>
                <w:iCs/>
              </w:rPr>
            </w:pPr>
            <w:r w:rsidRPr="00AE4A84">
              <w:rPr>
                <w:rFonts w:cs="Arial"/>
                <w:iCs/>
              </w:rPr>
              <w:t>27</w:t>
            </w:r>
          </w:p>
        </w:tc>
        <w:tc>
          <w:tcPr>
            <w:tcW w:w="1707" w:type="dxa"/>
            <w:vAlign w:val="center"/>
          </w:tcPr>
          <w:p w14:paraId="477F01C1" w14:textId="77777777" w:rsidR="006C4C89" w:rsidRPr="00AE4A84" w:rsidRDefault="006C4C89" w:rsidP="00BD1D44">
            <w:pPr>
              <w:pStyle w:val="TableText0"/>
              <w:spacing w:before="0" w:after="0"/>
              <w:ind w:left="86"/>
              <w:jc w:val="center"/>
              <w:rPr>
                <w:rFonts w:cs="Arial"/>
              </w:rPr>
            </w:pPr>
          </w:p>
        </w:tc>
        <w:tc>
          <w:tcPr>
            <w:tcW w:w="3243" w:type="dxa"/>
            <w:vAlign w:val="center"/>
          </w:tcPr>
          <w:p w14:paraId="6E731A68" w14:textId="77777777" w:rsidR="006C4C89" w:rsidRPr="00AE4A84" w:rsidRDefault="006C4C89" w:rsidP="00BD1D44">
            <w:pPr>
              <w:pStyle w:val="TableText0"/>
              <w:spacing w:before="0" w:after="0"/>
              <w:ind w:left="86"/>
              <w:jc w:val="center"/>
              <w:rPr>
                <w:rFonts w:cs="Arial"/>
              </w:rPr>
            </w:pPr>
          </w:p>
        </w:tc>
      </w:tr>
      <w:tr w:rsidR="006C4C89" w:rsidRPr="00AE4A84" w14:paraId="23ECB590" w14:textId="77777777" w:rsidTr="008C34CB">
        <w:tblPrEx>
          <w:tblCellMar>
            <w:top w:w="0" w:type="dxa"/>
            <w:bottom w:w="0" w:type="dxa"/>
          </w:tblCellMar>
        </w:tblPrEx>
        <w:trPr>
          <w:trHeight w:hRule="exact" w:val="288"/>
        </w:trPr>
        <w:tc>
          <w:tcPr>
            <w:tcW w:w="1710" w:type="dxa"/>
            <w:vAlign w:val="center"/>
          </w:tcPr>
          <w:p w14:paraId="4BB9FAEA" w14:textId="77777777" w:rsidR="006C4C89" w:rsidRPr="00AE4A84" w:rsidRDefault="006C4C89" w:rsidP="00BD1D44">
            <w:pPr>
              <w:pStyle w:val="TableText0"/>
              <w:jc w:val="center"/>
              <w:rPr>
                <w:rFonts w:cs="Arial"/>
                <w:iCs/>
              </w:rPr>
            </w:pPr>
            <w:r w:rsidRPr="00AE4A84">
              <w:rPr>
                <w:rFonts w:cs="Arial"/>
                <w:iCs/>
              </w:rPr>
              <w:t>28</w:t>
            </w:r>
          </w:p>
        </w:tc>
        <w:tc>
          <w:tcPr>
            <w:tcW w:w="1707" w:type="dxa"/>
            <w:vAlign w:val="center"/>
          </w:tcPr>
          <w:p w14:paraId="38DBD340" w14:textId="77777777" w:rsidR="006C4C89" w:rsidRPr="00AE4A84" w:rsidRDefault="006C4C89" w:rsidP="00BD1D44">
            <w:pPr>
              <w:pStyle w:val="TableText0"/>
              <w:spacing w:before="0" w:after="0"/>
              <w:ind w:left="86"/>
              <w:jc w:val="center"/>
              <w:rPr>
                <w:rFonts w:cs="Arial"/>
              </w:rPr>
            </w:pPr>
          </w:p>
        </w:tc>
        <w:tc>
          <w:tcPr>
            <w:tcW w:w="3243" w:type="dxa"/>
            <w:vAlign w:val="center"/>
          </w:tcPr>
          <w:p w14:paraId="64441BD5" w14:textId="77777777" w:rsidR="006C4C89" w:rsidRPr="00AE4A84" w:rsidRDefault="006C4C89" w:rsidP="00BD1D44">
            <w:pPr>
              <w:pStyle w:val="TableText0"/>
              <w:spacing w:before="0" w:after="0"/>
              <w:ind w:left="86"/>
              <w:jc w:val="center"/>
              <w:rPr>
                <w:rFonts w:cs="Arial"/>
              </w:rPr>
            </w:pPr>
          </w:p>
        </w:tc>
      </w:tr>
      <w:tr w:rsidR="006C4C89" w:rsidRPr="00AE4A84" w14:paraId="0CB237A0" w14:textId="77777777" w:rsidTr="008C34CB">
        <w:tblPrEx>
          <w:tblCellMar>
            <w:top w:w="0" w:type="dxa"/>
            <w:bottom w:w="0" w:type="dxa"/>
          </w:tblCellMar>
        </w:tblPrEx>
        <w:trPr>
          <w:trHeight w:hRule="exact" w:val="288"/>
        </w:trPr>
        <w:tc>
          <w:tcPr>
            <w:tcW w:w="1710" w:type="dxa"/>
            <w:vAlign w:val="center"/>
          </w:tcPr>
          <w:p w14:paraId="4AFE2077" w14:textId="77777777" w:rsidR="006C4C89" w:rsidRPr="00AE4A84" w:rsidRDefault="006C4C89" w:rsidP="00BD1D44">
            <w:pPr>
              <w:pStyle w:val="TableText0"/>
              <w:jc w:val="center"/>
              <w:rPr>
                <w:rFonts w:cs="Arial"/>
                <w:iCs/>
              </w:rPr>
            </w:pPr>
            <w:r w:rsidRPr="00AE4A84">
              <w:rPr>
                <w:rFonts w:cs="Arial"/>
                <w:iCs/>
                <w:color w:val="000000"/>
              </w:rPr>
              <w:t>29</w:t>
            </w:r>
          </w:p>
        </w:tc>
        <w:tc>
          <w:tcPr>
            <w:tcW w:w="1707" w:type="dxa"/>
            <w:vAlign w:val="center"/>
          </w:tcPr>
          <w:p w14:paraId="12305631" w14:textId="77777777" w:rsidR="006C4C89" w:rsidRPr="00AE4A84" w:rsidRDefault="006C4C89" w:rsidP="00BD1D44">
            <w:pPr>
              <w:pStyle w:val="TableText0"/>
              <w:spacing w:before="0" w:after="0"/>
              <w:ind w:left="86"/>
              <w:jc w:val="center"/>
              <w:rPr>
                <w:rFonts w:cs="Arial"/>
              </w:rPr>
            </w:pPr>
          </w:p>
        </w:tc>
        <w:tc>
          <w:tcPr>
            <w:tcW w:w="3243" w:type="dxa"/>
            <w:vAlign w:val="center"/>
          </w:tcPr>
          <w:p w14:paraId="63674AEC" w14:textId="77777777" w:rsidR="006C4C89" w:rsidRPr="00AE4A84" w:rsidRDefault="006C4C89" w:rsidP="00BD1D44">
            <w:pPr>
              <w:pStyle w:val="TableText0"/>
              <w:spacing w:before="0" w:after="0"/>
              <w:ind w:left="86"/>
              <w:jc w:val="center"/>
              <w:rPr>
                <w:rFonts w:cs="Arial"/>
              </w:rPr>
            </w:pPr>
          </w:p>
        </w:tc>
      </w:tr>
      <w:tr w:rsidR="006C4C89" w:rsidRPr="00AE4A84" w14:paraId="4BD6AFC0" w14:textId="77777777" w:rsidTr="008C34CB">
        <w:tblPrEx>
          <w:tblCellMar>
            <w:top w:w="0" w:type="dxa"/>
            <w:bottom w:w="0" w:type="dxa"/>
          </w:tblCellMar>
        </w:tblPrEx>
        <w:trPr>
          <w:trHeight w:hRule="exact" w:val="288"/>
        </w:trPr>
        <w:tc>
          <w:tcPr>
            <w:tcW w:w="1710" w:type="dxa"/>
            <w:vAlign w:val="center"/>
          </w:tcPr>
          <w:p w14:paraId="2C0C9A37" w14:textId="77777777" w:rsidR="006C4C89" w:rsidRPr="00AE4A84" w:rsidRDefault="006C4C89" w:rsidP="00BD1D44">
            <w:pPr>
              <w:pStyle w:val="TableText0"/>
              <w:jc w:val="center"/>
              <w:rPr>
                <w:rFonts w:cs="Arial"/>
                <w:iCs/>
              </w:rPr>
            </w:pPr>
            <w:r w:rsidRPr="00AE4A84">
              <w:rPr>
                <w:rFonts w:cs="Arial"/>
                <w:iCs/>
              </w:rPr>
              <w:t>30</w:t>
            </w:r>
          </w:p>
        </w:tc>
        <w:tc>
          <w:tcPr>
            <w:tcW w:w="1707" w:type="dxa"/>
            <w:vAlign w:val="center"/>
          </w:tcPr>
          <w:p w14:paraId="7A850672" w14:textId="77777777" w:rsidR="006C4C89" w:rsidRPr="00AE4A84" w:rsidRDefault="006C4C89" w:rsidP="00BD1D44">
            <w:pPr>
              <w:pStyle w:val="TableText0"/>
              <w:spacing w:before="0" w:after="0"/>
              <w:ind w:left="86"/>
              <w:jc w:val="center"/>
              <w:rPr>
                <w:rFonts w:cs="Arial"/>
              </w:rPr>
            </w:pPr>
          </w:p>
        </w:tc>
        <w:tc>
          <w:tcPr>
            <w:tcW w:w="3243" w:type="dxa"/>
            <w:vAlign w:val="center"/>
          </w:tcPr>
          <w:p w14:paraId="5C5534C7" w14:textId="77777777" w:rsidR="006C4C89" w:rsidRPr="00AE4A84" w:rsidRDefault="006C4C89" w:rsidP="00BD1D44">
            <w:pPr>
              <w:pStyle w:val="TableText0"/>
              <w:spacing w:before="0" w:after="0"/>
              <w:ind w:left="86"/>
              <w:jc w:val="center"/>
              <w:rPr>
                <w:rFonts w:cs="Arial"/>
              </w:rPr>
            </w:pPr>
          </w:p>
        </w:tc>
      </w:tr>
    </w:tbl>
    <w:p w14:paraId="06214374" w14:textId="77777777" w:rsidR="00DE3D53" w:rsidRPr="00AE4A84" w:rsidRDefault="00DE3D53" w:rsidP="00BD1D44"/>
    <w:p w14:paraId="45255F6E" w14:textId="77777777" w:rsidR="0053222A" w:rsidRPr="00AE4A84" w:rsidRDefault="0053222A" w:rsidP="00BD1D44"/>
    <w:p w14:paraId="45CAD1D5" w14:textId="77777777" w:rsidR="00C113B9" w:rsidRPr="00AE4A84" w:rsidRDefault="00C113B9" w:rsidP="00BD1D44">
      <w:pPr>
        <w:pStyle w:val="Config1"/>
        <w:keepNext w:val="0"/>
        <w:ind w:left="720" w:hanging="360"/>
      </w:pPr>
      <w:bookmarkStart w:id="788" w:name="_Toc316631025"/>
      <w:bookmarkStart w:id="789" w:name="_Toc142488631"/>
      <w:bookmarkStart w:id="790" w:name="_Toc152145428"/>
      <w:r w:rsidRPr="00AE4A84">
        <w:t>PIRP Settlement</w:t>
      </w:r>
      <w:r w:rsidR="00423054" w:rsidRPr="00AE4A84">
        <w:rPr>
          <w:b/>
        </w:rPr>
        <w:t xml:space="preserve"> </w:t>
      </w:r>
      <w:r w:rsidR="000440E5" w:rsidRPr="00AE4A84">
        <w:rPr>
          <w:b/>
        </w:rPr>
        <w:t xml:space="preserve"> </w:t>
      </w:r>
      <w:r w:rsidR="000C28A0" w:rsidRPr="00AE4A84">
        <w:rPr>
          <w:b/>
        </w:rPr>
        <w:t xml:space="preserve"> </w:t>
      </w:r>
      <w:r w:rsidR="000C28A0" w:rsidRPr="00AE4A84">
        <w:t>(No charge group-specific attributes)</w:t>
      </w:r>
      <w:bookmarkEnd w:id="788"/>
      <w:bookmarkEnd w:id="789"/>
      <w:bookmarkEnd w:id="790"/>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53222A" w:rsidRPr="00AE4A84" w14:paraId="07DB8BC0" w14:textId="77777777" w:rsidTr="008C34CB">
        <w:tblPrEx>
          <w:tblCellMar>
            <w:top w:w="0" w:type="dxa"/>
            <w:bottom w:w="0" w:type="dxa"/>
          </w:tblCellMar>
        </w:tblPrEx>
        <w:trPr>
          <w:trHeight w:hRule="exact" w:val="442"/>
        </w:trPr>
        <w:tc>
          <w:tcPr>
            <w:tcW w:w="1710" w:type="dxa"/>
            <w:shd w:val="clear" w:color="auto" w:fill="E6E6E6"/>
            <w:vAlign w:val="center"/>
          </w:tcPr>
          <w:p w14:paraId="10E0AE2D" w14:textId="77777777" w:rsidR="0053222A" w:rsidRPr="00AE4A84" w:rsidRDefault="0053222A" w:rsidP="00BD1D44">
            <w:pPr>
              <w:pStyle w:val="TableBoldCharCharCharCharChar1Char"/>
              <w:keepNext/>
              <w:ind w:left="119"/>
              <w:jc w:val="center"/>
            </w:pPr>
            <w:r w:rsidRPr="00AE4A84">
              <w:t>Attribute Number</w:t>
            </w:r>
          </w:p>
        </w:tc>
        <w:tc>
          <w:tcPr>
            <w:tcW w:w="1707" w:type="dxa"/>
            <w:shd w:val="clear" w:color="auto" w:fill="E6E6E6"/>
            <w:vAlign w:val="center"/>
          </w:tcPr>
          <w:p w14:paraId="1686A701" w14:textId="77777777" w:rsidR="0053222A" w:rsidRPr="00AE4A84" w:rsidRDefault="0053222A" w:rsidP="00BD1D44">
            <w:pPr>
              <w:pStyle w:val="TableBoldCharCharCharCharChar1Char"/>
              <w:keepNext/>
              <w:ind w:left="119"/>
              <w:jc w:val="center"/>
            </w:pPr>
            <w:r w:rsidRPr="00AE4A84">
              <w:t>Attribute Symbol</w:t>
            </w:r>
          </w:p>
        </w:tc>
        <w:tc>
          <w:tcPr>
            <w:tcW w:w="3243" w:type="dxa"/>
            <w:shd w:val="clear" w:color="auto" w:fill="E6E6E6"/>
            <w:vAlign w:val="center"/>
          </w:tcPr>
          <w:p w14:paraId="46C17CBF" w14:textId="77777777" w:rsidR="0053222A" w:rsidRPr="00AE4A84" w:rsidRDefault="0053222A" w:rsidP="00BD1D44">
            <w:pPr>
              <w:pStyle w:val="TableBoldCharCharCharCharChar1Char"/>
              <w:keepNext/>
              <w:ind w:left="119"/>
              <w:jc w:val="center"/>
            </w:pPr>
            <w:r w:rsidRPr="00AE4A84">
              <w:t>Common Attribute Name</w:t>
            </w:r>
          </w:p>
        </w:tc>
      </w:tr>
      <w:tr w:rsidR="0053222A" w:rsidRPr="00AE4A84" w14:paraId="520F9A27" w14:textId="77777777" w:rsidTr="008C34CB">
        <w:tblPrEx>
          <w:tblCellMar>
            <w:top w:w="0" w:type="dxa"/>
            <w:bottom w:w="0" w:type="dxa"/>
          </w:tblCellMar>
        </w:tblPrEx>
        <w:trPr>
          <w:trHeight w:hRule="exact" w:val="288"/>
        </w:trPr>
        <w:tc>
          <w:tcPr>
            <w:tcW w:w="1710" w:type="dxa"/>
            <w:vAlign w:val="center"/>
          </w:tcPr>
          <w:p w14:paraId="0C8CE87F" w14:textId="77777777" w:rsidR="0053222A" w:rsidRPr="00AE4A84" w:rsidRDefault="0053222A" w:rsidP="00BD1D44">
            <w:pPr>
              <w:pStyle w:val="TableText0"/>
              <w:jc w:val="center"/>
              <w:rPr>
                <w:rFonts w:cs="Arial"/>
                <w:iCs/>
              </w:rPr>
            </w:pPr>
            <w:r w:rsidRPr="00AE4A84">
              <w:rPr>
                <w:rFonts w:cs="Arial"/>
                <w:iCs/>
                <w:color w:val="000000"/>
              </w:rPr>
              <w:t>16</w:t>
            </w:r>
          </w:p>
        </w:tc>
        <w:tc>
          <w:tcPr>
            <w:tcW w:w="1707" w:type="dxa"/>
            <w:vAlign w:val="center"/>
          </w:tcPr>
          <w:p w14:paraId="14BFF5E7" w14:textId="77777777" w:rsidR="0053222A" w:rsidRPr="00AE4A84" w:rsidRDefault="0053222A" w:rsidP="00BD1D44">
            <w:pPr>
              <w:pStyle w:val="TableText0"/>
              <w:spacing w:before="0" w:after="0"/>
              <w:ind w:left="86"/>
              <w:jc w:val="center"/>
              <w:rPr>
                <w:rFonts w:cs="Arial"/>
              </w:rPr>
            </w:pPr>
          </w:p>
        </w:tc>
        <w:tc>
          <w:tcPr>
            <w:tcW w:w="3243" w:type="dxa"/>
            <w:vAlign w:val="center"/>
          </w:tcPr>
          <w:p w14:paraId="23496760" w14:textId="77777777" w:rsidR="0053222A" w:rsidRPr="00AE4A84" w:rsidRDefault="0053222A" w:rsidP="00BD1D44">
            <w:pPr>
              <w:pStyle w:val="TableText0"/>
              <w:spacing w:before="0" w:after="0"/>
              <w:ind w:left="86"/>
              <w:jc w:val="center"/>
              <w:rPr>
                <w:rFonts w:cs="Arial"/>
                <w:iCs/>
              </w:rPr>
            </w:pPr>
          </w:p>
        </w:tc>
      </w:tr>
      <w:tr w:rsidR="0053222A" w:rsidRPr="00AE4A84" w14:paraId="363E9650" w14:textId="77777777" w:rsidTr="008C34CB">
        <w:tblPrEx>
          <w:tblCellMar>
            <w:top w:w="0" w:type="dxa"/>
            <w:bottom w:w="0" w:type="dxa"/>
          </w:tblCellMar>
        </w:tblPrEx>
        <w:trPr>
          <w:trHeight w:hRule="exact" w:val="288"/>
        </w:trPr>
        <w:tc>
          <w:tcPr>
            <w:tcW w:w="1710" w:type="dxa"/>
            <w:vAlign w:val="center"/>
          </w:tcPr>
          <w:p w14:paraId="3B99A090" w14:textId="77777777" w:rsidR="0053222A" w:rsidRPr="00AE4A84" w:rsidRDefault="0053222A" w:rsidP="00BD1D44">
            <w:pPr>
              <w:pStyle w:val="TableText0"/>
              <w:jc w:val="center"/>
              <w:rPr>
                <w:rFonts w:cs="Arial"/>
                <w:iCs/>
              </w:rPr>
            </w:pPr>
            <w:r w:rsidRPr="00AE4A84">
              <w:rPr>
                <w:rFonts w:cs="Arial"/>
                <w:iCs/>
                <w:color w:val="000000"/>
              </w:rPr>
              <w:t>17</w:t>
            </w:r>
          </w:p>
        </w:tc>
        <w:tc>
          <w:tcPr>
            <w:tcW w:w="1707" w:type="dxa"/>
            <w:vAlign w:val="center"/>
          </w:tcPr>
          <w:p w14:paraId="0FB1785A" w14:textId="77777777" w:rsidR="0053222A" w:rsidRPr="00AE4A84" w:rsidRDefault="0053222A" w:rsidP="00BD1D44">
            <w:pPr>
              <w:pStyle w:val="TableText0"/>
              <w:spacing w:before="0" w:after="0"/>
              <w:ind w:left="86"/>
              <w:jc w:val="center"/>
              <w:rPr>
                <w:rFonts w:cs="Arial"/>
              </w:rPr>
            </w:pPr>
          </w:p>
        </w:tc>
        <w:tc>
          <w:tcPr>
            <w:tcW w:w="3243" w:type="dxa"/>
            <w:vAlign w:val="center"/>
          </w:tcPr>
          <w:p w14:paraId="2662C57A" w14:textId="77777777" w:rsidR="0053222A" w:rsidRPr="00AE4A84" w:rsidRDefault="0053222A" w:rsidP="00BD1D44">
            <w:pPr>
              <w:pStyle w:val="TableText0"/>
              <w:spacing w:before="0" w:after="0"/>
              <w:ind w:left="86"/>
              <w:jc w:val="center"/>
              <w:rPr>
                <w:rFonts w:cs="Arial"/>
                <w:iCs/>
              </w:rPr>
            </w:pPr>
          </w:p>
        </w:tc>
      </w:tr>
      <w:tr w:rsidR="0053222A" w:rsidRPr="00AE4A84" w14:paraId="7D562D1B" w14:textId="77777777" w:rsidTr="008C34CB">
        <w:tblPrEx>
          <w:tblCellMar>
            <w:top w:w="0" w:type="dxa"/>
            <w:bottom w:w="0" w:type="dxa"/>
          </w:tblCellMar>
        </w:tblPrEx>
        <w:trPr>
          <w:trHeight w:hRule="exact" w:val="288"/>
        </w:trPr>
        <w:tc>
          <w:tcPr>
            <w:tcW w:w="1710" w:type="dxa"/>
            <w:vAlign w:val="center"/>
          </w:tcPr>
          <w:p w14:paraId="1A194F5C" w14:textId="77777777" w:rsidR="0053222A" w:rsidRPr="00AE4A84" w:rsidRDefault="0053222A" w:rsidP="00BD1D44">
            <w:pPr>
              <w:pStyle w:val="TableText0"/>
              <w:jc w:val="center"/>
              <w:rPr>
                <w:rFonts w:cs="Arial"/>
                <w:iCs/>
              </w:rPr>
            </w:pPr>
            <w:r w:rsidRPr="00AE4A84">
              <w:rPr>
                <w:rFonts w:cs="Arial"/>
                <w:iCs/>
              </w:rPr>
              <w:t>18</w:t>
            </w:r>
          </w:p>
        </w:tc>
        <w:tc>
          <w:tcPr>
            <w:tcW w:w="1707" w:type="dxa"/>
            <w:vAlign w:val="center"/>
          </w:tcPr>
          <w:p w14:paraId="58063D29"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02652557" w14:textId="77777777" w:rsidR="0053222A" w:rsidRPr="00AE4A84" w:rsidRDefault="0053222A" w:rsidP="00BD1D44">
            <w:pPr>
              <w:pStyle w:val="TableText0"/>
              <w:spacing w:before="0" w:after="0"/>
              <w:ind w:left="86"/>
              <w:jc w:val="center"/>
              <w:rPr>
                <w:rFonts w:cs="Arial"/>
                <w:iCs/>
              </w:rPr>
            </w:pPr>
          </w:p>
        </w:tc>
      </w:tr>
      <w:tr w:rsidR="0053222A" w:rsidRPr="00AE4A84" w14:paraId="4DA34D59" w14:textId="77777777" w:rsidTr="008C34CB">
        <w:tblPrEx>
          <w:tblCellMar>
            <w:top w:w="0" w:type="dxa"/>
            <w:bottom w:w="0" w:type="dxa"/>
          </w:tblCellMar>
        </w:tblPrEx>
        <w:trPr>
          <w:trHeight w:hRule="exact" w:val="288"/>
        </w:trPr>
        <w:tc>
          <w:tcPr>
            <w:tcW w:w="1710" w:type="dxa"/>
            <w:vAlign w:val="center"/>
          </w:tcPr>
          <w:p w14:paraId="6E0D4EFB" w14:textId="77777777" w:rsidR="0053222A" w:rsidRPr="00AE4A84" w:rsidRDefault="0053222A" w:rsidP="00BD1D44">
            <w:pPr>
              <w:pStyle w:val="TableText0"/>
              <w:jc w:val="center"/>
              <w:rPr>
                <w:rFonts w:cs="Arial"/>
                <w:iCs/>
              </w:rPr>
            </w:pPr>
            <w:r w:rsidRPr="00AE4A84">
              <w:rPr>
                <w:rFonts w:cs="Arial"/>
                <w:iCs/>
              </w:rPr>
              <w:t>19</w:t>
            </w:r>
          </w:p>
        </w:tc>
        <w:tc>
          <w:tcPr>
            <w:tcW w:w="1707" w:type="dxa"/>
            <w:vAlign w:val="center"/>
          </w:tcPr>
          <w:p w14:paraId="0F9BF2CA"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6CBDEFBE" w14:textId="77777777" w:rsidR="0053222A" w:rsidRPr="00AE4A84" w:rsidRDefault="0053222A" w:rsidP="00BD1D44">
            <w:pPr>
              <w:pStyle w:val="TableText0"/>
              <w:spacing w:before="0" w:after="0"/>
              <w:ind w:left="86"/>
              <w:jc w:val="center"/>
              <w:rPr>
                <w:rFonts w:cs="Arial"/>
                <w:iCs/>
              </w:rPr>
            </w:pPr>
          </w:p>
        </w:tc>
      </w:tr>
      <w:tr w:rsidR="0053222A" w:rsidRPr="00AE4A84" w14:paraId="34961EFE" w14:textId="77777777" w:rsidTr="008C34CB">
        <w:tblPrEx>
          <w:tblCellMar>
            <w:top w:w="0" w:type="dxa"/>
            <w:bottom w:w="0" w:type="dxa"/>
          </w:tblCellMar>
        </w:tblPrEx>
        <w:trPr>
          <w:trHeight w:hRule="exact" w:val="288"/>
        </w:trPr>
        <w:tc>
          <w:tcPr>
            <w:tcW w:w="1710" w:type="dxa"/>
            <w:vAlign w:val="center"/>
          </w:tcPr>
          <w:p w14:paraId="0CDB3CF5" w14:textId="77777777" w:rsidR="0053222A" w:rsidRPr="00AE4A84" w:rsidRDefault="0053222A" w:rsidP="00BD1D44">
            <w:pPr>
              <w:pStyle w:val="TableText0"/>
              <w:jc w:val="center"/>
              <w:rPr>
                <w:rFonts w:cs="Arial"/>
                <w:iCs/>
              </w:rPr>
            </w:pPr>
            <w:r w:rsidRPr="00AE4A84">
              <w:rPr>
                <w:rFonts w:cs="Arial"/>
                <w:iCs/>
              </w:rPr>
              <w:t>20</w:t>
            </w:r>
          </w:p>
        </w:tc>
        <w:tc>
          <w:tcPr>
            <w:tcW w:w="1707" w:type="dxa"/>
            <w:vAlign w:val="center"/>
          </w:tcPr>
          <w:p w14:paraId="51BE2C83"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07BE8F8F" w14:textId="77777777" w:rsidR="0053222A" w:rsidRPr="00AE4A84" w:rsidRDefault="0053222A" w:rsidP="00BD1D44">
            <w:pPr>
              <w:pStyle w:val="TableText0"/>
              <w:spacing w:before="0" w:after="0"/>
              <w:ind w:left="86"/>
              <w:jc w:val="center"/>
              <w:rPr>
                <w:rFonts w:cs="Arial"/>
                <w:iCs/>
              </w:rPr>
            </w:pPr>
          </w:p>
        </w:tc>
      </w:tr>
      <w:tr w:rsidR="0053222A" w:rsidRPr="00AE4A84" w14:paraId="13CF3575" w14:textId="77777777" w:rsidTr="008C34CB">
        <w:tblPrEx>
          <w:tblCellMar>
            <w:top w:w="0" w:type="dxa"/>
            <w:bottom w:w="0" w:type="dxa"/>
          </w:tblCellMar>
        </w:tblPrEx>
        <w:trPr>
          <w:trHeight w:hRule="exact" w:val="288"/>
        </w:trPr>
        <w:tc>
          <w:tcPr>
            <w:tcW w:w="1710" w:type="dxa"/>
            <w:vAlign w:val="center"/>
          </w:tcPr>
          <w:p w14:paraId="7E2FB908" w14:textId="77777777" w:rsidR="0053222A" w:rsidRPr="00AE4A84" w:rsidRDefault="0053222A" w:rsidP="00BD1D44">
            <w:pPr>
              <w:pStyle w:val="TableText0"/>
              <w:jc w:val="center"/>
              <w:rPr>
                <w:rFonts w:cs="Arial"/>
                <w:iCs/>
              </w:rPr>
            </w:pPr>
            <w:r w:rsidRPr="00AE4A84">
              <w:rPr>
                <w:rFonts w:cs="Arial"/>
                <w:iCs/>
              </w:rPr>
              <w:t>21</w:t>
            </w:r>
          </w:p>
        </w:tc>
        <w:tc>
          <w:tcPr>
            <w:tcW w:w="1707" w:type="dxa"/>
            <w:vAlign w:val="center"/>
          </w:tcPr>
          <w:p w14:paraId="07DA620B"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5FEFF678" w14:textId="77777777" w:rsidR="0053222A" w:rsidRPr="00AE4A84" w:rsidRDefault="0053222A" w:rsidP="00BD1D44">
            <w:pPr>
              <w:pStyle w:val="TableText0"/>
              <w:spacing w:before="0" w:after="0"/>
              <w:ind w:left="86"/>
              <w:jc w:val="center"/>
              <w:rPr>
                <w:rFonts w:cs="Arial"/>
                <w:iCs/>
              </w:rPr>
            </w:pPr>
          </w:p>
        </w:tc>
      </w:tr>
      <w:tr w:rsidR="0053222A" w:rsidRPr="00AE4A84" w14:paraId="6A85AC48" w14:textId="77777777" w:rsidTr="008C34CB">
        <w:tblPrEx>
          <w:tblCellMar>
            <w:top w:w="0" w:type="dxa"/>
            <w:bottom w:w="0" w:type="dxa"/>
          </w:tblCellMar>
        </w:tblPrEx>
        <w:trPr>
          <w:trHeight w:hRule="exact" w:val="253"/>
        </w:trPr>
        <w:tc>
          <w:tcPr>
            <w:tcW w:w="1710" w:type="dxa"/>
            <w:vAlign w:val="center"/>
          </w:tcPr>
          <w:p w14:paraId="0F429782" w14:textId="77777777" w:rsidR="0053222A" w:rsidRPr="00AE4A84" w:rsidRDefault="0053222A" w:rsidP="00BD1D44">
            <w:pPr>
              <w:pStyle w:val="TableText0"/>
              <w:jc w:val="center"/>
              <w:rPr>
                <w:rFonts w:cs="Arial"/>
                <w:iCs/>
              </w:rPr>
            </w:pPr>
            <w:r w:rsidRPr="00AE4A84">
              <w:rPr>
                <w:rFonts w:cs="Arial"/>
                <w:iCs/>
              </w:rPr>
              <w:t>22</w:t>
            </w:r>
          </w:p>
        </w:tc>
        <w:tc>
          <w:tcPr>
            <w:tcW w:w="1707" w:type="dxa"/>
            <w:vAlign w:val="center"/>
          </w:tcPr>
          <w:p w14:paraId="08BB0D14" w14:textId="77777777" w:rsidR="0053222A" w:rsidRPr="00AE4A84" w:rsidRDefault="0053222A" w:rsidP="00BD1D44">
            <w:pPr>
              <w:pStyle w:val="TableText0"/>
              <w:spacing w:before="0" w:after="0"/>
              <w:ind w:left="86"/>
              <w:jc w:val="center"/>
              <w:rPr>
                <w:rFonts w:cs="Arial"/>
                <w:iCs/>
              </w:rPr>
            </w:pPr>
          </w:p>
        </w:tc>
        <w:tc>
          <w:tcPr>
            <w:tcW w:w="3243" w:type="dxa"/>
            <w:vAlign w:val="center"/>
          </w:tcPr>
          <w:p w14:paraId="0AF16A3F" w14:textId="77777777" w:rsidR="0053222A" w:rsidRPr="00AE4A84" w:rsidRDefault="0053222A" w:rsidP="00BD1D44">
            <w:pPr>
              <w:pStyle w:val="TableText0"/>
              <w:spacing w:before="0" w:after="0"/>
              <w:ind w:left="86"/>
              <w:jc w:val="center"/>
              <w:rPr>
                <w:rFonts w:cs="Arial"/>
                <w:iCs/>
              </w:rPr>
            </w:pPr>
          </w:p>
        </w:tc>
      </w:tr>
      <w:tr w:rsidR="0053222A" w:rsidRPr="00AE4A84" w14:paraId="1B2301C7" w14:textId="77777777" w:rsidTr="008C34CB">
        <w:tblPrEx>
          <w:tblCellMar>
            <w:top w:w="0" w:type="dxa"/>
            <w:bottom w:w="0" w:type="dxa"/>
          </w:tblCellMar>
        </w:tblPrEx>
        <w:trPr>
          <w:trHeight w:hRule="exact" w:val="288"/>
        </w:trPr>
        <w:tc>
          <w:tcPr>
            <w:tcW w:w="1710" w:type="dxa"/>
            <w:vAlign w:val="center"/>
          </w:tcPr>
          <w:p w14:paraId="252F253E" w14:textId="77777777" w:rsidR="0053222A" w:rsidRPr="00AE4A84" w:rsidRDefault="0053222A" w:rsidP="00BD1D44">
            <w:pPr>
              <w:pStyle w:val="TableText0"/>
              <w:jc w:val="center"/>
              <w:rPr>
                <w:rFonts w:cs="Arial"/>
                <w:iCs/>
              </w:rPr>
            </w:pPr>
            <w:r w:rsidRPr="00AE4A84">
              <w:rPr>
                <w:rFonts w:cs="Arial"/>
                <w:iCs/>
                <w:color w:val="000000"/>
              </w:rPr>
              <w:t>23</w:t>
            </w:r>
          </w:p>
        </w:tc>
        <w:tc>
          <w:tcPr>
            <w:tcW w:w="1707" w:type="dxa"/>
            <w:vAlign w:val="center"/>
          </w:tcPr>
          <w:p w14:paraId="1CB48242" w14:textId="77777777" w:rsidR="0053222A" w:rsidRPr="00AE4A84" w:rsidRDefault="0053222A" w:rsidP="00BD1D44">
            <w:pPr>
              <w:pStyle w:val="TableText0"/>
              <w:spacing w:before="0" w:after="0"/>
              <w:ind w:left="86"/>
              <w:jc w:val="center"/>
              <w:rPr>
                <w:rFonts w:cs="Arial"/>
              </w:rPr>
            </w:pPr>
          </w:p>
        </w:tc>
        <w:tc>
          <w:tcPr>
            <w:tcW w:w="3243" w:type="dxa"/>
            <w:vAlign w:val="center"/>
          </w:tcPr>
          <w:p w14:paraId="53F5E36F" w14:textId="77777777" w:rsidR="0053222A" w:rsidRPr="00AE4A84" w:rsidRDefault="0053222A" w:rsidP="00BD1D44">
            <w:pPr>
              <w:pStyle w:val="TableText0"/>
              <w:spacing w:before="0" w:after="0"/>
              <w:ind w:left="86"/>
              <w:jc w:val="center"/>
              <w:rPr>
                <w:rFonts w:cs="Arial"/>
              </w:rPr>
            </w:pPr>
          </w:p>
        </w:tc>
      </w:tr>
      <w:tr w:rsidR="0053222A" w:rsidRPr="00AE4A84" w14:paraId="4E76C6F1" w14:textId="77777777" w:rsidTr="008C34CB">
        <w:tblPrEx>
          <w:tblCellMar>
            <w:top w:w="0" w:type="dxa"/>
            <w:bottom w:w="0" w:type="dxa"/>
          </w:tblCellMar>
        </w:tblPrEx>
        <w:trPr>
          <w:trHeight w:hRule="exact" w:val="288"/>
        </w:trPr>
        <w:tc>
          <w:tcPr>
            <w:tcW w:w="1710" w:type="dxa"/>
            <w:vAlign w:val="center"/>
          </w:tcPr>
          <w:p w14:paraId="2907EAB6" w14:textId="77777777" w:rsidR="0053222A" w:rsidRPr="00AE4A84" w:rsidRDefault="0053222A" w:rsidP="00BD1D44">
            <w:pPr>
              <w:pStyle w:val="TableText0"/>
              <w:jc w:val="center"/>
              <w:rPr>
                <w:rFonts w:cs="Arial"/>
                <w:iCs/>
              </w:rPr>
            </w:pPr>
            <w:r w:rsidRPr="00AE4A84">
              <w:rPr>
                <w:rFonts w:cs="Arial"/>
                <w:iCs/>
              </w:rPr>
              <w:t>24</w:t>
            </w:r>
          </w:p>
        </w:tc>
        <w:tc>
          <w:tcPr>
            <w:tcW w:w="1707" w:type="dxa"/>
            <w:vAlign w:val="center"/>
          </w:tcPr>
          <w:p w14:paraId="2FC42388" w14:textId="77777777" w:rsidR="0053222A" w:rsidRPr="00AE4A84" w:rsidRDefault="0053222A" w:rsidP="00BD1D44">
            <w:pPr>
              <w:pStyle w:val="TableText0"/>
              <w:spacing w:before="0" w:after="0"/>
              <w:ind w:left="86"/>
              <w:jc w:val="center"/>
              <w:rPr>
                <w:rFonts w:cs="Arial"/>
              </w:rPr>
            </w:pPr>
          </w:p>
        </w:tc>
        <w:tc>
          <w:tcPr>
            <w:tcW w:w="3243" w:type="dxa"/>
            <w:vAlign w:val="center"/>
          </w:tcPr>
          <w:p w14:paraId="1293E2F7" w14:textId="77777777" w:rsidR="0053222A" w:rsidRPr="00AE4A84" w:rsidRDefault="0053222A" w:rsidP="00BD1D44">
            <w:pPr>
              <w:pStyle w:val="TableText0"/>
              <w:spacing w:before="0" w:after="0"/>
              <w:ind w:left="86"/>
              <w:jc w:val="center"/>
              <w:rPr>
                <w:rFonts w:cs="Arial"/>
              </w:rPr>
            </w:pPr>
          </w:p>
        </w:tc>
      </w:tr>
      <w:tr w:rsidR="0053222A" w:rsidRPr="00AE4A84" w14:paraId="2A8E2C6B" w14:textId="77777777" w:rsidTr="008C34CB">
        <w:tblPrEx>
          <w:tblCellMar>
            <w:top w:w="0" w:type="dxa"/>
            <w:bottom w:w="0" w:type="dxa"/>
          </w:tblCellMar>
        </w:tblPrEx>
        <w:trPr>
          <w:trHeight w:hRule="exact" w:val="288"/>
        </w:trPr>
        <w:tc>
          <w:tcPr>
            <w:tcW w:w="1710" w:type="dxa"/>
            <w:vAlign w:val="center"/>
          </w:tcPr>
          <w:p w14:paraId="3DBAE1A5" w14:textId="77777777" w:rsidR="0053222A" w:rsidRPr="00AE4A84" w:rsidRDefault="0053222A" w:rsidP="00BD1D44">
            <w:pPr>
              <w:pStyle w:val="TableText0"/>
              <w:jc w:val="center"/>
              <w:rPr>
                <w:rFonts w:cs="Arial"/>
                <w:iCs/>
              </w:rPr>
            </w:pPr>
            <w:r w:rsidRPr="00AE4A84">
              <w:rPr>
                <w:rFonts w:cs="Arial"/>
                <w:iCs/>
              </w:rPr>
              <w:t>25</w:t>
            </w:r>
          </w:p>
        </w:tc>
        <w:tc>
          <w:tcPr>
            <w:tcW w:w="1707" w:type="dxa"/>
            <w:vAlign w:val="center"/>
          </w:tcPr>
          <w:p w14:paraId="456F4577" w14:textId="77777777" w:rsidR="0053222A" w:rsidRPr="00AE4A84" w:rsidRDefault="0053222A" w:rsidP="00BD1D44">
            <w:pPr>
              <w:pStyle w:val="TableText0"/>
              <w:spacing w:before="0" w:after="0"/>
              <w:ind w:left="86"/>
              <w:jc w:val="center"/>
              <w:rPr>
                <w:rFonts w:cs="Arial"/>
              </w:rPr>
            </w:pPr>
          </w:p>
        </w:tc>
        <w:tc>
          <w:tcPr>
            <w:tcW w:w="3243" w:type="dxa"/>
            <w:vAlign w:val="center"/>
          </w:tcPr>
          <w:p w14:paraId="58C8CDDB" w14:textId="77777777" w:rsidR="0053222A" w:rsidRPr="00AE4A84" w:rsidRDefault="0053222A" w:rsidP="00BD1D44">
            <w:pPr>
              <w:pStyle w:val="TableText0"/>
              <w:spacing w:before="0" w:after="0"/>
              <w:ind w:left="86"/>
              <w:jc w:val="center"/>
              <w:rPr>
                <w:rFonts w:cs="Arial"/>
              </w:rPr>
            </w:pPr>
          </w:p>
        </w:tc>
      </w:tr>
      <w:tr w:rsidR="0053222A" w:rsidRPr="00AE4A84" w14:paraId="23FF1488" w14:textId="77777777" w:rsidTr="008C34CB">
        <w:tblPrEx>
          <w:tblCellMar>
            <w:top w:w="0" w:type="dxa"/>
            <w:bottom w:w="0" w:type="dxa"/>
          </w:tblCellMar>
        </w:tblPrEx>
        <w:trPr>
          <w:trHeight w:hRule="exact" w:val="288"/>
        </w:trPr>
        <w:tc>
          <w:tcPr>
            <w:tcW w:w="1710" w:type="dxa"/>
            <w:vAlign w:val="center"/>
          </w:tcPr>
          <w:p w14:paraId="2B4AC0E4" w14:textId="77777777" w:rsidR="0053222A" w:rsidRPr="00AE4A84" w:rsidRDefault="0053222A" w:rsidP="00BD1D44">
            <w:pPr>
              <w:pStyle w:val="TableText0"/>
              <w:jc w:val="center"/>
              <w:rPr>
                <w:rFonts w:cs="Arial"/>
                <w:iCs/>
              </w:rPr>
            </w:pPr>
            <w:r w:rsidRPr="00AE4A84">
              <w:rPr>
                <w:rFonts w:cs="Arial"/>
                <w:iCs/>
              </w:rPr>
              <w:t>26</w:t>
            </w:r>
          </w:p>
        </w:tc>
        <w:tc>
          <w:tcPr>
            <w:tcW w:w="1707" w:type="dxa"/>
            <w:vAlign w:val="center"/>
          </w:tcPr>
          <w:p w14:paraId="6DD6B142" w14:textId="77777777" w:rsidR="0053222A" w:rsidRPr="00AE4A84" w:rsidRDefault="0053222A" w:rsidP="00BD1D44">
            <w:pPr>
              <w:pStyle w:val="TableText0"/>
              <w:spacing w:before="0" w:after="0"/>
              <w:ind w:left="86"/>
              <w:jc w:val="center"/>
              <w:rPr>
                <w:rFonts w:cs="Arial"/>
              </w:rPr>
            </w:pPr>
          </w:p>
        </w:tc>
        <w:tc>
          <w:tcPr>
            <w:tcW w:w="3243" w:type="dxa"/>
            <w:vAlign w:val="center"/>
          </w:tcPr>
          <w:p w14:paraId="605B2749" w14:textId="77777777" w:rsidR="0053222A" w:rsidRPr="00AE4A84" w:rsidRDefault="0053222A" w:rsidP="00BD1D44">
            <w:pPr>
              <w:pStyle w:val="TableText0"/>
              <w:spacing w:before="0" w:after="0"/>
              <w:ind w:left="86"/>
              <w:jc w:val="center"/>
              <w:rPr>
                <w:rFonts w:cs="Arial"/>
              </w:rPr>
            </w:pPr>
          </w:p>
        </w:tc>
      </w:tr>
      <w:tr w:rsidR="0053222A" w:rsidRPr="00AE4A84" w14:paraId="57109C4F" w14:textId="77777777" w:rsidTr="008C34CB">
        <w:tblPrEx>
          <w:tblCellMar>
            <w:top w:w="0" w:type="dxa"/>
            <w:bottom w:w="0" w:type="dxa"/>
          </w:tblCellMar>
        </w:tblPrEx>
        <w:trPr>
          <w:trHeight w:hRule="exact" w:val="288"/>
        </w:trPr>
        <w:tc>
          <w:tcPr>
            <w:tcW w:w="1710" w:type="dxa"/>
            <w:vAlign w:val="center"/>
          </w:tcPr>
          <w:p w14:paraId="0BC3664C" w14:textId="77777777" w:rsidR="0053222A" w:rsidRPr="00AE4A84" w:rsidRDefault="0053222A" w:rsidP="00BD1D44">
            <w:pPr>
              <w:pStyle w:val="TableText0"/>
              <w:jc w:val="center"/>
              <w:rPr>
                <w:rFonts w:cs="Arial"/>
                <w:iCs/>
              </w:rPr>
            </w:pPr>
            <w:r w:rsidRPr="00AE4A84">
              <w:rPr>
                <w:rFonts w:cs="Arial"/>
                <w:iCs/>
              </w:rPr>
              <w:t>27</w:t>
            </w:r>
          </w:p>
        </w:tc>
        <w:tc>
          <w:tcPr>
            <w:tcW w:w="1707" w:type="dxa"/>
            <w:vAlign w:val="center"/>
          </w:tcPr>
          <w:p w14:paraId="6238309F" w14:textId="77777777" w:rsidR="0053222A" w:rsidRPr="00AE4A84" w:rsidRDefault="0053222A" w:rsidP="00BD1D44">
            <w:pPr>
              <w:pStyle w:val="TableText0"/>
              <w:spacing w:before="0" w:after="0"/>
              <w:ind w:left="86"/>
              <w:jc w:val="center"/>
              <w:rPr>
                <w:rFonts w:cs="Arial"/>
              </w:rPr>
            </w:pPr>
          </w:p>
        </w:tc>
        <w:tc>
          <w:tcPr>
            <w:tcW w:w="3243" w:type="dxa"/>
            <w:vAlign w:val="center"/>
          </w:tcPr>
          <w:p w14:paraId="20AE3AC0" w14:textId="77777777" w:rsidR="0053222A" w:rsidRPr="00AE4A84" w:rsidRDefault="0053222A" w:rsidP="00BD1D44">
            <w:pPr>
              <w:pStyle w:val="TableText0"/>
              <w:spacing w:before="0" w:after="0"/>
              <w:ind w:left="86"/>
              <w:jc w:val="center"/>
              <w:rPr>
                <w:rFonts w:cs="Arial"/>
              </w:rPr>
            </w:pPr>
          </w:p>
        </w:tc>
      </w:tr>
      <w:tr w:rsidR="0053222A" w:rsidRPr="00AE4A84" w14:paraId="385A1F2E" w14:textId="77777777" w:rsidTr="008C34CB">
        <w:tblPrEx>
          <w:tblCellMar>
            <w:top w:w="0" w:type="dxa"/>
            <w:bottom w:w="0" w:type="dxa"/>
          </w:tblCellMar>
        </w:tblPrEx>
        <w:trPr>
          <w:trHeight w:hRule="exact" w:val="288"/>
        </w:trPr>
        <w:tc>
          <w:tcPr>
            <w:tcW w:w="1710" w:type="dxa"/>
            <w:vAlign w:val="center"/>
          </w:tcPr>
          <w:p w14:paraId="33496442" w14:textId="77777777" w:rsidR="0053222A" w:rsidRPr="00AE4A84" w:rsidRDefault="0053222A" w:rsidP="00BD1D44">
            <w:pPr>
              <w:pStyle w:val="TableText0"/>
              <w:jc w:val="center"/>
              <w:rPr>
                <w:rFonts w:cs="Arial"/>
                <w:iCs/>
              </w:rPr>
            </w:pPr>
            <w:r w:rsidRPr="00AE4A84">
              <w:rPr>
                <w:rFonts w:cs="Arial"/>
                <w:iCs/>
              </w:rPr>
              <w:t>28</w:t>
            </w:r>
          </w:p>
        </w:tc>
        <w:tc>
          <w:tcPr>
            <w:tcW w:w="1707" w:type="dxa"/>
            <w:vAlign w:val="center"/>
          </w:tcPr>
          <w:p w14:paraId="2197FE7C" w14:textId="77777777" w:rsidR="0053222A" w:rsidRPr="00AE4A84" w:rsidRDefault="0053222A" w:rsidP="00BD1D44">
            <w:pPr>
              <w:pStyle w:val="TableText0"/>
              <w:spacing w:before="0" w:after="0"/>
              <w:ind w:left="86"/>
              <w:jc w:val="center"/>
              <w:rPr>
                <w:rFonts w:cs="Arial"/>
              </w:rPr>
            </w:pPr>
          </w:p>
        </w:tc>
        <w:tc>
          <w:tcPr>
            <w:tcW w:w="3243" w:type="dxa"/>
            <w:vAlign w:val="center"/>
          </w:tcPr>
          <w:p w14:paraId="5F0AB1F6" w14:textId="77777777" w:rsidR="0053222A" w:rsidRPr="00AE4A84" w:rsidRDefault="0053222A" w:rsidP="00BD1D44">
            <w:pPr>
              <w:pStyle w:val="TableText0"/>
              <w:spacing w:before="0" w:after="0"/>
              <w:ind w:left="86"/>
              <w:jc w:val="center"/>
              <w:rPr>
                <w:rFonts w:cs="Arial"/>
              </w:rPr>
            </w:pPr>
          </w:p>
        </w:tc>
      </w:tr>
      <w:tr w:rsidR="0053222A" w:rsidRPr="00AE4A84" w14:paraId="44D4CDAD" w14:textId="77777777" w:rsidTr="008C34CB">
        <w:tblPrEx>
          <w:tblCellMar>
            <w:top w:w="0" w:type="dxa"/>
            <w:bottom w:w="0" w:type="dxa"/>
          </w:tblCellMar>
        </w:tblPrEx>
        <w:trPr>
          <w:trHeight w:hRule="exact" w:val="288"/>
        </w:trPr>
        <w:tc>
          <w:tcPr>
            <w:tcW w:w="1710" w:type="dxa"/>
            <w:vAlign w:val="center"/>
          </w:tcPr>
          <w:p w14:paraId="746B085E" w14:textId="77777777" w:rsidR="0053222A" w:rsidRPr="00AE4A84" w:rsidRDefault="0053222A" w:rsidP="00BD1D44">
            <w:pPr>
              <w:pStyle w:val="TableText0"/>
              <w:jc w:val="center"/>
              <w:rPr>
                <w:rFonts w:cs="Arial"/>
                <w:iCs/>
              </w:rPr>
            </w:pPr>
            <w:r w:rsidRPr="00AE4A84">
              <w:rPr>
                <w:rFonts w:cs="Arial"/>
                <w:iCs/>
                <w:color w:val="000000"/>
              </w:rPr>
              <w:t>29</w:t>
            </w:r>
          </w:p>
        </w:tc>
        <w:tc>
          <w:tcPr>
            <w:tcW w:w="1707" w:type="dxa"/>
            <w:vAlign w:val="center"/>
          </w:tcPr>
          <w:p w14:paraId="492CE420" w14:textId="77777777" w:rsidR="0053222A" w:rsidRPr="00AE4A84" w:rsidRDefault="0053222A" w:rsidP="00BD1D44">
            <w:pPr>
              <w:pStyle w:val="TableText0"/>
              <w:spacing w:before="0" w:after="0"/>
              <w:ind w:left="86"/>
              <w:jc w:val="center"/>
              <w:rPr>
                <w:rFonts w:cs="Arial"/>
              </w:rPr>
            </w:pPr>
          </w:p>
        </w:tc>
        <w:tc>
          <w:tcPr>
            <w:tcW w:w="3243" w:type="dxa"/>
            <w:vAlign w:val="center"/>
          </w:tcPr>
          <w:p w14:paraId="5A3881B4" w14:textId="77777777" w:rsidR="0053222A" w:rsidRPr="00AE4A84" w:rsidRDefault="0053222A" w:rsidP="00BD1D44">
            <w:pPr>
              <w:pStyle w:val="TableText0"/>
              <w:spacing w:before="0" w:after="0"/>
              <w:ind w:left="86"/>
              <w:jc w:val="center"/>
              <w:rPr>
                <w:rFonts w:cs="Arial"/>
              </w:rPr>
            </w:pPr>
          </w:p>
        </w:tc>
      </w:tr>
      <w:tr w:rsidR="0053222A" w:rsidRPr="00AE4A84" w14:paraId="3EAA8BE2" w14:textId="77777777" w:rsidTr="008C34CB">
        <w:tblPrEx>
          <w:tblCellMar>
            <w:top w:w="0" w:type="dxa"/>
            <w:bottom w:w="0" w:type="dxa"/>
          </w:tblCellMar>
        </w:tblPrEx>
        <w:trPr>
          <w:trHeight w:hRule="exact" w:val="288"/>
        </w:trPr>
        <w:tc>
          <w:tcPr>
            <w:tcW w:w="1710" w:type="dxa"/>
            <w:vAlign w:val="center"/>
          </w:tcPr>
          <w:p w14:paraId="32E34648" w14:textId="77777777" w:rsidR="0053222A" w:rsidRPr="00AE4A84" w:rsidRDefault="0053222A" w:rsidP="00BD1D44">
            <w:pPr>
              <w:pStyle w:val="TableText0"/>
              <w:jc w:val="center"/>
              <w:rPr>
                <w:rFonts w:cs="Arial"/>
                <w:iCs/>
              </w:rPr>
            </w:pPr>
            <w:r w:rsidRPr="00AE4A84">
              <w:rPr>
                <w:rFonts w:cs="Arial"/>
                <w:iCs/>
              </w:rPr>
              <w:t>30</w:t>
            </w:r>
          </w:p>
        </w:tc>
        <w:tc>
          <w:tcPr>
            <w:tcW w:w="1707" w:type="dxa"/>
            <w:vAlign w:val="center"/>
          </w:tcPr>
          <w:p w14:paraId="540C093A" w14:textId="77777777" w:rsidR="0053222A" w:rsidRPr="00AE4A84" w:rsidRDefault="0053222A" w:rsidP="00BD1D44">
            <w:pPr>
              <w:pStyle w:val="TableText0"/>
              <w:spacing w:before="0" w:after="0"/>
              <w:ind w:left="86"/>
              <w:jc w:val="center"/>
              <w:rPr>
                <w:rFonts w:cs="Arial"/>
              </w:rPr>
            </w:pPr>
          </w:p>
        </w:tc>
        <w:tc>
          <w:tcPr>
            <w:tcW w:w="3243" w:type="dxa"/>
            <w:vAlign w:val="center"/>
          </w:tcPr>
          <w:p w14:paraId="6CCAE470" w14:textId="77777777" w:rsidR="0053222A" w:rsidRPr="00AE4A84" w:rsidRDefault="0053222A" w:rsidP="00BD1D44">
            <w:pPr>
              <w:pStyle w:val="TableText0"/>
              <w:spacing w:before="0" w:after="0"/>
              <w:ind w:left="86"/>
              <w:jc w:val="center"/>
              <w:rPr>
                <w:rFonts w:cs="Arial"/>
              </w:rPr>
            </w:pPr>
          </w:p>
        </w:tc>
      </w:tr>
    </w:tbl>
    <w:p w14:paraId="2FC525DC" w14:textId="77777777" w:rsidR="00DE3D53" w:rsidRPr="00AE4A84" w:rsidRDefault="00DE3D53" w:rsidP="00BD1D44"/>
    <w:p w14:paraId="394A2AB6" w14:textId="77777777" w:rsidR="00DE3D53" w:rsidRPr="00AE4A84" w:rsidRDefault="00DE3D53" w:rsidP="00BD1D44"/>
    <w:p w14:paraId="6D554E06" w14:textId="77777777" w:rsidR="00737BF3" w:rsidRPr="00AE4A84" w:rsidRDefault="00737BF3" w:rsidP="00BD1D44"/>
    <w:p w14:paraId="7C9F2813" w14:textId="77777777" w:rsidR="00C113B9" w:rsidRPr="00AE4A84" w:rsidRDefault="00C113B9" w:rsidP="00BD1D44">
      <w:pPr>
        <w:pStyle w:val="Config1"/>
        <w:keepNext w:val="0"/>
        <w:ind w:left="720" w:hanging="360"/>
      </w:pPr>
      <w:bookmarkStart w:id="791" w:name="_Toc316631026"/>
      <w:bookmarkStart w:id="792" w:name="_Toc142488632"/>
      <w:bookmarkStart w:id="793" w:name="_Toc152145429"/>
      <w:r w:rsidRPr="00AE4A84">
        <w:t>Real Time Congestion</w:t>
      </w:r>
      <w:bookmarkEnd w:id="791"/>
      <w:bookmarkEnd w:id="792"/>
      <w:bookmarkEnd w:id="793"/>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6E28123" w14:textId="77777777" w:rsidTr="004A5CC8">
        <w:tblPrEx>
          <w:tblCellMar>
            <w:top w:w="0" w:type="dxa"/>
            <w:bottom w:w="0" w:type="dxa"/>
          </w:tblCellMar>
        </w:tblPrEx>
        <w:trPr>
          <w:trHeight w:hRule="exact" w:val="442"/>
        </w:trPr>
        <w:tc>
          <w:tcPr>
            <w:tcW w:w="1710" w:type="dxa"/>
            <w:shd w:val="clear" w:color="auto" w:fill="E6E6E6"/>
            <w:vAlign w:val="center"/>
          </w:tcPr>
          <w:p w14:paraId="00D15053"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79033785"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B75F271" w14:textId="77777777" w:rsidR="00436056" w:rsidRPr="00AE4A84" w:rsidRDefault="00436056" w:rsidP="00BD1D44">
            <w:pPr>
              <w:pStyle w:val="TableBoldCharCharCharCharChar1Char"/>
              <w:keepNext/>
              <w:ind w:left="119"/>
              <w:jc w:val="center"/>
            </w:pPr>
            <w:r w:rsidRPr="00AE4A84">
              <w:t>Common Attribute Name</w:t>
            </w:r>
          </w:p>
        </w:tc>
      </w:tr>
      <w:tr w:rsidR="00737BF3" w:rsidRPr="00AE4A84" w14:paraId="32B659B2" w14:textId="77777777" w:rsidTr="008C34CB">
        <w:tblPrEx>
          <w:tblCellMar>
            <w:top w:w="0" w:type="dxa"/>
            <w:bottom w:w="0" w:type="dxa"/>
          </w:tblCellMar>
        </w:tblPrEx>
        <w:trPr>
          <w:trHeight w:hRule="exact" w:val="288"/>
        </w:trPr>
        <w:tc>
          <w:tcPr>
            <w:tcW w:w="1710" w:type="dxa"/>
            <w:vAlign w:val="center"/>
          </w:tcPr>
          <w:p w14:paraId="7A80FC5E" w14:textId="77777777" w:rsidR="00737BF3" w:rsidRPr="00AE4A84" w:rsidRDefault="00737BF3" w:rsidP="00BD1D44">
            <w:pPr>
              <w:pStyle w:val="TableText0"/>
              <w:jc w:val="center"/>
              <w:rPr>
                <w:rFonts w:cs="Arial"/>
                <w:iCs/>
              </w:rPr>
            </w:pPr>
            <w:r w:rsidRPr="00AE4A84">
              <w:rPr>
                <w:rFonts w:cs="Arial"/>
                <w:iCs/>
              </w:rPr>
              <w:t>16</w:t>
            </w:r>
          </w:p>
        </w:tc>
        <w:tc>
          <w:tcPr>
            <w:tcW w:w="1707" w:type="dxa"/>
            <w:vAlign w:val="bottom"/>
          </w:tcPr>
          <w:p w14:paraId="415EAE7D" w14:textId="77777777" w:rsidR="00737BF3" w:rsidRPr="00AE4A84" w:rsidRDefault="00737BF3" w:rsidP="00BD1D44">
            <w:pPr>
              <w:pStyle w:val="TableText0"/>
              <w:jc w:val="center"/>
              <w:rPr>
                <w:rFonts w:cs="Arial"/>
                <w:iCs/>
              </w:rPr>
            </w:pPr>
            <w:r w:rsidRPr="00AE4A84">
              <w:rPr>
                <w:rFonts w:cs="Arial"/>
                <w:iCs/>
              </w:rPr>
              <w:t xml:space="preserve"> R’ </w:t>
            </w:r>
          </w:p>
        </w:tc>
        <w:tc>
          <w:tcPr>
            <w:tcW w:w="3243" w:type="dxa"/>
            <w:vAlign w:val="bottom"/>
          </w:tcPr>
          <w:p w14:paraId="6858D37D" w14:textId="77777777" w:rsidR="00737BF3" w:rsidRPr="00AE4A84" w:rsidRDefault="00737BF3" w:rsidP="00BD1D44">
            <w:pPr>
              <w:pStyle w:val="TableText0"/>
              <w:jc w:val="center"/>
              <w:rPr>
                <w:rFonts w:cs="Arial"/>
                <w:iCs/>
              </w:rPr>
            </w:pPr>
            <w:r w:rsidRPr="00AE4A84">
              <w:rPr>
                <w:rFonts w:cs="Arial"/>
                <w:iCs/>
              </w:rPr>
              <w:t>PENALTY_RSRC_ID</w:t>
            </w:r>
          </w:p>
        </w:tc>
      </w:tr>
      <w:tr w:rsidR="00660B13" w:rsidRPr="00AE4A84" w14:paraId="2E43DEF7" w14:textId="77777777" w:rsidTr="001F1A28">
        <w:tblPrEx>
          <w:tblCellMar>
            <w:top w:w="0" w:type="dxa"/>
            <w:bottom w:w="0" w:type="dxa"/>
          </w:tblCellMar>
        </w:tblPrEx>
        <w:trPr>
          <w:trHeight w:hRule="exact" w:val="288"/>
        </w:trPr>
        <w:tc>
          <w:tcPr>
            <w:tcW w:w="1710" w:type="dxa"/>
            <w:vAlign w:val="center"/>
          </w:tcPr>
          <w:p w14:paraId="189BE219" w14:textId="77777777" w:rsidR="00660B13" w:rsidRPr="00AE4A84" w:rsidRDefault="00660B13" w:rsidP="00BD1D44">
            <w:pPr>
              <w:pStyle w:val="TableText0"/>
              <w:jc w:val="center"/>
              <w:rPr>
                <w:rFonts w:cs="Arial"/>
                <w:iCs/>
              </w:rPr>
            </w:pPr>
            <w:r w:rsidRPr="00AE4A84">
              <w:rPr>
                <w:rFonts w:cs="Arial"/>
                <w:iCs/>
              </w:rPr>
              <w:t>17</w:t>
            </w:r>
          </w:p>
        </w:tc>
        <w:tc>
          <w:tcPr>
            <w:tcW w:w="1707" w:type="dxa"/>
            <w:vAlign w:val="bottom"/>
          </w:tcPr>
          <w:p w14:paraId="2F3DAA28" w14:textId="77777777" w:rsidR="00660B13" w:rsidRPr="00AE4A84" w:rsidRDefault="00660B13" w:rsidP="00BD1D44">
            <w:pPr>
              <w:pStyle w:val="TableText0"/>
              <w:jc w:val="center"/>
              <w:rPr>
                <w:rFonts w:cs="Arial"/>
                <w:iCs/>
              </w:rPr>
            </w:pPr>
            <w:r w:rsidRPr="00AE4A84">
              <w:rPr>
                <w:rFonts w:cs="Arial"/>
                <w:iCs/>
              </w:rPr>
              <w:t xml:space="preserve"> p </w:t>
            </w:r>
          </w:p>
        </w:tc>
        <w:tc>
          <w:tcPr>
            <w:tcW w:w="3243" w:type="dxa"/>
            <w:vAlign w:val="bottom"/>
          </w:tcPr>
          <w:p w14:paraId="6BB58889" w14:textId="77777777" w:rsidR="00660B13" w:rsidRPr="00AE4A84" w:rsidRDefault="00660B13" w:rsidP="00BD1D44">
            <w:pPr>
              <w:pStyle w:val="TableText0"/>
              <w:jc w:val="center"/>
              <w:rPr>
                <w:rFonts w:cs="Arial"/>
                <w:iCs/>
              </w:rPr>
            </w:pPr>
            <w:r w:rsidRPr="00AE4A84">
              <w:rPr>
                <w:rFonts w:cs="Arial"/>
                <w:iCs/>
              </w:rPr>
              <w:t>PRICE_NODE_ID</w:t>
            </w:r>
          </w:p>
        </w:tc>
      </w:tr>
      <w:tr w:rsidR="00660B13" w:rsidRPr="00AE4A84" w14:paraId="2E5F2F0A" w14:textId="77777777" w:rsidTr="001F1A28">
        <w:tblPrEx>
          <w:tblCellMar>
            <w:top w:w="0" w:type="dxa"/>
            <w:bottom w:w="0" w:type="dxa"/>
          </w:tblCellMar>
        </w:tblPrEx>
        <w:trPr>
          <w:trHeight w:hRule="exact" w:val="288"/>
        </w:trPr>
        <w:tc>
          <w:tcPr>
            <w:tcW w:w="1710" w:type="dxa"/>
            <w:vAlign w:val="center"/>
          </w:tcPr>
          <w:p w14:paraId="7CCD727C" w14:textId="77777777" w:rsidR="00660B13" w:rsidRPr="00AE4A84" w:rsidRDefault="00660B13" w:rsidP="00BD1D44">
            <w:pPr>
              <w:pStyle w:val="TableText0"/>
              <w:jc w:val="center"/>
              <w:rPr>
                <w:rFonts w:cs="Arial"/>
                <w:iCs/>
              </w:rPr>
            </w:pPr>
            <w:r w:rsidRPr="00AE4A84">
              <w:rPr>
                <w:rFonts w:cs="Arial"/>
                <w:iCs/>
              </w:rPr>
              <w:t>18</w:t>
            </w:r>
          </w:p>
        </w:tc>
        <w:tc>
          <w:tcPr>
            <w:tcW w:w="1707" w:type="dxa"/>
            <w:vAlign w:val="bottom"/>
          </w:tcPr>
          <w:p w14:paraId="70ADE732" w14:textId="77777777" w:rsidR="00660B13" w:rsidRPr="00AE4A84" w:rsidRDefault="00660B13" w:rsidP="00BD1D44">
            <w:pPr>
              <w:pStyle w:val="TableText0"/>
              <w:jc w:val="center"/>
              <w:rPr>
                <w:rFonts w:cs="Arial"/>
                <w:iCs/>
              </w:rPr>
            </w:pPr>
            <w:r w:rsidRPr="00AE4A84">
              <w:rPr>
                <w:rFonts w:cs="Arial"/>
                <w:iCs/>
              </w:rPr>
              <w:t>W’</w:t>
            </w:r>
          </w:p>
        </w:tc>
        <w:tc>
          <w:tcPr>
            <w:tcW w:w="3243" w:type="dxa"/>
            <w:vAlign w:val="bottom"/>
          </w:tcPr>
          <w:p w14:paraId="5A8B5596" w14:textId="77777777" w:rsidR="00660B13" w:rsidRPr="00AE4A84" w:rsidRDefault="00660B13" w:rsidP="00BD1D44">
            <w:pPr>
              <w:pStyle w:val="TableText0"/>
              <w:jc w:val="center"/>
              <w:rPr>
                <w:rFonts w:cs="Arial"/>
                <w:iCs/>
              </w:rPr>
            </w:pPr>
            <w:r w:rsidRPr="00AE4A84">
              <w:rPr>
                <w:rFonts w:cs="Arial"/>
                <w:iCs/>
              </w:rPr>
              <w:t>MSS_EMISSION_PAY_FLAG</w:t>
            </w:r>
          </w:p>
        </w:tc>
      </w:tr>
      <w:tr w:rsidR="00660B13" w:rsidRPr="00AE4A84" w14:paraId="6ADD6118" w14:textId="77777777" w:rsidTr="001F1A28">
        <w:tblPrEx>
          <w:tblCellMar>
            <w:top w:w="0" w:type="dxa"/>
            <w:bottom w:w="0" w:type="dxa"/>
          </w:tblCellMar>
        </w:tblPrEx>
        <w:trPr>
          <w:trHeight w:hRule="exact" w:val="288"/>
        </w:trPr>
        <w:tc>
          <w:tcPr>
            <w:tcW w:w="1710" w:type="dxa"/>
            <w:vAlign w:val="center"/>
          </w:tcPr>
          <w:p w14:paraId="149C5A6B" w14:textId="77777777" w:rsidR="00660B13" w:rsidRPr="00AE4A84" w:rsidRDefault="00660B13" w:rsidP="00BD1D44">
            <w:pPr>
              <w:pStyle w:val="TableText0"/>
              <w:jc w:val="center"/>
              <w:rPr>
                <w:rFonts w:cs="Arial"/>
                <w:iCs/>
              </w:rPr>
            </w:pPr>
            <w:r w:rsidRPr="00AE4A84">
              <w:rPr>
                <w:rFonts w:cs="Arial"/>
                <w:iCs/>
              </w:rPr>
              <w:t>19</w:t>
            </w:r>
          </w:p>
        </w:tc>
        <w:tc>
          <w:tcPr>
            <w:tcW w:w="1707" w:type="dxa"/>
            <w:vAlign w:val="bottom"/>
          </w:tcPr>
          <w:p w14:paraId="4D456ECC" w14:textId="77777777" w:rsidR="00660B13" w:rsidRPr="00AE4A84" w:rsidRDefault="00660B13" w:rsidP="00BD1D44">
            <w:pPr>
              <w:pStyle w:val="TableText0"/>
              <w:jc w:val="center"/>
              <w:rPr>
                <w:rFonts w:cs="Arial"/>
                <w:iCs/>
              </w:rPr>
            </w:pPr>
            <w:r w:rsidRPr="00AE4A84">
              <w:rPr>
                <w:rFonts w:cs="Arial"/>
                <w:iCs/>
                <w:color w:val="000000"/>
              </w:rPr>
              <w:t>Q</w:t>
            </w:r>
          </w:p>
        </w:tc>
        <w:tc>
          <w:tcPr>
            <w:tcW w:w="3243" w:type="dxa"/>
            <w:vAlign w:val="bottom"/>
          </w:tcPr>
          <w:p w14:paraId="7BB85D39" w14:textId="77777777" w:rsidR="00660B13" w:rsidRPr="00AE4A84" w:rsidRDefault="00660B13" w:rsidP="00BD1D44">
            <w:pPr>
              <w:pStyle w:val="TableText0"/>
              <w:jc w:val="center"/>
              <w:rPr>
                <w:rFonts w:cs="Arial"/>
                <w:iCs/>
              </w:rPr>
            </w:pPr>
            <w:r w:rsidRPr="00AE4A84">
              <w:rPr>
                <w:rFonts w:cs="Arial"/>
                <w:iCs/>
              </w:rPr>
              <w:t>INTERTIE_ID</w:t>
            </w:r>
          </w:p>
        </w:tc>
      </w:tr>
      <w:tr w:rsidR="00660B13" w:rsidRPr="00AE4A84" w14:paraId="358F59F5" w14:textId="77777777" w:rsidTr="001F1A28">
        <w:tblPrEx>
          <w:tblCellMar>
            <w:top w:w="0" w:type="dxa"/>
            <w:bottom w:w="0" w:type="dxa"/>
          </w:tblCellMar>
        </w:tblPrEx>
        <w:trPr>
          <w:trHeight w:hRule="exact" w:val="288"/>
        </w:trPr>
        <w:tc>
          <w:tcPr>
            <w:tcW w:w="1710" w:type="dxa"/>
            <w:vAlign w:val="center"/>
          </w:tcPr>
          <w:p w14:paraId="49E2CCA1" w14:textId="77777777" w:rsidR="00660B13" w:rsidRPr="00AE4A84" w:rsidRDefault="00660B13" w:rsidP="00BD1D44">
            <w:pPr>
              <w:pStyle w:val="TableText0"/>
              <w:jc w:val="center"/>
              <w:rPr>
                <w:rFonts w:cs="Arial"/>
                <w:iCs/>
              </w:rPr>
            </w:pPr>
            <w:r w:rsidRPr="00AE4A84">
              <w:rPr>
                <w:rFonts w:cs="Arial"/>
                <w:iCs/>
              </w:rPr>
              <w:t>20</w:t>
            </w:r>
          </w:p>
        </w:tc>
        <w:tc>
          <w:tcPr>
            <w:tcW w:w="1707" w:type="dxa"/>
            <w:vAlign w:val="bottom"/>
          </w:tcPr>
          <w:p w14:paraId="1CD12085" w14:textId="77777777" w:rsidR="00660B13" w:rsidRPr="00AE4A84" w:rsidRDefault="00660B13" w:rsidP="00BD1D44">
            <w:pPr>
              <w:pStyle w:val="TableText0"/>
              <w:jc w:val="center"/>
              <w:rPr>
                <w:rFonts w:cs="Arial"/>
                <w:iCs/>
              </w:rPr>
            </w:pPr>
            <w:r w:rsidRPr="00AE4A84">
              <w:rPr>
                <w:rFonts w:cs="Arial"/>
                <w:iCs/>
              </w:rPr>
              <w:t>F’</w:t>
            </w:r>
          </w:p>
        </w:tc>
        <w:tc>
          <w:tcPr>
            <w:tcW w:w="3243" w:type="dxa"/>
            <w:vAlign w:val="bottom"/>
          </w:tcPr>
          <w:p w14:paraId="1DD9549A" w14:textId="77777777" w:rsidR="00660B13" w:rsidRPr="00AE4A84" w:rsidRDefault="00660B13" w:rsidP="00BD1D44">
            <w:pPr>
              <w:pStyle w:val="TableText0"/>
              <w:jc w:val="center"/>
              <w:rPr>
                <w:rFonts w:cs="Arial"/>
                <w:iCs/>
              </w:rPr>
            </w:pPr>
            <w:r w:rsidRPr="00AE4A84">
              <w:rPr>
                <w:rFonts w:cs="Arial"/>
                <w:iCs/>
              </w:rPr>
              <w:t>ENTITY_COMPONENT_TYPE</w:t>
            </w:r>
          </w:p>
        </w:tc>
      </w:tr>
      <w:tr w:rsidR="00660B13" w:rsidRPr="00AE4A84" w14:paraId="4B0C8B74" w14:textId="77777777" w:rsidTr="001F1A28">
        <w:tblPrEx>
          <w:tblCellMar>
            <w:top w:w="0" w:type="dxa"/>
            <w:bottom w:w="0" w:type="dxa"/>
          </w:tblCellMar>
        </w:tblPrEx>
        <w:trPr>
          <w:trHeight w:hRule="exact" w:val="288"/>
        </w:trPr>
        <w:tc>
          <w:tcPr>
            <w:tcW w:w="1710" w:type="dxa"/>
            <w:vAlign w:val="center"/>
          </w:tcPr>
          <w:p w14:paraId="577AE6D1" w14:textId="77777777" w:rsidR="00660B13" w:rsidRPr="00AE4A84" w:rsidRDefault="00660B13" w:rsidP="00BD1D44">
            <w:pPr>
              <w:pStyle w:val="TableText0"/>
              <w:jc w:val="center"/>
              <w:rPr>
                <w:rFonts w:cs="Arial"/>
                <w:iCs/>
              </w:rPr>
            </w:pPr>
            <w:r w:rsidRPr="00AE4A84">
              <w:rPr>
                <w:rFonts w:cs="Arial"/>
                <w:iCs/>
              </w:rPr>
              <w:t>21</w:t>
            </w:r>
          </w:p>
        </w:tc>
        <w:tc>
          <w:tcPr>
            <w:tcW w:w="1707" w:type="dxa"/>
            <w:vAlign w:val="bottom"/>
          </w:tcPr>
          <w:p w14:paraId="20F5BF76" w14:textId="77777777" w:rsidR="00660B13" w:rsidRPr="00AE4A84" w:rsidRDefault="00660B13" w:rsidP="00BD1D44">
            <w:pPr>
              <w:pStyle w:val="TableText0"/>
              <w:jc w:val="center"/>
              <w:rPr>
                <w:rFonts w:cs="Arial"/>
                <w:iCs/>
              </w:rPr>
            </w:pPr>
            <w:r w:rsidRPr="00AE4A84">
              <w:rPr>
                <w:rFonts w:cs="Arial"/>
                <w:iCs/>
              </w:rPr>
              <w:t>S’</w:t>
            </w:r>
          </w:p>
        </w:tc>
        <w:tc>
          <w:tcPr>
            <w:tcW w:w="3243" w:type="dxa"/>
            <w:vAlign w:val="bottom"/>
          </w:tcPr>
          <w:p w14:paraId="0EBEDC0D" w14:textId="77777777" w:rsidR="00660B13" w:rsidRPr="00AE4A84" w:rsidRDefault="00660B13" w:rsidP="00BD1D44">
            <w:pPr>
              <w:pStyle w:val="TableText0"/>
              <w:jc w:val="center"/>
              <w:rPr>
                <w:rFonts w:cs="Arial"/>
                <w:iCs/>
              </w:rPr>
            </w:pPr>
            <w:r w:rsidRPr="00AE4A84">
              <w:rPr>
                <w:rFonts w:cs="Arial"/>
                <w:iCs/>
              </w:rPr>
              <w:t>ENTITY_COMPONENT_SUBTYPE</w:t>
            </w:r>
          </w:p>
        </w:tc>
      </w:tr>
      <w:tr w:rsidR="00660B13" w:rsidRPr="00AE4A84" w14:paraId="47BE7820" w14:textId="77777777" w:rsidTr="001F1A28">
        <w:tblPrEx>
          <w:tblCellMar>
            <w:top w:w="0" w:type="dxa"/>
            <w:bottom w:w="0" w:type="dxa"/>
          </w:tblCellMar>
        </w:tblPrEx>
        <w:trPr>
          <w:trHeight w:hRule="exact" w:val="253"/>
        </w:trPr>
        <w:tc>
          <w:tcPr>
            <w:tcW w:w="1710" w:type="dxa"/>
            <w:vAlign w:val="center"/>
          </w:tcPr>
          <w:p w14:paraId="3B4ECBD7" w14:textId="77777777" w:rsidR="00660B13" w:rsidRPr="00AE4A84" w:rsidRDefault="00660B13" w:rsidP="00BD1D44">
            <w:pPr>
              <w:pStyle w:val="TableText0"/>
              <w:jc w:val="center"/>
              <w:rPr>
                <w:rFonts w:cs="Arial"/>
                <w:iCs/>
              </w:rPr>
            </w:pPr>
            <w:r w:rsidRPr="00AE4A84">
              <w:rPr>
                <w:rFonts w:cs="Arial"/>
                <w:iCs/>
              </w:rPr>
              <w:t>22</w:t>
            </w:r>
          </w:p>
        </w:tc>
        <w:tc>
          <w:tcPr>
            <w:tcW w:w="1707" w:type="dxa"/>
            <w:vAlign w:val="bottom"/>
          </w:tcPr>
          <w:p w14:paraId="58EEC3C2" w14:textId="77777777" w:rsidR="00660B13" w:rsidRPr="00AE4A84" w:rsidRDefault="00660B13" w:rsidP="00BD1D44">
            <w:pPr>
              <w:pStyle w:val="TableText0"/>
              <w:jc w:val="center"/>
              <w:rPr>
                <w:rFonts w:cs="Arial"/>
                <w:iCs/>
              </w:rPr>
            </w:pPr>
          </w:p>
        </w:tc>
        <w:tc>
          <w:tcPr>
            <w:tcW w:w="3243" w:type="dxa"/>
            <w:vAlign w:val="bottom"/>
          </w:tcPr>
          <w:p w14:paraId="5AD8BC59" w14:textId="77777777" w:rsidR="00660B13" w:rsidRPr="00AE4A84" w:rsidRDefault="00660B13" w:rsidP="00BD1D44">
            <w:pPr>
              <w:pStyle w:val="TableText0"/>
              <w:jc w:val="center"/>
              <w:rPr>
                <w:rFonts w:cs="Arial"/>
                <w:iCs/>
              </w:rPr>
            </w:pPr>
          </w:p>
        </w:tc>
      </w:tr>
      <w:tr w:rsidR="00660B13" w:rsidRPr="00AE4A84" w14:paraId="2C62D491" w14:textId="77777777" w:rsidTr="001F1A28">
        <w:tblPrEx>
          <w:tblCellMar>
            <w:top w:w="0" w:type="dxa"/>
            <w:bottom w:w="0" w:type="dxa"/>
          </w:tblCellMar>
        </w:tblPrEx>
        <w:trPr>
          <w:trHeight w:hRule="exact" w:val="288"/>
        </w:trPr>
        <w:tc>
          <w:tcPr>
            <w:tcW w:w="1710" w:type="dxa"/>
            <w:vAlign w:val="center"/>
          </w:tcPr>
          <w:p w14:paraId="71133CA3" w14:textId="77777777" w:rsidR="00660B13" w:rsidRPr="00AE4A84" w:rsidRDefault="00660B13" w:rsidP="00BD1D44">
            <w:pPr>
              <w:pStyle w:val="TableText0"/>
              <w:jc w:val="center"/>
              <w:rPr>
                <w:rFonts w:cs="Arial"/>
                <w:iCs/>
              </w:rPr>
            </w:pPr>
            <w:r w:rsidRPr="00AE4A84">
              <w:rPr>
                <w:rFonts w:cs="Arial"/>
                <w:iCs/>
              </w:rPr>
              <w:t>23</w:t>
            </w:r>
          </w:p>
        </w:tc>
        <w:tc>
          <w:tcPr>
            <w:tcW w:w="1707" w:type="dxa"/>
            <w:vAlign w:val="bottom"/>
          </w:tcPr>
          <w:p w14:paraId="0A0A3154" w14:textId="77777777" w:rsidR="00660B13" w:rsidRPr="00AE4A84" w:rsidRDefault="00660B13" w:rsidP="00BD1D44">
            <w:pPr>
              <w:pStyle w:val="TableText0"/>
              <w:jc w:val="center"/>
              <w:rPr>
                <w:rFonts w:cs="Arial"/>
                <w:iCs/>
              </w:rPr>
            </w:pPr>
            <w:r w:rsidRPr="00AE4A84">
              <w:rPr>
                <w:rFonts w:cs="Arial"/>
                <w:iCs/>
              </w:rPr>
              <w:t>g'</w:t>
            </w:r>
          </w:p>
        </w:tc>
        <w:tc>
          <w:tcPr>
            <w:tcW w:w="3243" w:type="dxa"/>
            <w:vAlign w:val="bottom"/>
          </w:tcPr>
          <w:p w14:paraId="44131D96" w14:textId="77777777" w:rsidR="00660B13" w:rsidRPr="00AE4A84" w:rsidRDefault="00660B13" w:rsidP="00BD1D44">
            <w:pPr>
              <w:pStyle w:val="TableText0"/>
              <w:jc w:val="center"/>
              <w:rPr>
                <w:rFonts w:cs="Arial"/>
                <w:iCs/>
              </w:rPr>
            </w:pPr>
            <w:r w:rsidRPr="00AE4A84">
              <w:rPr>
                <w:rFonts w:cs="Arial"/>
                <w:iCs/>
              </w:rPr>
              <w:t>CHAIN_CRN_ID</w:t>
            </w:r>
          </w:p>
        </w:tc>
      </w:tr>
      <w:tr w:rsidR="00660B13" w:rsidRPr="00AE4A84" w14:paraId="69B5C5EB" w14:textId="77777777" w:rsidTr="001F1A28">
        <w:tblPrEx>
          <w:tblCellMar>
            <w:top w:w="0" w:type="dxa"/>
            <w:bottom w:w="0" w:type="dxa"/>
          </w:tblCellMar>
        </w:tblPrEx>
        <w:trPr>
          <w:trHeight w:hRule="exact" w:val="288"/>
        </w:trPr>
        <w:tc>
          <w:tcPr>
            <w:tcW w:w="1710" w:type="dxa"/>
            <w:vAlign w:val="center"/>
          </w:tcPr>
          <w:p w14:paraId="668186AE" w14:textId="77777777" w:rsidR="00660B13" w:rsidRPr="00AE4A84" w:rsidRDefault="00660B13" w:rsidP="00BD1D44">
            <w:pPr>
              <w:pStyle w:val="TableText0"/>
              <w:jc w:val="center"/>
              <w:rPr>
                <w:rFonts w:cs="Arial"/>
                <w:iCs/>
              </w:rPr>
            </w:pPr>
            <w:r w:rsidRPr="00AE4A84">
              <w:rPr>
                <w:rFonts w:cs="Arial"/>
                <w:iCs/>
              </w:rPr>
              <w:t>24</w:t>
            </w:r>
          </w:p>
        </w:tc>
        <w:tc>
          <w:tcPr>
            <w:tcW w:w="1707" w:type="dxa"/>
            <w:vAlign w:val="bottom"/>
          </w:tcPr>
          <w:p w14:paraId="1218B068" w14:textId="77777777" w:rsidR="00660B13" w:rsidRPr="00AE4A84" w:rsidRDefault="00660B13" w:rsidP="00BD1D44">
            <w:pPr>
              <w:pStyle w:val="TableText0"/>
              <w:jc w:val="center"/>
              <w:rPr>
                <w:rFonts w:cs="Arial"/>
                <w:iCs/>
              </w:rPr>
            </w:pPr>
            <w:r w:rsidRPr="00AE4A84">
              <w:rPr>
                <w:rFonts w:cs="Arial"/>
                <w:iCs/>
              </w:rPr>
              <w:t>N</w:t>
            </w:r>
          </w:p>
        </w:tc>
        <w:tc>
          <w:tcPr>
            <w:tcW w:w="3243" w:type="dxa"/>
            <w:vAlign w:val="bottom"/>
          </w:tcPr>
          <w:p w14:paraId="58344E89" w14:textId="77777777" w:rsidR="00660B13" w:rsidRPr="00AE4A84" w:rsidRDefault="00660B13" w:rsidP="00BD1D44">
            <w:pPr>
              <w:pStyle w:val="TableText0"/>
              <w:jc w:val="center"/>
              <w:rPr>
                <w:rFonts w:cs="Arial"/>
                <w:iCs/>
              </w:rPr>
            </w:pPr>
            <w:r w:rsidRPr="00AE4A84">
              <w:rPr>
                <w:rFonts w:cs="Arial"/>
                <w:iCs/>
              </w:rPr>
              <w:t>CONTRACT_REF_ID</w:t>
            </w:r>
          </w:p>
        </w:tc>
      </w:tr>
      <w:tr w:rsidR="00660B13" w:rsidRPr="00AE4A84" w14:paraId="5E0FA889" w14:textId="77777777" w:rsidTr="001F1A28">
        <w:tblPrEx>
          <w:tblCellMar>
            <w:top w:w="0" w:type="dxa"/>
            <w:bottom w:w="0" w:type="dxa"/>
          </w:tblCellMar>
        </w:tblPrEx>
        <w:trPr>
          <w:trHeight w:hRule="exact" w:val="288"/>
        </w:trPr>
        <w:tc>
          <w:tcPr>
            <w:tcW w:w="1710" w:type="dxa"/>
            <w:vAlign w:val="center"/>
          </w:tcPr>
          <w:p w14:paraId="7D76B4A4" w14:textId="77777777" w:rsidR="00660B13" w:rsidRPr="00AE4A84" w:rsidRDefault="00660B13" w:rsidP="00BD1D44">
            <w:pPr>
              <w:pStyle w:val="TableText0"/>
              <w:jc w:val="center"/>
              <w:rPr>
                <w:rFonts w:cs="Arial"/>
                <w:iCs/>
              </w:rPr>
            </w:pPr>
            <w:r w:rsidRPr="00AE4A84">
              <w:rPr>
                <w:rFonts w:cs="Arial"/>
                <w:iCs/>
              </w:rPr>
              <w:t>25</w:t>
            </w:r>
          </w:p>
        </w:tc>
        <w:tc>
          <w:tcPr>
            <w:tcW w:w="1707" w:type="dxa"/>
            <w:vAlign w:val="bottom"/>
          </w:tcPr>
          <w:p w14:paraId="4DFCE379" w14:textId="77777777" w:rsidR="00660B13" w:rsidRPr="00AE4A84" w:rsidRDefault="00660B13" w:rsidP="00BD1D44">
            <w:pPr>
              <w:pStyle w:val="TableText0"/>
              <w:jc w:val="center"/>
              <w:rPr>
                <w:rFonts w:cs="Arial"/>
                <w:iCs/>
              </w:rPr>
            </w:pPr>
            <w:r w:rsidRPr="00AE4A84">
              <w:rPr>
                <w:rFonts w:cs="Arial"/>
                <w:iCs/>
              </w:rPr>
              <w:t>z’</w:t>
            </w:r>
          </w:p>
        </w:tc>
        <w:tc>
          <w:tcPr>
            <w:tcW w:w="3243" w:type="dxa"/>
            <w:vAlign w:val="bottom"/>
          </w:tcPr>
          <w:p w14:paraId="79AF885F" w14:textId="77777777" w:rsidR="00660B13" w:rsidRPr="00AE4A84" w:rsidRDefault="00660B13" w:rsidP="00BD1D44">
            <w:pPr>
              <w:pStyle w:val="TableText0"/>
              <w:jc w:val="center"/>
              <w:rPr>
                <w:rFonts w:cs="Arial"/>
                <w:iCs/>
              </w:rPr>
            </w:pPr>
            <w:r w:rsidRPr="00AE4A84">
              <w:rPr>
                <w:rFonts w:cs="Arial"/>
                <w:iCs/>
              </w:rPr>
              <w:t>CONTRACT_TYPE</w:t>
            </w:r>
          </w:p>
        </w:tc>
      </w:tr>
      <w:tr w:rsidR="00660B13" w:rsidRPr="00AE4A84" w14:paraId="2962F154" w14:textId="77777777" w:rsidTr="001F1A28">
        <w:tblPrEx>
          <w:tblCellMar>
            <w:top w:w="0" w:type="dxa"/>
            <w:bottom w:w="0" w:type="dxa"/>
          </w:tblCellMar>
        </w:tblPrEx>
        <w:trPr>
          <w:trHeight w:hRule="exact" w:val="288"/>
        </w:trPr>
        <w:tc>
          <w:tcPr>
            <w:tcW w:w="1710" w:type="dxa"/>
            <w:vAlign w:val="center"/>
          </w:tcPr>
          <w:p w14:paraId="19C16BB6" w14:textId="77777777" w:rsidR="00660B13" w:rsidRPr="00AE4A84" w:rsidRDefault="00660B13" w:rsidP="00BD1D44">
            <w:pPr>
              <w:pStyle w:val="TableText0"/>
              <w:jc w:val="center"/>
              <w:rPr>
                <w:rFonts w:cs="Arial"/>
                <w:iCs/>
              </w:rPr>
            </w:pPr>
            <w:r w:rsidRPr="00AE4A84">
              <w:rPr>
                <w:rFonts w:cs="Arial"/>
                <w:iCs/>
              </w:rPr>
              <w:t>26</w:t>
            </w:r>
          </w:p>
        </w:tc>
        <w:tc>
          <w:tcPr>
            <w:tcW w:w="1707" w:type="dxa"/>
            <w:vAlign w:val="bottom"/>
          </w:tcPr>
          <w:p w14:paraId="2C4DD3B9" w14:textId="77777777" w:rsidR="00660B13" w:rsidRPr="00AE4A84" w:rsidRDefault="00660B13" w:rsidP="00BD1D44">
            <w:pPr>
              <w:pStyle w:val="TableText0"/>
              <w:jc w:val="center"/>
              <w:rPr>
                <w:rFonts w:cs="Arial"/>
                <w:iCs/>
              </w:rPr>
            </w:pPr>
            <w:r w:rsidRPr="00AE4A84">
              <w:rPr>
                <w:rFonts w:cs="Arial"/>
                <w:iCs/>
              </w:rPr>
              <w:t>H</w:t>
            </w:r>
          </w:p>
        </w:tc>
        <w:tc>
          <w:tcPr>
            <w:tcW w:w="3243" w:type="dxa"/>
            <w:vAlign w:val="bottom"/>
          </w:tcPr>
          <w:p w14:paraId="40C0394C" w14:textId="77777777" w:rsidR="00660B13" w:rsidRPr="00AE4A84" w:rsidRDefault="00660B13" w:rsidP="00BD1D44">
            <w:pPr>
              <w:pStyle w:val="TableText0"/>
              <w:jc w:val="center"/>
              <w:rPr>
                <w:rFonts w:cs="Arial"/>
                <w:iCs/>
              </w:rPr>
            </w:pPr>
            <w:r w:rsidRPr="00AE4A84">
              <w:rPr>
                <w:rFonts w:cs="Arial"/>
                <w:iCs/>
              </w:rPr>
              <w:t>HVAC_PAYER_ID</w:t>
            </w:r>
          </w:p>
        </w:tc>
      </w:tr>
      <w:tr w:rsidR="00660B13" w:rsidRPr="00AE4A84" w14:paraId="261BE50D" w14:textId="77777777" w:rsidTr="001F1A28">
        <w:tblPrEx>
          <w:tblCellMar>
            <w:top w:w="0" w:type="dxa"/>
            <w:bottom w:w="0" w:type="dxa"/>
          </w:tblCellMar>
        </w:tblPrEx>
        <w:trPr>
          <w:trHeight w:hRule="exact" w:val="288"/>
        </w:trPr>
        <w:tc>
          <w:tcPr>
            <w:tcW w:w="1710" w:type="dxa"/>
            <w:vAlign w:val="center"/>
          </w:tcPr>
          <w:p w14:paraId="53D0D963" w14:textId="77777777" w:rsidR="00660B13" w:rsidRPr="00AE4A84" w:rsidRDefault="00660B13" w:rsidP="00BD1D44">
            <w:pPr>
              <w:pStyle w:val="TableText0"/>
              <w:jc w:val="center"/>
              <w:rPr>
                <w:rFonts w:cs="Arial"/>
                <w:iCs/>
              </w:rPr>
            </w:pPr>
            <w:r w:rsidRPr="00AE4A84">
              <w:rPr>
                <w:rFonts w:cs="Arial"/>
                <w:iCs/>
              </w:rPr>
              <w:t>27</w:t>
            </w:r>
          </w:p>
        </w:tc>
        <w:tc>
          <w:tcPr>
            <w:tcW w:w="1707" w:type="dxa"/>
            <w:vAlign w:val="bottom"/>
          </w:tcPr>
          <w:p w14:paraId="0E309BCF" w14:textId="77777777" w:rsidR="00660B13" w:rsidRPr="00AE4A84" w:rsidRDefault="00660B13" w:rsidP="00BD1D44">
            <w:pPr>
              <w:pStyle w:val="TableText0"/>
              <w:jc w:val="center"/>
              <w:rPr>
                <w:rFonts w:cs="Arial"/>
                <w:iCs/>
              </w:rPr>
            </w:pPr>
            <w:r w:rsidRPr="00AE4A84">
              <w:rPr>
                <w:rFonts w:cs="Arial"/>
                <w:iCs/>
              </w:rPr>
              <w:t>v</w:t>
            </w:r>
          </w:p>
        </w:tc>
        <w:tc>
          <w:tcPr>
            <w:tcW w:w="3243" w:type="dxa"/>
            <w:vAlign w:val="bottom"/>
          </w:tcPr>
          <w:p w14:paraId="79D61CCD" w14:textId="77777777" w:rsidR="00660B13" w:rsidRPr="00AE4A84" w:rsidRDefault="00660B13" w:rsidP="00BD1D44">
            <w:pPr>
              <w:pStyle w:val="TableText0"/>
              <w:jc w:val="center"/>
              <w:rPr>
                <w:rFonts w:cs="Arial"/>
                <w:iCs/>
              </w:rPr>
            </w:pPr>
            <w:r w:rsidRPr="00AE4A84">
              <w:rPr>
                <w:rFonts w:cs="Arial"/>
                <w:iCs/>
              </w:rPr>
              <w:t>TAC_AREA_ID</w:t>
            </w:r>
          </w:p>
        </w:tc>
      </w:tr>
      <w:tr w:rsidR="00737BF3" w:rsidRPr="00AE4A84" w14:paraId="3B5FCFDB" w14:textId="77777777" w:rsidTr="008C34CB">
        <w:tblPrEx>
          <w:tblCellMar>
            <w:top w:w="0" w:type="dxa"/>
            <w:bottom w:w="0" w:type="dxa"/>
          </w:tblCellMar>
        </w:tblPrEx>
        <w:trPr>
          <w:trHeight w:hRule="exact" w:val="288"/>
        </w:trPr>
        <w:tc>
          <w:tcPr>
            <w:tcW w:w="1710" w:type="dxa"/>
            <w:vAlign w:val="center"/>
          </w:tcPr>
          <w:p w14:paraId="172EF1E0" w14:textId="77777777" w:rsidR="00737BF3" w:rsidRPr="00AE4A84" w:rsidRDefault="00737BF3" w:rsidP="00BD1D44">
            <w:pPr>
              <w:pStyle w:val="TableText0"/>
              <w:jc w:val="center"/>
              <w:rPr>
                <w:rFonts w:cs="Arial"/>
                <w:iCs/>
              </w:rPr>
            </w:pPr>
            <w:r w:rsidRPr="00AE4A84">
              <w:rPr>
                <w:rFonts w:cs="Arial"/>
                <w:iCs/>
              </w:rPr>
              <w:t>28</w:t>
            </w:r>
          </w:p>
        </w:tc>
        <w:tc>
          <w:tcPr>
            <w:tcW w:w="1707" w:type="dxa"/>
            <w:vAlign w:val="bottom"/>
          </w:tcPr>
          <w:p w14:paraId="7F01E328" w14:textId="77777777" w:rsidR="00737BF3" w:rsidRPr="00AE4A84" w:rsidRDefault="00737BF3" w:rsidP="00BD1D44">
            <w:pPr>
              <w:pStyle w:val="TableText0"/>
              <w:jc w:val="center"/>
              <w:rPr>
                <w:rFonts w:cs="Arial"/>
                <w:iCs/>
              </w:rPr>
            </w:pPr>
            <w:r w:rsidRPr="00AE4A84">
              <w:rPr>
                <w:rFonts w:cs="Arial"/>
                <w:iCs/>
              </w:rPr>
              <w:t>a'</w:t>
            </w:r>
          </w:p>
        </w:tc>
        <w:tc>
          <w:tcPr>
            <w:tcW w:w="3243" w:type="dxa"/>
            <w:vAlign w:val="bottom"/>
          </w:tcPr>
          <w:p w14:paraId="06746BFF" w14:textId="77777777" w:rsidR="00737BF3" w:rsidRPr="00AE4A84" w:rsidRDefault="00737BF3" w:rsidP="00BD1D44">
            <w:pPr>
              <w:pStyle w:val="TableText0"/>
              <w:jc w:val="center"/>
              <w:rPr>
                <w:rFonts w:cs="Arial"/>
                <w:iCs/>
              </w:rPr>
            </w:pPr>
            <w:r w:rsidRPr="00AE4A84">
              <w:rPr>
                <w:rFonts w:cs="Arial"/>
                <w:iCs/>
              </w:rPr>
              <w:t>INTERTIE_CONSTRAINT_ID</w:t>
            </w:r>
          </w:p>
        </w:tc>
      </w:tr>
      <w:tr w:rsidR="00660B13" w:rsidRPr="00AE4A84" w14:paraId="621DE195" w14:textId="77777777" w:rsidTr="001F1A28">
        <w:tblPrEx>
          <w:tblCellMar>
            <w:top w:w="0" w:type="dxa"/>
            <w:bottom w:w="0" w:type="dxa"/>
          </w:tblCellMar>
        </w:tblPrEx>
        <w:trPr>
          <w:trHeight w:hRule="exact" w:val="288"/>
        </w:trPr>
        <w:tc>
          <w:tcPr>
            <w:tcW w:w="1710" w:type="dxa"/>
            <w:vAlign w:val="center"/>
          </w:tcPr>
          <w:p w14:paraId="65B5E391" w14:textId="77777777" w:rsidR="00660B13" w:rsidRPr="00AE4A84" w:rsidRDefault="00660B13" w:rsidP="00BD1D44">
            <w:pPr>
              <w:pStyle w:val="TableText0"/>
              <w:jc w:val="center"/>
              <w:rPr>
                <w:rFonts w:cs="Arial"/>
                <w:iCs/>
              </w:rPr>
            </w:pPr>
            <w:r w:rsidRPr="00AE4A84">
              <w:rPr>
                <w:rFonts w:cs="Arial"/>
                <w:iCs/>
              </w:rPr>
              <w:t>29</w:t>
            </w:r>
          </w:p>
        </w:tc>
        <w:tc>
          <w:tcPr>
            <w:tcW w:w="1707" w:type="dxa"/>
            <w:vAlign w:val="bottom"/>
          </w:tcPr>
          <w:p w14:paraId="0DE817CE" w14:textId="77777777" w:rsidR="00660B13" w:rsidRPr="00AE4A84" w:rsidRDefault="00660B13" w:rsidP="00BD1D44">
            <w:pPr>
              <w:pStyle w:val="TableText0"/>
              <w:jc w:val="center"/>
              <w:rPr>
                <w:rFonts w:cs="Arial"/>
                <w:iCs/>
              </w:rPr>
            </w:pPr>
            <w:r w:rsidRPr="00AE4A84">
              <w:rPr>
                <w:rFonts w:cs="Arial"/>
                <w:iCs/>
              </w:rPr>
              <w:t>V</w:t>
            </w:r>
          </w:p>
        </w:tc>
        <w:tc>
          <w:tcPr>
            <w:tcW w:w="3243" w:type="dxa"/>
            <w:vAlign w:val="bottom"/>
          </w:tcPr>
          <w:p w14:paraId="1BE6036B" w14:textId="77777777" w:rsidR="00660B13" w:rsidRPr="00AE4A84" w:rsidRDefault="00660B13" w:rsidP="00BD1D44">
            <w:pPr>
              <w:pStyle w:val="TableText0"/>
              <w:jc w:val="center"/>
              <w:rPr>
                <w:rFonts w:cs="Arial"/>
                <w:iCs/>
              </w:rPr>
            </w:pPr>
            <w:r w:rsidRPr="00AE4A84">
              <w:rPr>
                <w:rFonts w:cs="Arial"/>
                <w:iCs/>
              </w:rPr>
              <w:t>RUC_PARTICIPATION_FLAG</w:t>
            </w:r>
          </w:p>
        </w:tc>
      </w:tr>
      <w:tr w:rsidR="00660B13" w:rsidRPr="00AE4A84" w14:paraId="15B68178" w14:textId="77777777" w:rsidTr="001F1A28">
        <w:tblPrEx>
          <w:tblCellMar>
            <w:top w:w="0" w:type="dxa"/>
            <w:bottom w:w="0" w:type="dxa"/>
          </w:tblCellMar>
        </w:tblPrEx>
        <w:trPr>
          <w:trHeight w:hRule="exact" w:val="288"/>
        </w:trPr>
        <w:tc>
          <w:tcPr>
            <w:tcW w:w="1710" w:type="dxa"/>
            <w:vAlign w:val="center"/>
          </w:tcPr>
          <w:p w14:paraId="2F63F66F" w14:textId="77777777" w:rsidR="00660B13" w:rsidRPr="00AE4A84" w:rsidRDefault="00660B13" w:rsidP="00BD1D44">
            <w:pPr>
              <w:pStyle w:val="TableText0"/>
              <w:jc w:val="center"/>
              <w:rPr>
                <w:rFonts w:cs="Arial"/>
                <w:iCs/>
              </w:rPr>
            </w:pPr>
            <w:r w:rsidRPr="00AE4A84">
              <w:rPr>
                <w:rFonts w:cs="Arial"/>
                <w:iCs/>
              </w:rPr>
              <w:t>30</w:t>
            </w:r>
          </w:p>
        </w:tc>
        <w:tc>
          <w:tcPr>
            <w:tcW w:w="1707" w:type="dxa"/>
          </w:tcPr>
          <w:p w14:paraId="28F1C9FB" w14:textId="77777777" w:rsidR="00660B13" w:rsidRPr="00AE4A84" w:rsidRDefault="00660B13" w:rsidP="00BD1D44">
            <w:pPr>
              <w:pStyle w:val="TableText0"/>
              <w:jc w:val="center"/>
              <w:rPr>
                <w:rFonts w:cs="Arial"/>
                <w:iCs/>
              </w:rPr>
            </w:pPr>
            <w:r w:rsidRPr="00AE4A84">
              <w:rPr>
                <w:rFonts w:cs="Arial"/>
                <w:iCs/>
              </w:rPr>
              <w:t>L’</w:t>
            </w:r>
          </w:p>
        </w:tc>
        <w:tc>
          <w:tcPr>
            <w:tcW w:w="3243" w:type="dxa"/>
          </w:tcPr>
          <w:p w14:paraId="5EDE6ADD" w14:textId="77777777" w:rsidR="00660B13" w:rsidRPr="00AE4A84" w:rsidRDefault="00660B13" w:rsidP="00BD1D44">
            <w:pPr>
              <w:pStyle w:val="TableText0"/>
              <w:jc w:val="center"/>
              <w:rPr>
                <w:rFonts w:cs="Arial"/>
                <w:iCs/>
              </w:rPr>
            </w:pPr>
            <w:r w:rsidRPr="00AE4A84">
              <w:rPr>
                <w:rFonts w:cs="Arial"/>
                <w:iCs/>
              </w:rPr>
              <w:t>LOAD_FOLLOWING_FLAG</w:t>
            </w:r>
          </w:p>
        </w:tc>
      </w:tr>
    </w:tbl>
    <w:p w14:paraId="1591A2A0" w14:textId="77777777" w:rsidR="00C113B9" w:rsidRPr="00AE4A84" w:rsidRDefault="00C113B9" w:rsidP="00BD1D44"/>
    <w:p w14:paraId="0F18994A" w14:textId="77777777" w:rsidR="00C113B9" w:rsidRPr="00AE4A84" w:rsidRDefault="00C113B9" w:rsidP="00BD1D44">
      <w:pPr>
        <w:pStyle w:val="Config1"/>
        <w:keepNext w:val="0"/>
        <w:ind w:left="720" w:hanging="360"/>
      </w:pPr>
      <w:bookmarkStart w:id="794" w:name="_Toc316631027"/>
      <w:bookmarkStart w:id="795" w:name="_Toc142488633"/>
      <w:bookmarkStart w:id="796" w:name="_Toc152145430"/>
      <w:r w:rsidRPr="00AE4A84">
        <w:t>Transmission Loss Obligation</w:t>
      </w:r>
      <w:bookmarkEnd w:id="794"/>
      <w:bookmarkEnd w:id="795"/>
      <w:bookmarkEnd w:id="796"/>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E708482" w14:textId="77777777" w:rsidTr="004A5CC8">
        <w:tblPrEx>
          <w:tblCellMar>
            <w:top w:w="0" w:type="dxa"/>
            <w:bottom w:w="0" w:type="dxa"/>
          </w:tblCellMar>
        </w:tblPrEx>
        <w:trPr>
          <w:trHeight w:hRule="exact" w:val="442"/>
        </w:trPr>
        <w:tc>
          <w:tcPr>
            <w:tcW w:w="1710" w:type="dxa"/>
            <w:shd w:val="clear" w:color="auto" w:fill="E6E6E6"/>
            <w:vAlign w:val="center"/>
          </w:tcPr>
          <w:p w14:paraId="3DBD5219"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30354FD"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1E02176" w14:textId="77777777" w:rsidR="00436056" w:rsidRPr="00AE4A84" w:rsidRDefault="00436056" w:rsidP="00BD1D44">
            <w:pPr>
              <w:pStyle w:val="TableBoldCharCharCharCharChar1Char"/>
              <w:keepNext/>
              <w:ind w:left="119"/>
              <w:jc w:val="center"/>
            </w:pPr>
            <w:r w:rsidRPr="00AE4A84">
              <w:t>Common Attribute Name</w:t>
            </w:r>
          </w:p>
        </w:tc>
      </w:tr>
      <w:tr w:rsidR="008C34CB" w:rsidRPr="00AE4A84" w14:paraId="5F0FD490" w14:textId="77777777" w:rsidTr="008C34CB">
        <w:tblPrEx>
          <w:tblCellMar>
            <w:top w:w="0" w:type="dxa"/>
            <w:bottom w:w="0" w:type="dxa"/>
          </w:tblCellMar>
        </w:tblPrEx>
        <w:trPr>
          <w:trHeight w:hRule="exact" w:val="288"/>
        </w:trPr>
        <w:tc>
          <w:tcPr>
            <w:tcW w:w="1710" w:type="dxa"/>
            <w:vAlign w:val="center"/>
          </w:tcPr>
          <w:p w14:paraId="5D98447E" w14:textId="77777777" w:rsidR="008C34CB" w:rsidRPr="00AE4A84" w:rsidRDefault="008C34CB" w:rsidP="00BD1D44">
            <w:pPr>
              <w:pStyle w:val="TableText0"/>
              <w:jc w:val="center"/>
              <w:rPr>
                <w:rFonts w:cs="Arial"/>
                <w:iCs/>
              </w:rPr>
            </w:pPr>
            <w:r w:rsidRPr="00AE4A84">
              <w:rPr>
                <w:rFonts w:cs="Arial"/>
                <w:iCs/>
              </w:rPr>
              <w:t>16</w:t>
            </w:r>
          </w:p>
        </w:tc>
        <w:tc>
          <w:tcPr>
            <w:tcW w:w="1707" w:type="dxa"/>
            <w:vAlign w:val="center"/>
          </w:tcPr>
          <w:p w14:paraId="35888ABD"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523F3CE4" w14:textId="77777777" w:rsidR="008C34CB" w:rsidRPr="00AE4A84" w:rsidRDefault="008C34CB" w:rsidP="00BD1D44">
            <w:pPr>
              <w:pStyle w:val="TableText0"/>
              <w:spacing w:before="0" w:after="0"/>
              <w:ind w:left="86"/>
              <w:jc w:val="center"/>
              <w:rPr>
                <w:rFonts w:cs="Arial"/>
                <w:iCs/>
              </w:rPr>
            </w:pPr>
          </w:p>
        </w:tc>
      </w:tr>
      <w:tr w:rsidR="00D76CBB" w:rsidRPr="00AE4A84" w14:paraId="64C1165C" w14:textId="77777777" w:rsidTr="0056680D">
        <w:tblPrEx>
          <w:tblCellMar>
            <w:top w:w="0" w:type="dxa"/>
            <w:bottom w:w="0" w:type="dxa"/>
          </w:tblCellMar>
        </w:tblPrEx>
        <w:trPr>
          <w:trHeight w:hRule="exact" w:val="288"/>
        </w:trPr>
        <w:tc>
          <w:tcPr>
            <w:tcW w:w="1710" w:type="dxa"/>
            <w:vAlign w:val="center"/>
          </w:tcPr>
          <w:p w14:paraId="7D5A7B11"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13302474" w14:textId="77777777" w:rsidR="00D76CBB" w:rsidRPr="00AE4A84" w:rsidRDefault="002711B4" w:rsidP="00BD1D44">
            <w:pPr>
              <w:pStyle w:val="TableText0"/>
              <w:spacing w:before="0" w:after="0"/>
              <w:ind w:left="86"/>
              <w:jc w:val="center"/>
              <w:rPr>
                <w:rFonts w:cs="Arial"/>
              </w:rPr>
            </w:pPr>
            <w:r w:rsidRPr="00AE4A84">
              <w:rPr>
                <w:rFonts w:cs="Arial"/>
                <w:iCs/>
              </w:rPr>
              <w:t>p</w:t>
            </w:r>
          </w:p>
        </w:tc>
        <w:tc>
          <w:tcPr>
            <w:tcW w:w="3243" w:type="dxa"/>
            <w:vAlign w:val="center"/>
          </w:tcPr>
          <w:p w14:paraId="38F3318F" w14:textId="77777777" w:rsidR="00D76CBB" w:rsidRPr="00AE4A84" w:rsidRDefault="002711B4" w:rsidP="00BD1D44">
            <w:pPr>
              <w:pStyle w:val="TableText0"/>
              <w:spacing w:before="0" w:after="0"/>
              <w:ind w:left="86"/>
              <w:jc w:val="center"/>
              <w:rPr>
                <w:rFonts w:cs="Arial"/>
                <w:iCs/>
              </w:rPr>
            </w:pPr>
            <w:r w:rsidRPr="00AE4A84">
              <w:rPr>
                <w:rFonts w:cs="Arial"/>
                <w:iCs/>
              </w:rPr>
              <w:t>PRICE_NODE_ID</w:t>
            </w:r>
          </w:p>
        </w:tc>
      </w:tr>
      <w:tr w:rsidR="00D76CBB" w:rsidRPr="00AE4A84" w14:paraId="0AC53870" w14:textId="77777777" w:rsidTr="0056680D">
        <w:tblPrEx>
          <w:tblCellMar>
            <w:top w:w="0" w:type="dxa"/>
            <w:bottom w:w="0" w:type="dxa"/>
          </w:tblCellMar>
        </w:tblPrEx>
        <w:trPr>
          <w:trHeight w:hRule="exact" w:val="288"/>
        </w:trPr>
        <w:tc>
          <w:tcPr>
            <w:tcW w:w="1710" w:type="dxa"/>
            <w:vAlign w:val="center"/>
          </w:tcPr>
          <w:p w14:paraId="5E83B856"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7E43B12D" w14:textId="77777777" w:rsidR="00D76CBB" w:rsidRPr="00AE4A84" w:rsidRDefault="00D76CBB" w:rsidP="00BD1D44">
            <w:pPr>
              <w:pStyle w:val="TableText0"/>
              <w:spacing w:before="0" w:after="0"/>
              <w:ind w:left="86"/>
              <w:jc w:val="center"/>
              <w:rPr>
                <w:rFonts w:cs="Arial"/>
                <w:iCs/>
              </w:rPr>
            </w:pPr>
            <w:r w:rsidRPr="00AE4A84">
              <w:rPr>
                <w:rFonts w:cs="Arial"/>
                <w:iCs/>
              </w:rPr>
              <w:t>W’</w:t>
            </w:r>
          </w:p>
        </w:tc>
        <w:tc>
          <w:tcPr>
            <w:tcW w:w="3243" w:type="dxa"/>
            <w:vAlign w:val="center"/>
          </w:tcPr>
          <w:p w14:paraId="05F107CF" w14:textId="77777777" w:rsidR="00D76CBB" w:rsidRPr="00AE4A84" w:rsidRDefault="00D76CBB" w:rsidP="00BD1D44">
            <w:pPr>
              <w:pStyle w:val="TableText0"/>
              <w:spacing w:before="0" w:after="0"/>
              <w:ind w:left="86"/>
              <w:jc w:val="center"/>
              <w:rPr>
                <w:rFonts w:cs="Arial"/>
                <w:iCs/>
              </w:rPr>
            </w:pPr>
            <w:r w:rsidRPr="00AE4A84">
              <w:rPr>
                <w:rFonts w:cs="Arial"/>
                <w:iCs/>
              </w:rPr>
              <w:t>MSS_EMISSIONS_PAY_FLAG</w:t>
            </w:r>
          </w:p>
        </w:tc>
      </w:tr>
      <w:tr w:rsidR="00D76CBB" w:rsidRPr="00AE4A84" w14:paraId="6B7CF896" w14:textId="77777777" w:rsidTr="0056680D">
        <w:tblPrEx>
          <w:tblCellMar>
            <w:top w:w="0" w:type="dxa"/>
            <w:bottom w:w="0" w:type="dxa"/>
          </w:tblCellMar>
        </w:tblPrEx>
        <w:trPr>
          <w:trHeight w:hRule="exact" w:val="288"/>
        </w:trPr>
        <w:tc>
          <w:tcPr>
            <w:tcW w:w="1710" w:type="dxa"/>
            <w:vAlign w:val="center"/>
          </w:tcPr>
          <w:p w14:paraId="4B12E8EB"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2F7E5D1C" w14:textId="77777777" w:rsidR="00D76CBB" w:rsidRPr="00AE4A84" w:rsidRDefault="002711B4" w:rsidP="00BD1D44">
            <w:pPr>
              <w:pStyle w:val="TableText0"/>
              <w:spacing w:before="0" w:after="0"/>
              <w:ind w:left="86"/>
              <w:jc w:val="center"/>
              <w:rPr>
                <w:rFonts w:cs="Arial"/>
                <w:iCs/>
              </w:rPr>
            </w:pPr>
            <w:r w:rsidRPr="00AE4A84">
              <w:rPr>
                <w:rFonts w:cs="Arial"/>
                <w:iCs/>
              </w:rPr>
              <w:t>Q</w:t>
            </w:r>
          </w:p>
        </w:tc>
        <w:tc>
          <w:tcPr>
            <w:tcW w:w="3243" w:type="dxa"/>
            <w:vAlign w:val="center"/>
          </w:tcPr>
          <w:p w14:paraId="1DC6B791" w14:textId="77777777" w:rsidR="00D76CBB" w:rsidRPr="00AE4A84" w:rsidRDefault="002711B4" w:rsidP="00BD1D44">
            <w:pPr>
              <w:pStyle w:val="TableText0"/>
              <w:spacing w:before="0" w:after="0"/>
              <w:ind w:left="86"/>
              <w:jc w:val="center"/>
              <w:rPr>
                <w:rFonts w:cs="Arial"/>
                <w:iCs/>
              </w:rPr>
            </w:pPr>
            <w:r w:rsidRPr="00AE4A84">
              <w:rPr>
                <w:rFonts w:cs="Arial"/>
                <w:iCs/>
              </w:rPr>
              <w:t>INTERTIE_ID</w:t>
            </w:r>
          </w:p>
        </w:tc>
      </w:tr>
      <w:tr w:rsidR="00D76CBB" w:rsidRPr="00AE4A84" w14:paraId="58EAA68D" w14:textId="77777777" w:rsidTr="0056680D">
        <w:tblPrEx>
          <w:tblCellMar>
            <w:top w:w="0" w:type="dxa"/>
            <w:bottom w:w="0" w:type="dxa"/>
          </w:tblCellMar>
        </w:tblPrEx>
        <w:trPr>
          <w:trHeight w:hRule="exact" w:val="288"/>
        </w:trPr>
        <w:tc>
          <w:tcPr>
            <w:tcW w:w="1710" w:type="dxa"/>
            <w:vAlign w:val="center"/>
          </w:tcPr>
          <w:p w14:paraId="34597433"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66CB9CF8"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2C51CB22" w14:textId="77777777" w:rsidR="00D76CBB" w:rsidRPr="00AE4A84" w:rsidRDefault="00D76CBB" w:rsidP="00BD1D44">
            <w:pPr>
              <w:pStyle w:val="TableText0"/>
              <w:spacing w:before="0" w:after="0"/>
              <w:ind w:left="86"/>
              <w:jc w:val="center"/>
              <w:rPr>
                <w:rFonts w:cs="Arial"/>
                <w:iCs/>
              </w:rPr>
            </w:pPr>
          </w:p>
        </w:tc>
      </w:tr>
      <w:tr w:rsidR="00D76CBB" w:rsidRPr="00AE4A84" w14:paraId="4EA2384E" w14:textId="77777777" w:rsidTr="0056680D">
        <w:tblPrEx>
          <w:tblCellMar>
            <w:top w:w="0" w:type="dxa"/>
            <w:bottom w:w="0" w:type="dxa"/>
          </w:tblCellMar>
        </w:tblPrEx>
        <w:trPr>
          <w:trHeight w:hRule="exact" w:val="288"/>
        </w:trPr>
        <w:tc>
          <w:tcPr>
            <w:tcW w:w="1710" w:type="dxa"/>
            <w:vAlign w:val="center"/>
          </w:tcPr>
          <w:p w14:paraId="3D0448D6"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686B1CDF"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703F7CC3" w14:textId="77777777" w:rsidR="00D76CBB" w:rsidRPr="00AE4A84" w:rsidRDefault="00D76CBB" w:rsidP="00BD1D44">
            <w:pPr>
              <w:pStyle w:val="TableText0"/>
              <w:spacing w:before="0" w:after="0"/>
              <w:ind w:left="86"/>
              <w:jc w:val="center"/>
              <w:rPr>
                <w:rFonts w:cs="Arial"/>
                <w:iCs/>
              </w:rPr>
            </w:pPr>
          </w:p>
        </w:tc>
      </w:tr>
      <w:tr w:rsidR="00D76CBB" w:rsidRPr="00AE4A84" w14:paraId="67F36526" w14:textId="77777777" w:rsidTr="0056680D">
        <w:tblPrEx>
          <w:tblCellMar>
            <w:top w:w="0" w:type="dxa"/>
            <w:bottom w:w="0" w:type="dxa"/>
          </w:tblCellMar>
        </w:tblPrEx>
        <w:trPr>
          <w:trHeight w:hRule="exact" w:val="253"/>
        </w:trPr>
        <w:tc>
          <w:tcPr>
            <w:tcW w:w="1710" w:type="dxa"/>
            <w:vAlign w:val="center"/>
          </w:tcPr>
          <w:p w14:paraId="4056DEBB"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5FAB6FF8" w14:textId="77777777" w:rsidR="00D76CBB" w:rsidRPr="00AE4A84" w:rsidRDefault="00D76CBB" w:rsidP="00BD1D44">
            <w:pPr>
              <w:pStyle w:val="TableText0"/>
              <w:spacing w:before="0" w:after="0"/>
              <w:ind w:left="86"/>
              <w:jc w:val="center"/>
              <w:rPr>
                <w:rFonts w:cs="Arial"/>
                <w:iCs/>
              </w:rPr>
            </w:pPr>
          </w:p>
        </w:tc>
        <w:tc>
          <w:tcPr>
            <w:tcW w:w="3243" w:type="dxa"/>
            <w:vAlign w:val="center"/>
          </w:tcPr>
          <w:p w14:paraId="4EF3543C" w14:textId="77777777" w:rsidR="00D76CBB" w:rsidRPr="00AE4A84" w:rsidRDefault="00D76CBB" w:rsidP="00BD1D44">
            <w:pPr>
              <w:pStyle w:val="TableText0"/>
              <w:spacing w:before="0" w:after="0"/>
              <w:ind w:left="86"/>
              <w:jc w:val="center"/>
              <w:rPr>
                <w:rFonts w:cs="Arial"/>
                <w:iCs/>
              </w:rPr>
            </w:pPr>
          </w:p>
        </w:tc>
      </w:tr>
      <w:tr w:rsidR="00D76CBB" w:rsidRPr="00AE4A84" w14:paraId="3F8B8BA3" w14:textId="77777777" w:rsidTr="0056680D">
        <w:tblPrEx>
          <w:tblCellMar>
            <w:top w:w="0" w:type="dxa"/>
            <w:bottom w:w="0" w:type="dxa"/>
          </w:tblCellMar>
        </w:tblPrEx>
        <w:trPr>
          <w:trHeight w:hRule="exact" w:val="288"/>
        </w:trPr>
        <w:tc>
          <w:tcPr>
            <w:tcW w:w="1710" w:type="dxa"/>
            <w:vAlign w:val="center"/>
          </w:tcPr>
          <w:p w14:paraId="7F7C5D75"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611A5EF8" w14:textId="77777777" w:rsidR="00D76CBB" w:rsidRPr="00AE4A84" w:rsidRDefault="00D76CBB" w:rsidP="00BD1D44">
            <w:pPr>
              <w:pStyle w:val="TableText0"/>
              <w:spacing w:before="0" w:after="0"/>
              <w:ind w:left="86"/>
              <w:jc w:val="center"/>
              <w:rPr>
                <w:rFonts w:cs="Arial"/>
              </w:rPr>
            </w:pPr>
          </w:p>
        </w:tc>
        <w:tc>
          <w:tcPr>
            <w:tcW w:w="3243" w:type="dxa"/>
            <w:vAlign w:val="center"/>
          </w:tcPr>
          <w:p w14:paraId="4BBA2789" w14:textId="77777777" w:rsidR="00D76CBB" w:rsidRPr="00AE4A84" w:rsidRDefault="00D76CBB" w:rsidP="00BD1D44">
            <w:pPr>
              <w:pStyle w:val="TableText0"/>
              <w:spacing w:before="0" w:after="0"/>
              <w:ind w:left="86"/>
              <w:jc w:val="center"/>
              <w:rPr>
                <w:rFonts w:cs="Arial"/>
              </w:rPr>
            </w:pPr>
          </w:p>
        </w:tc>
      </w:tr>
      <w:tr w:rsidR="00D76CBB" w:rsidRPr="00AE4A84" w14:paraId="5229EE42" w14:textId="77777777" w:rsidTr="0056680D">
        <w:tblPrEx>
          <w:tblCellMar>
            <w:top w:w="0" w:type="dxa"/>
            <w:bottom w:w="0" w:type="dxa"/>
          </w:tblCellMar>
        </w:tblPrEx>
        <w:trPr>
          <w:trHeight w:hRule="exact" w:val="288"/>
        </w:trPr>
        <w:tc>
          <w:tcPr>
            <w:tcW w:w="1710" w:type="dxa"/>
            <w:vAlign w:val="center"/>
          </w:tcPr>
          <w:p w14:paraId="6778B006"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1C05BEC8" w14:textId="77777777" w:rsidR="00D76CBB" w:rsidRPr="00AE4A84" w:rsidRDefault="00D76CBB" w:rsidP="00BD1D44">
            <w:pPr>
              <w:pStyle w:val="TableText0"/>
              <w:spacing w:before="0" w:after="0"/>
              <w:ind w:left="86"/>
              <w:jc w:val="center"/>
              <w:rPr>
                <w:rFonts w:cs="Arial"/>
              </w:rPr>
            </w:pPr>
            <w:r w:rsidRPr="00AE4A84">
              <w:rPr>
                <w:rFonts w:cs="Arial"/>
              </w:rPr>
              <w:t>N</w:t>
            </w:r>
          </w:p>
        </w:tc>
        <w:tc>
          <w:tcPr>
            <w:tcW w:w="3243" w:type="dxa"/>
            <w:vAlign w:val="center"/>
          </w:tcPr>
          <w:p w14:paraId="2374C803" w14:textId="77777777" w:rsidR="00D76CBB" w:rsidRPr="00AE4A84" w:rsidRDefault="00D76CBB" w:rsidP="00BD1D44">
            <w:pPr>
              <w:pStyle w:val="TableText0"/>
              <w:spacing w:before="0" w:after="0"/>
              <w:ind w:left="86"/>
              <w:jc w:val="center"/>
              <w:rPr>
                <w:rFonts w:cs="Arial"/>
              </w:rPr>
            </w:pPr>
            <w:r w:rsidRPr="00AE4A84">
              <w:rPr>
                <w:rFonts w:cs="Arial"/>
              </w:rPr>
              <w:t>CONTRACT_REF_ID</w:t>
            </w:r>
          </w:p>
        </w:tc>
      </w:tr>
      <w:tr w:rsidR="00D76CBB" w:rsidRPr="00AE4A84" w14:paraId="2CF6272A" w14:textId="77777777" w:rsidTr="0056680D">
        <w:tblPrEx>
          <w:tblCellMar>
            <w:top w:w="0" w:type="dxa"/>
            <w:bottom w:w="0" w:type="dxa"/>
          </w:tblCellMar>
        </w:tblPrEx>
        <w:trPr>
          <w:trHeight w:hRule="exact" w:val="288"/>
        </w:trPr>
        <w:tc>
          <w:tcPr>
            <w:tcW w:w="1710" w:type="dxa"/>
            <w:vAlign w:val="center"/>
          </w:tcPr>
          <w:p w14:paraId="2DA64BA5"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5FB0C178" w14:textId="77777777" w:rsidR="00D76CBB" w:rsidRPr="00AE4A84" w:rsidRDefault="00D76CBB" w:rsidP="00BD1D44">
            <w:pPr>
              <w:pStyle w:val="TableText0"/>
              <w:spacing w:before="0" w:after="0"/>
              <w:ind w:left="86"/>
              <w:jc w:val="center"/>
              <w:rPr>
                <w:rFonts w:cs="Arial"/>
              </w:rPr>
            </w:pPr>
            <w:r w:rsidRPr="00AE4A84">
              <w:rPr>
                <w:rFonts w:cs="Arial"/>
              </w:rPr>
              <w:t>z’</w:t>
            </w:r>
          </w:p>
        </w:tc>
        <w:tc>
          <w:tcPr>
            <w:tcW w:w="3243" w:type="dxa"/>
            <w:vAlign w:val="center"/>
          </w:tcPr>
          <w:p w14:paraId="1AFB1234" w14:textId="77777777" w:rsidR="00D76CBB" w:rsidRPr="00AE4A84" w:rsidRDefault="00D76CBB" w:rsidP="00BD1D44">
            <w:pPr>
              <w:pStyle w:val="TableText0"/>
              <w:spacing w:before="0" w:after="0"/>
              <w:ind w:left="86"/>
              <w:jc w:val="center"/>
              <w:rPr>
                <w:rFonts w:cs="Arial"/>
              </w:rPr>
            </w:pPr>
            <w:r w:rsidRPr="00AE4A84">
              <w:rPr>
                <w:rFonts w:cs="Arial"/>
              </w:rPr>
              <w:t>CONTRACT_TYPE</w:t>
            </w:r>
          </w:p>
        </w:tc>
      </w:tr>
      <w:tr w:rsidR="00D76CBB" w:rsidRPr="00AE4A84" w14:paraId="0188BA1A" w14:textId="77777777" w:rsidTr="0056680D">
        <w:tblPrEx>
          <w:tblCellMar>
            <w:top w:w="0" w:type="dxa"/>
            <w:bottom w:w="0" w:type="dxa"/>
          </w:tblCellMar>
        </w:tblPrEx>
        <w:trPr>
          <w:trHeight w:hRule="exact" w:val="288"/>
        </w:trPr>
        <w:tc>
          <w:tcPr>
            <w:tcW w:w="1710" w:type="dxa"/>
            <w:vAlign w:val="center"/>
          </w:tcPr>
          <w:p w14:paraId="7A493AAA"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665C85BD" w14:textId="77777777" w:rsidR="00D76CBB" w:rsidRPr="00AE4A84" w:rsidRDefault="00D76CBB" w:rsidP="00BD1D44">
            <w:pPr>
              <w:pStyle w:val="TableText0"/>
              <w:spacing w:before="0" w:after="0"/>
              <w:ind w:left="86"/>
              <w:jc w:val="center"/>
              <w:rPr>
                <w:rFonts w:cs="Arial"/>
              </w:rPr>
            </w:pPr>
          </w:p>
        </w:tc>
        <w:tc>
          <w:tcPr>
            <w:tcW w:w="3243" w:type="dxa"/>
            <w:vAlign w:val="center"/>
          </w:tcPr>
          <w:p w14:paraId="068398C7" w14:textId="77777777" w:rsidR="00D76CBB" w:rsidRPr="00AE4A84" w:rsidRDefault="00D76CBB" w:rsidP="00BD1D44">
            <w:pPr>
              <w:pStyle w:val="TableText0"/>
              <w:spacing w:before="0" w:after="0"/>
              <w:ind w:left="86"/>
              <w:jc w:val="center"/>
              <w:rPr>
                <w:rFonts w:cs="Arial"/>
              </w:rPr>
            </w:pPr>
          </w:p>
        </w:tc>
      </w:tr>
      <w:tr w:rsidR="00D76CBB" w:rsidRPr="00AE4A84" w14:paraId="3562F289" w14:textId="77777777" w:rsidTr="0056680D">
        <w:tblPrEx>
          <w:tblCellMar>
            <w:top w:w="0" w:type="dxa"/>
            <w:bottom w:w="0" w:type="dxa"/>
          </w:tblCellMar>
        </w:tblPrEx>
        <w:trPr>
          <w:trHeight w:hRule="exact" w:val="288"/>
        </w:trPr>
        <w:tc>
          <w:tcPr>
            <w:tcW w:w="1710" w:type="dxa"/>
            <w:vAlign w:val="center"/>
          </w:tcPr>
          <w:p w14:paraId="75582693"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51CCB8E8" w14:textId="77777777" w:rsidR="00D76CBB" w:rsidRPr="00AE4A84" w:rsidRDefault="00D76CBB" w:rsidP="00BD1D44">
            <w:pPr>
              <w:pStyle w:val="TableText0"/>
              <w:spacing w:before="0" w:after="0"/>
              <w:ind w:left="86"/>
              <w:jc w:val="center"/>
              <w:rPr>
                <w:rFonts w:cs="Arial"/>
              </w:rPr>
            </w:pPr>
          </w:p>
        </w:tc>
        <w:tc>
          <w:tcPr>
            <w:tcW w:w="3243" w:type="dxa"/>
            <w:vAlign w:val="center"/>
          </w:tcPr>
          <w:p w14:paraId="35DE8A0D" w14:textId="77777777" w:rsidR="00D76CBB" w:rsidRPr="00AE4A84" w:rsidRDefault="00D76CBB" w:rsidP="00BD1D44">
            <w:pPr>
              <w:pStyle w:val="TableText0"/>
              <w:spacing w:before="0" w:after="0"/>
              <w:ind w:left="86"/>
              <w:jc w:val="center"/>
              <w:rPr>
                <w:rFonts w:cs="Arial"/>
              </w:rPr>
            </w:pPr>
          </w:p>
        </w:tc>
      </w:tr>
      <w:tr w:rsidR="008C34CB" w:rsidRPr="00AE4A84" w14:paraId="7D6198E3" w14:textId="77777777" w:rsidTr="008C34CB">
        <w:tblPrEx>
          <w:tblCellMar>
            <w:top w:w="0" w:type="dxa"/>
            <w:bottom w:w="0" w:type="dxa"/>
          </w:tblCellMar>
        </w:tblPrEx>
        <w:trPr>
          <w:trHeight w:hRule="exact" w:val="288"/>
        </w:trPr>
        <w:tc>
          <w:tcPr>
            <w:tcW w:w="1710" w:type="dxa"/>
            <w:vAlign w:val="center"/>
          </w:tcPr>
          <w:p w14:paraId="2FFF3522" w14:textId="77777777" w:rsidR="008C34CB" w:rsidRPr="00AE4A84" w:rsidRDefault="008C34CB" w:rsidP="00BD1D44">
            <w:pPr>
              <w:pStyle w:val="TableText0"/>
              <w:jc w:val="center"/>
              <w:rPr>
                <w:rFonts w:cs="Arial"/>
                <w:iCs/>
                <w:color w:val="000000"/>
              </w:rPr>
            </w:pPr>
            <w:r w:rsidRPr="00AE4A84">
              <w:rPr>
                <w:rFonts w:cs="Arial"/>
                <w:iCs/>
                <w:color w:val="000000"/>
              </w:rPr>
              <w:t>28</w:t>
            </w:r>
          </w:p>
        </w:tc>
        <w:tc>
          <w:tcPr>
            <w:tcW w:w="1707" w:type="dxa"/>
            <w:vAlign w:val="center"/>
          </w:tcPr>
          <w:p w14:paraId="6CA61824" w14:textId="77777777" w:rsidR="008C34CB" w:rsidRPr="00AE4A84" w:rsidRDefault="008C34CB" w:rsidP="00BD1D44">
            <w:pPr>
              <w:pStyle w:val="TableText0"/>
              <w:jc w:val="center"/>
              <w:rPr>
                <w:rFonts w:cs="Arial"/>
                <w:iCs/>
                <w:color w:val="000000"/>
              </w:rPr>
            </w:pPr>
            <w:r w:rsidRPr="00AE4A84">
              <w:rPr>
                <w:rFonts w:cs="Arial"/>
                <w:iCs/>
                <w:color w:val="000000"/>
              </w:rPr>
              <w:t>P</w:t>
            </w:r>
          </w:p>
        </w:tc>
        <w:tc>
          <w:tcPr>
            <w:tcW w:w="3243" w:type="dxa"/>
            <w:vAlign w:val="bottom"/>
          </w:tcPr>
          <w:p w14:paraId="3AF8FF29" w14:textId="77777777" w:rsidR="008C34CB" w:rsidRPr="00AE4A84" w:rsidRDefault="008C34CB" w:rsidP="00BD1D44">
            <w:pPr>
              <w:pStyle w:val="TableText0"/>
              <w:jc w:val="center"/>
              <w:rPr>
                <w:rFonts w:cs="Arial"/>
                <w:iCs/>
                <w:color w:val="000000"/>
              </w:rPr>
            </w:pPr>
            <w:r w:rsidRPr="00AE4A84">
              <w:rPr>
                <w:rFonts w:cs="Arial"/>
                <w:iCs/>
                <w:color w:val="000000"/>
              </w:rPr>
              <w:t>PTO_ID</w:t>
            </w:r>
          </w:p>
        </w:tc>
      </w:tr>
      <w:tr w:rsidR="00D76CBB" w:rsidRPr="00AE4A84" w14:paraId="6C78B7A3" w14:textId="77777777" w:rsidTr="0056680D">
        <w:tblPrEx>
          <w:tblCellMar>
            <w:top w:w="0" w:type="dxa"/>
            <w:bottom w:w="0" w:type="dxa"/>
          </w:tblCellMar>
        </w:tblPrEx>
        <w:trPr>
          <w:trHeight w:hRule="exact" w:val="288"/>
        </w:trPr>
        <w:tc>
          <w:tcPr>
            <w:tcW w:w="1710" w:type="dxa"/>
            <w:vAlign w:val="center"/>
          </w:tcPr>
          <w:p w14:paraId="24334A3B"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5EB38662" w14:textId="77777777" w:rsidR="00D76CBB" w:rsidRPr="00AE4A84" w:rsidRDefault="00D76CBB" w:rsidP="00BD1D44">
            <w:pPr>
              <w:pStyle w:val="TableText0"/>
              <w:spacing w:before="0" w:after="0"/>
              <w:ind w:left="86"/>
              <w:jc w:val="center"/>
              <w:rPr>
                <w:rFonts w:cs="Arial"/>
              </w:rPr>
            </w:pPr>
            <w:r w:rsidRPr="00AE4A84">
              <w:rPr>
                <w:rFonts w:cs="Arial"/>
              </w:rPr>
              <w:t>V</w:t>
            </w:r>
          </w:p>
        </w:tc>
        <w:tc>
          <w:tcPr>
            <w:tcW w:w="3243" w:type="dxa"/>
            <w:vAlign w:val="center"/>
          </w:tcPr>
          <w:p w14:paraId="28374C59" w14:textId="77777777" w:rsidR="00D76CBB" w:rsidRPr="00AE4A84" w:rsidRDefault="00D76CBB" w:rsidP="00BD1D44">
            <w:pPr>
              <w:pStyle w:val="TableText0"/>
              <w:spacing w:before="0" w:after="0"/>
              <w:ind w:left="86"/>
              <w:jc w:val="center"/>
              <w:rPr>
                <w:rFonts w:cs="Arial"/>
              </w:rPr>
            </w:pPr>
            <w:r w:rsidRPr="00AE4A84">
              <w:rPr>
                <w:rFonts w:cs="Arial"/>
              </w:rPr>
              <w:t>RUC_PARTICIPATION_FLAG</w:t>
            </w:r>
          </w:p>
        </w:tc>
      </w:tr>
      <w:tr w:rsidR="00D76CBB" w:rsidRPr="00AE4A84" w14:paraId="6C750F62" w14:textId="77777777" w:rsidTr="0056680D">
        <w:tblPrEx>
          <w:tblCellMar>
            <w:top w:w="0" w:type="dxa"/>
            <w:bottom w:w="0" w:type="dxa"/>
          </w:tblCellMar>
        </w:tblPrEx>
        <w:trPr>
          <w:trHeight w:hRule="exact" w:val="288"/>
        </w:trPr>
        <w:tc>
          <w:tcPr>
            <w:tcW w:w="1710" w:type="dxa"/>
            <w:vAlign w:val="center"/>
          </w:tcPr>
          <w:p w14:paraId="6E29E917"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58E00161" w14:textId="77777777" w:rsidR="00D76CBB" w:rsidRPr="00AE4A84" w:rsidRDefault="00D76CBB" w:rsidP="00BD1D44">
            <w:pPr>
              <w:pStyle w:val="TableText0"/>
              <w:spacing w:before="0" w:after="0"/>
              <w:ind w:left="86"/>
              <w:jc w:val="center"/>
              <w:rPr>
                <w:rFonts w:cs="Arial"/>
              </w:rPr>
            </w:pPr>
            <w:r w:rsidRPr="00AE4A84">
              <w:rPr>
                <w:rFonts w:cs="Arial"/>
              </w:rPr>
              <w:t>L’</w:t>
            </w:r>
          </w:p>
        </w:tc>
        <w:tc>
          <w:tcPr>
            <w:tcW w:w="3243" w:type="dxa"/>
            <w:vAlign w:val="center"/>
          </w:tcPr>
          <w:p w14:paraId="24A1C0FA" w14:textId="77777777" w:rsidR="00D76CBB" w:rsidRPr="00AE4A84" w:rsidRDefault="00D76CBB" w:rsidP="00BD1D44">
            <w:pPr>
              <w:pStyle w:val="TableText0"/>
              <w:spacing w:before="0" w:after="0"/>
              <w:ind w:left="86"/>
              <w:jc w:val="center"/>
              <w:rPr>
                <w:rFonts w:cs="Arial"/>
              </w:rPr>
            </w:pPr>
            <w:r w:rsidRPr="00AE4A84">
              <w:rPr>
                <w:rFonts w:cs="Arial"/>
              </w:rPr>
              <w:t>LOAD_FOLLOWING_</w:t>
            </w:r>
            <w:r w:rsidR="00175BAE" w:rsidRPr="00AE4A84">
              <w:rPr>
                <w:rFonts w:cs="Arial"/>
              </w:rPr>
              <w:t>FLAG</w:t>
            </w:r>
          </w:p>
        </w:tc>
      </w:tr>
    </w:tbl>
    <w:p w14:paraId="61DC1743" w14:textId="77777777" w:rsidR="00C113B9" w:rsidRPr="00AE4A84" w:rsidRDefault="00C113B9" w:rsidP="00BD1D44"/>
    <w:p w14:paraId="53755E7F" w14:textId="77777777" w:rsidR="00C113B9" w:rsidRPr="00AE4A84" w:rsidRDefault="00C113B9" w:rsidP="00BD1D44"/>
    <w:p w14:paraId="58B72353" w14:textId="77777777" w:rsidR="00C113B9" w:rsidRPr="00AE4A84" w:rsidRDefault="00C113B9" w:rsidP="00BD1D44">
      <w:pPr>
        <w:pStyle w:val="Config1"/>
        <w:numPr>
          <w:ilvl w:val="0"/>
          <w:numId w:val="0"/>
        </w:numPr>
        <w:rPr>
          <w:b/>
          <w:bCs/>
          <w:u w:val="single"/>
        </w:rPr>
      </w:pPr>
      <w:bookmarkStart w:id="797" w:name="_Toc316631028"/>
      <w:bookmarkStart w:id="798" w:name="_Toc142488634"/>
      <w:bookmarkStart w:id="799" w:name="_Toc152145431"/>
      <w:r w:rsidRPr="00AE4A84">
        <w:rPr>
          <w:b/>
          <w:bCs/>
          <w:u w:val="single"/>
        </w:rPr>
        <w:t>Inter-SC Trades</w:t>
      </w:r>
      <w:bookmarkEnd w:id="797"/>
      <w:bookmarkEnd w:id="798"/>
      <w:bookmarkEnd w:id="799"/>
    </w:p>
    <w:p w14:paraId="04D3044B" w14:textId="77777777" w:rsidR="00C113B9" w:rsidRPr="00AE4A84" w:rsidRDefault="00C113B9" w:rsidP="00BD1D44">
      <w:pPr>
        <w:pStyle w:val="Config1"/>
        <w:keepNext w:val="0"/>
        <w:ind w:left="720" w:hanging="360"/>
      </w:pPr>
      <w:bookmarkStart w:id="800" w:name="_Toc316631029"/>
      <w:bookmarkStart w:id="801" w:name="_Toc142488635"/>
      <w:bookmarkStart w:id="802" w:name="_Toc152145432"/>
      <w:r w:rsidRPr="00AE4A84">
        <w:t>Inter-SC Trades Settlement</w:t>
      </w:r>
      <w:bookmarkEnd w:id="800"/>
      <w:bookmarkEnd w:id="801"/>
      <w:bookmarkEnd w:id="802"/>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0863544E" w14:textId="77777777" w:rsidTr="004A5CC8">
        <w:tblPrEx>
          <w:tblCellMar>
            <w:top w:w="0" w:type="dxa"/>
            <w:bottom w:w="0" w:type="dxa"/>
          </w:tblCellMar>
        </w:tblPrEx>
        <w:trPr>
          <w:trHeight w:hRule="exact" w:val="442"/>
        </w:trPr>
        <w:tc>
          <w:tcPr>
            <w:tcW w:w="1710" w:type="dxa"/>
            <w:shd w:val="clear" w:color="auto" w:fill="E6E6E6"/>
            <w:vAlign w:val="center"/>
          </w:tcPr>
          <w:p w14:paraId="2E585C42"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ED80D7F"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118A797C" w14:textId="77777777" w:rsidR="00436056" w:rsidRPr="00AE4A84" w:rsidRDefault="00436056" w:rsidP="00BD1D44">
            <w:pPr>
              <w:pStyle w:val="TableBoldCharCharCharCharChar1Char"/>
              <w:keepNext/>
              <w:ind w:left="119"/>
              <w:jc w:val="center"/>
            </w:pPr>
            <w:r w:rsidRPr="00AE4A84">
              <w:t>Common Attribute Name</w:t>
            </w:r>
          </w:p>
        </w:tc>
      </w:tr>
      <w:tr w:rsidR="008C34CB" w:rsidRPr="00AE4A84" w14:paraId="49DA3345" w14:textId="77777777" w:rsidTr="008C34CB">
        <w:tblPrEx>
          <w:tblCellMar>
            <w:top w:w="0" w:type="dxa"/>
            <w:bottom w:w="0" w:type="dxa"/>
          </w:tblCellMar>
        </w:tblPrEx>
        <w:trPr>
          <w:trHeight w:hRule="exact" w:val="288"/>
        </w:trPr>
        <w:tc>
          <w:tcPr>
            <w:tcW w:w="1710" w:type="dxa"/>
            <w:vAlign w:val="center"/>
          </w:tcPr>
          <w:p w14:paraId="65A5E809" w14:textId="77777777" w:rsidR="008C34CB" w:rsidRPr="00AE4A84" w:rsidRDefault="008C34CB" w:rsidP="00BD1D44">
            <w:pPr>
              <w:pStyle w:val="TableText0"/>
              <w:jc w:val="center"/>
              <w:rPr>
                <w:rFonts w:cs="Arial"/>
                <w:iCs/>
              </w:rPr>
            </w:pPr>
            <w:r w:rsidRPr="00AE4A84">
              <w:rPr>
                <w:rFonts w:cs="Arial"/>
                <w:iCs/>
                <w:color w:val="000000"/>
              </w:rPr>
              <w:t>16</w:t>
            </w:r>
          </w:p>
        </w:tc>
        <w:tc>
          <w:tcPr>
            <w:tcW w:w="1707" w:type="dxa"/>
            <w:vAlign w:val="center"/>
          </w:tcPr>
          <w:p w14:paraId="28C387D9" w14:textId="77777777" w:rsidR="008C34CB" w:rsidRPr="00AE4A84" w:rsidRDefault="008C34CB" w:rsidP="00BD1D44">
            <w:pPr>
              <w:pStyle w:val="TableText0"/>
              <w:spacing w:before="0" w:after="0"/>
              <w:ind w:left="86"/>
              <w:jc w:val="center"/>
              <w:rPr>
                <w:rFonts w:cs="Arial"/>
              </w:rPr>
            </w:pPr>
            <w:r w:rsidRPr="00AE4A84">
              <w:rPr>
                <w:rFonts w:cs="Arial"/>
              </w:rPr>
              <w:t>x</w:t>
            </w:r>
          </w:p>
        </w:tc>
        <w:tc>
          <w:tcPr>
            <w:tcW w:w="3243" w:type="dxa"/>
            <w:vAlign w:val="center"/>
          </w:tcPr>
          <w:p w14:paraId="703F5CDB" w14:textId="77777777" w:rsidR="008C34CB" w:rsidRPr="00AE4A84" w:rsidRDefault="008C34CB" w:rsidP="00BD1D44">
            <w:pPr>
              <w:pStyle w:val="TableText0"/>
              <w:spacing w:before="0" w:after="0"/>
              <w:ind w:left="86"/>
              <w:jc w:val="center"/>
              <w:rPr>
                <w:rFonts w:cs="Arial"/>
                <w:iCs/>
              </w:rPr>
            </w:pPr>
            <w:r w:rsidRPr="00AE4A84">
              <w:rPr>
                <w:rFonts w:cs="Arial"/>
              </w:rPr>
              <w:t>MARKET_TYPE</w:t>
            </w:r>
          </w:p>
        </w:tc>
      </w:tr>
      <w:tr w:rsidR="003C5A0A" w:rsidRPr="00AE4A84" w14:paraId="7F90B870" w14:textId="77777777" w:rsidTr="0056680D">
        <w:tblPrEx>
          <w:tblCellMar>
            <w:top w:w="0" w:type="dxa"/>
            <w:bottom w:w="0" w:type="dxa"/>
          </w:tblCellMar>
        </w:tblPrEx>
        <w:trPr>
          <w:trHeight w:hRule="exact" w:val="288"/>
        </w:trPr>
        <w:tc>
          <w:tcPr>
            <w:tcW w:w="1710" w:type="dxa"/>
            <w:vAlign w:val="center"/>
          </w:tcPr>
          <w:p w14:paraId="52EDC5B1" w14:textId="77777777" w:rsidR="003C5A0A" w:rsidRPr="00AE4A84" w:rsidRDefault="003C5A0A" w:rsidP="00BD1D44">
            <w:pPr>
              <w:pStyle w:val="TableText0"/>
              <w:jc w:val="center"/>
              <w:rPr>
                <w:rFonts w:cs="Arial"/>
                <w:iCs/>
              </w:rPr>
            </w:pPr>
            <w:r w:rsidRPr="00AE4A84">
              <w:rPr>
                <w:rFonts w:cs="Arial"/>
                <w:iCs/>
                <w:color w:val="000000"/>
              </w:rPr>
              <w:t>17</w:t>
            </w:r>
          </w:p>
        </w:tc>
        <w:tc>
          <w:tcPr>
            <w:tcW w:w="1707" w:type="dxa"/>
            <w:vAlign w:val="center"/>
          </w:tcPr>
          <w:p w14:paraId="06C5F929" w14:textId="77777777" w:rsidR="003C5A0A" w:rsidRPr="00AE4A84" w:rsidRDefault="003C5A0A" w:rsidP="00BD1D44">
            <w:pPr>
              <w:pStyle w:val="TableText0"/>
              <w:spacing w:before="0" w:after="0"/>
              <w:ind w:left="86"/>
              <w:jc w:val="center"/>
              <w:rPr>
                <w:rFonts w:cs="Arial"/>
              </w:rPr>
            </w:pPr>
            <w:r w:rsidRPr="00AE4A84">
              <w:rPr>
                <w:rFonts w:cs="Arial"/>
              </w:rPr>
              <w:t>s</w:t>
            </w:r>
          </w:p>
        </w:tc>
        <w:tc>
          <w:tcPr>
            <w:tcW w:w="3243" w:type="dxa"/>
            <w:vAlign w:val="center"/>
          </w:tcPr>
          <w:p w14:paraId="73F455E9" w14:textId="77777777" w:rsidR="003C5A0A" w:rsidRPr="00AE4A84" w:rsidRDefault="003C5A0A" w:rsidP="00BD1D44">
            <w:pPr>
              <w:pStyle w:val="TableText0"/>
              <w:spacing w:before="0" w:after="0"/>
              <w:ind w:left="86"/>
              <w:jc w:val="center"/>
              <w:rPr>
                <w:rFonts w:cs="Arial"/>
                <w:iCs/>
              </w:rPr>
            </w:pPr>
            <w:r w:rsidRPr="00AE4A84">
              <w:rPr>
                <w:rFonts w:cs="Arial"/>
                <w:iCs/>
              </w:rPr>
              <w:t>IST_ID</w:t>
            </w:r>
          </w:p>
        </w:tc>
      </w:tr>
      <w:tr w:rsidR="003C5A0A" w:rsidRPr="00AE4A84" w14:paraId="00BE6F0E" w14:textId="77777777" w:rsidTr="0056680D">
        <w:tblPrEx>
          <w:tblCellMar>
            <w:top w:w="0" w:type="dxa"/>
            <w:bottom w:w="0" w:type="dxa"/>
          </w:tblCellMar>
        </w:tblPrEx>
        <w:trPr>
          <w:trHeight w:hRule="exact" w:val="288"/>
        </w:trPr>
        <w:tc>
          <w:tcPr>
            <w:tcW w:w="1710" w:type="dxa"/>
            <w:vAlign w:val="center"/>
          </w:tcPr>
          <w:p w14:paraId="6E0096FF" w14:textId="77777777" w:rsidR="003C5A0A" w:rsidRPr="00AE4A84" w:rsidRDefault="003C5A0A" w:rsidP="00BD1D44">
            <w:pPr>
              <w:pStyle w:val="TableText0"/>
              <w:jc w:val="center"/>
              <w:rPr>
                <w:rFonts w:cs="Arial"/>
                <w:iCs/>
              </w:rPr>
            </w:pPr>
            <w:r w:rsidRPr="00AE4A84">
              <w:rPr>
                <w:rFonts w:cs="Arial"/>
                <w:iCs/>
              </w:rPr>
              <w:t>18</w:t>
            </w:r>
          </w:p>
        </w:tc>
        <w:tc>
          <w:tcPr>
            <w:tcW w:w="1707" w:type="dxa"/>
            <w:vAlign w:val="center"/>
          </w:tcPr>
          <w:p w14:paraId="27ADADA6" w14:textId="77777777" w:rsidR="003C5A0A" w:rsidRPr="00AE4A84" w:rsidRDefault="003C5A0A" w:rsidP="00BD1D44">
            <w:pPr>
              <w:pStyle w:val="TableText0"/>
              <w:spacing w:before="0" w:after="0"/>
              <w:ind w:left="86"/>
              <w:jc w:val="center"/>
              <w:rPr>
                <w:rFonts w:cs="Arial"/>
                <w:iCs/>
              </w:rPr>
            </w:pPr>
            <w:r w:rsidRPr="00AE4A84">
              <w:rPr>
                <w:rFonts w:cs="Arial"/>
                <w:iCs/>
              </w:rPr>
              <w:t>w</w:t>
            </w:r>
          </w:p>
        </w:tc>
        <w:tc>
          <w:tcPr>
            <w:tcW w:w="3243" w:type="dxa"/>
            <w:vAlign w:val="center"/>
          </w:tcPr>
          <w:p w14:paraId="4CEB7A44" w14:textId="77777777" w:rsidR="003C5A0A" w:rsidRPr="00AE4A84" w:rsidRDefault="003C5A0A" w:rsidP="00BD1D44">
            <w:pPr>
              <w:pStyle w:val="TableText0"/>
              <w:spacing w:before="0" w:after="0"/>
              <w:ind w:left="86"/>
              <w:jc w:val="center"/>
              <w:rPr>
                <w:rFonts w:cs="Arial"/>
                <w:iCs/>
              </w:rPr>
            </w:pPr>
            <w:r w:rsidRPr="00AE4A84">
              <w:rPr>
                <w:rFonts w:cs="Arial"/>
                <w:iCs/>
              </w:rPr>
              <w:t>IST_TYPE</w:t>
            </w:r>
          </w:p>
        </w:tc>
      </w:tr>
      <w:tr w:rsidR="003C5A0A" w:rsidRPr="00AE4A84" w14:paraId="18C2D179" w14:textId="77777777" w:rsidTr="0056680D">
        <w:tblPrEx>
          <w:tblCellMar>
            <w:top w:w="0" w:type="dxa"/>
            <w:bottom w:w="0" w:type="dxa"/>
          </w:tblCellMar>
        </w:tblPrEx>
        <w:trPr>
          <w:trHeight w:hRule="exact" w:val="288"/>
        </w:trPr>
        <w:tc>
          <w:tcPr>
            <w:tcW w:w="1710" w:type="dxa"/>
            <w:vAlign w:val="center"/>
          </w:tcPr>
          <w:p w14:paraId="24B7123A" w14:textId="77777777" w:rsidR="003C5A0A" w:rsidRPr="00AE4A84" w:rsidRDefault="003C5A0A" w:rsidP="00BD1D44">
            <w:pPr>
              <w:pStyle w:val="TableText0"/>
              <w:jc w:val="center"/>
              <w:rPr>
                <w:rFonts w:cs="Arial"/>
                <w:iCs/>
              </w:rPr>
            </w:pPr>
            <w:r w:rsidRPr="00AE4A84">
              <w:rPr>
                <w:rFonts w:cs="Arial"/>
                <w:iCs/>
              </w:rPr>
              <w:t>19</w:t>
            </w:r>
          </w:p>
        </w:tc>
        <w:tc>
          <w:tcPr>
            <w:tcW w:w="1707" w:type="dxa"/>
            <w:vAlign w:val="center"/>
          </w:tcPr>
          <w:p w14:paraId="1E430002" w14:textId="77777777" w:rsidR="003C5A0A" w:rsidRPr="00AE4A84" w:rsidRDefault="003C5A0A" w:rsidP="00BD1D44">
            <w:pPr>
              <w:pStyle w:val="TableText0"/>
              <w:spacing w:before="0" w:after="0"/>
              <w:ind w:left="86"/>
              <w:jc w:val="center"/>
              <w:rPr>
                <w:rFonts w:cs="Arial"/>
                <w:iCs/>
              </w:rPr>
            </w:pPr>
            <w:r w:rsidRPr="00AE4A84">
              <w:rPr>
                <w:rFonts w:cs="Arial"/>
                <w:iCs/>
              </w:rPr>
              <w:t>Z</w:t>
            </w:r>
          </w:p>
        </w:tc>
        <w:tc>
          <w:tcPr>
            <w:tcW w:w="3243" w:type="dxa"/>
            <w:vAlign w:val="center"/>
          </w:tcPr>
          <w:p w14:paraId="0B640FE7" w14:textId="77777777" w:rsidR="003C5A0A" w:rsidRPr="00AE4A84" w:rsidRDefault="003C5A0A" w:rsidP="00BD1D44">
            <w:pPr>
              <w:pStyle w:val="TableText0"/>
              <w:spacing w:before="0" w:after="0"/>
              <w:ind w:left="86"/>
              <w:jc w:val="center"/>
              <w:rPr>
                <w:rFonts w:cs="Arial"/>
                <w:iCs/>
              </w:rPr>
            </w:pPr>
            <w:r w:rsidRPr="00AE4A84">
              <w:rPr>
                <w:rFonts w:cs="Arial"/>
                <w:iCs/>
              </w:rPr>
              <w:t>TRADE_PLACE</w:t>
            </w:r>
          </w:p>
        </w:tc>
      </w:tr>
      <w:tr w:rsidR="003C5A0A" w:rsidRPr="00AE4A84" w14:paraId="701E1614" w14:textId="77777777" w:rsidTr="0056680D">
        <w:tblPrEx>
          <w:tblCellMar>
            <w:top w:w="0" w:type="dxa"/>
            <w:bottom w:w="0" w:type="dxa"/>
          </w:tblCellMar>
        </w:tblPrEx>
        <w:trPr>
          <w:trHeight w:hRule="exact" w:val="288"/>
        </w:trPr>
        <w:tc>
          <w:tcPr>
            <w:tcW w:w="1710" w:type="dxa"/>
            <w:vAlign w:val="center"/>
          </w:tcPr>
          <w:p w14:paraId="04EAC1CD" w14:textId="77777777" w:rsidR="003C5A0A" w:rsidRPr="00AE4A84" w:rsidRDefault="003C5A0A" w:rsidP="00BD1D44">
            <w:pPr>
              <w:pStyle w:val="TableText0"/>
              <w:jc w:val="center"/>
              <w:rPr>
                <w:rFonts w:cs="Arial"/>
                <w:iCs/>
              </w:rPr>
            </w:pPr>
            <w:r w:rsidRPr="00AE4A84">
              <w:rPr>
                <w:rFonts w:cs="Arial"/>
                <w:iCs/>
              </w:rPr>
              <w:t>20</w:t>
            </w:r>
          </w:p>
        </w:tc>
        <w:tc>
          <w:tcPr>
            <w:tcW w:w="1707" w:type="dxa"/>
            <w:vAlign w:val="center"/>
          </w:tcPr>
          <w:p w14:paraId="3D197F19" w14:textId="77777777" w:rsidR="003C5A0A" w:rsidRPr="00AE4A84" w:rsidRDefault="003C5A0A" w:rsidP="00BD1D44">
            <w:pPr>
              <w:pStyle w:val="TableText0"/>
              <w:spacing w:before="0" w:after="0"/>
              <w:ind w:left="86"/>
              <w:jc w:val="center"/>
              <w:rPr>
                <w:rFonts w:cs="Arial"/>
                <w:iCs/>
              </w:rPr>
            </w:pPr>
            <w:r w:rsidRPr="00AE4A84">
              <w:rPr>
                <w:rFonts w:cs="Arial"/>
                <w:iCs/>
              </w:rPr>
              <w:t>K</w:t>
            </w:r>
          </w:p>
        </w:tc>
        <w:tc>
          <w:tcPr>
            <w:tcW w:w="3243" w:type="dxa"/>
            <w:vAlign w:val="center"/>
          </w:tcPr>
          <w:p w14:paraId="162DA4F5" w14:textId="77777777" w:rsidR="003C5A0A" w:rsidRPr="00AE4A84" w:rsidRDefault="003C5A0A" w:rsidP="00BD1D44">
            <w:pPr>
              <w:pStyle w:val="TableText0"/>
              <w:spacing w:before="0" w:after="0"/>
              <w:ind w:left="86"/>
              <w:jc w:val="center"/>
              <w:rPr>
                <w:rFonts w:cs="Arial"/>
                <w:iCs/>
              </w:rPr>
            </w:pPr>
            <w:r w:rsidRPr="00AE4A84">
              <w:rPr>
                <w:rFonts w:cs="Arial"/>
                <w:iCs/>
              </w:rPr>
              <w:t>COUNTER_BA_ID</w:t>
            </w:r>
          </w:p>
        </w:tc>
      </w:tr>
      <w:tr w:rsidR="003C5A0A" w:rsidRPr="00AE4A84" w14:paraId="6543F93D" w14:textId="77777777" w:rsidTr="0056680D">
        <w:tblPrEx>
          <w:tblCellMar>
            <w:top w:w="0" w:type="dxa"/>
            <w:bottom w:w="0" w:type="dxa"/>
          </w:tblCellMar>
        </w:tblPrEx>
        <w:trPr>
          <w:trHeight w:hRule="exact" w:val="288"/>
        </w:trPr>
        <w:tc>
          <w:tcPr>
            <w:tcW w:w="1710" w:type="dxa"/>
            <w:vAlign w:val="center"/>
          </w:tcPr>
          <w:p w14:paraId="4D41FD9E" w14:textId="77777777" w:rsidR="003C5A0A" w:rsidRPr="00AE4A84" w:rsidRDefault="003C5A0A" w:rsidP="00BD1D44">
            <w:pPr>
              <w:pStyle w:val="TableText0"/>
              <w:jc w:val="center"/>
              <w:rPr>
                <w:rFonts w:cs="Arial"/>
                <w:iCs/>
              </w:rPr>
            </w:pPr>
            <w:r w:rsidRPr="00AE4A84">
              <w:rPr>
                <w:rFonts w:cs="Arial"/>
                <w:iCs/>
              </w:rPr>
              <w:t>21</w:t>
            </w:r>
          </w:p>
        </w:tc>
        <w:tc>
          <w:tcPr>
            <w:tcW w:w="1707" w:type="dxa"/>
            <w:vAlign w:val="center"/>
          </w:tcPr>
          <w:p w14:paraId="77AB7614" w14:textId="77777777" w:rsidR="003C5A0A" w:rsidRPr="00AE4A84" w:rsidRDefault="003C5A0A" w:rsidP="00BD1D44">
            <w:pPr>
              <w:pStyle w:val="TableText0"/>
              <w:spacing w:before="0" w:after="0"/>
              <w:ind w:left="86"/>
              <w:jc w:val="center"/>
              <w:rPr>
                <w:rFonts w:cs="Arial"/>
                <w:iCs/>
              </w:rPr>
            </w:pPr>
            <w:r w:rsidRPr="00AE4A84">
              <w:rPr>
                <w:rFonts w:cs="Arial"/>
                <w:iCs/>
              </w:rPr>
              <w:t>D</w:t>
            </w:r>
          </w:p>
        </w:tc>
        <w:tc>
          <w:tcPr>
            <w:tcW w:w="3243" w:type="dxa"/>
            <w:vAlign w:val="center"/>
          </w:tcPr>
          <w:p w14:paraId="07DDDBC0" w14:textId="77777777" w:rsidR="003C5A0A" w:rsidRPr="00AE4A84" w:rsidRDefault="003C5A0A" w:rsidP="00BD1D44">
            <w:pPr>
              <w:pStyle w:val="TableText0"/>
              <w:spacing w:before="0" w:after="0"/>
              <w:ind w:left="86"/>
              <w:jc w:val="center"/>
              <w:rPr>
                <w:rFonts w:cs="Arial"/>
                <w:iCs/>
              </w:rPr>
            </w:pPr>
            <w:r w:rsidRPr="00AE4A84">
              <w:rPr>
                <w:rFonts w:cs="Arial"/>
                <w:iCs/>
              </w:rPr>
              <w:t>DEPEND_ON_NAME</w:t>
            </w:r>
          </w:p>
        </w:tc>
      </w:tr>
      <w:tr w:rsidR="003C5A0A" w:rsidRPr="00AE4A84" w14:paraId="12C8FA20" w14:textId="77777777" w:rsidTr="0056680D">
        <w:tblPrEx>
          <w:tblCellMar>
            <w:top w:w="0" w:type="dxa"/>
            <w:bottom w:w="0" w:type="dxa"/>
          </w:tblCellMar>
        </w:tblPrEx>
        <w:trPr>
          <w:trHeight w:hRule="exact" w:val="253"/>
        </w:trPr>
        <w:tc>
          <w:tcPr>
            <w:tcW w:w="1710" w:type="dxa"/>
            <w:vAlign w:val="center"/>
          </w:tcPr>
          <w:p w14:paraId="7BBD849B" w14:textId="77777777" w:rsidR="003C5A0A" w:rsidRPr="00AE4A84" w:rsidRDefault="003C5A0A" w:rsidP="00BD1D44">
            <w:pPr>
              <w:pStyle w:val="TableText0"/>
              <w:jc w:val="center"/>
              <w:rPr>
                <w:rFonts w:cs="Arial"/>
                <w:iCs/>
              </w:rPr>
            </w:pPr>
            <w:r w:rsidRPr="00AE4A84">
              <w:rPr>
                <w:rFonts w:cs="Arial"/>
                <w:iCs/>
              </w:rPr>
              <w:t>22</w:t>
            </w:r>
          </w:p>
        </w:tc>
        <w:tc>
          <w:tcPr>
            <w:tcW w:w="1707" w:type="dxa"/>
            <w:vAlign w:val="center"/>
          </w:tcPr>
          <w:p w14:paraId="30951A48"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631E0C41" w14:textId="77777777" w:rsidR="003C5A0A" w:rsidRPr="00AE4A84" w:rsidRDefault="003C5A0A" w:rsidP="00BD1D44">
            <w:pPr>
              <w:pStyle w:val="TableText0"/>
              <w:spacing w:before="0" w:after="0"/>
              <w:ind w:left="86"/>
              <w:jc w:val="center"/>
              <w:rPr>
                <w:rFonts w:cs="Arial"/>
                <w:iCs/>
              </w:rPr>
            </w:pPr>
          </w:p>
        </w:tc>
      </w:tr>
      <w:tr w:rsidR="003C5A0A" w:rsidRPr="00AE4A84" w14:paraId="26C19C3E" w14:textId="77777777" w:rsidTr="0056680D">
        <w:tblPrEx>
          <w:tblCellMar>
            <w:top w:w="0" w:type="dxa"/>
            <w:bottom w:w="0" w:type="dxa"/>
          </w:tblCellMar>
        </w:tblPrEx>
        <w:trPr>
          <w:trHeight w:hRule="exact" w:val="288"/>
        </w:trPr>
        <w:tc>
          <w:tcPr>
            <w:tcW w:w="1710" w:type="dxa"/>
            <w:vAlign w:val="center"/>
          </w:tcPr>
          <w:p w14:paraId="43304F4D" w14:textId="77777777" w:rsidR="003C5A0A" w:rsidRPr="00AE4A84" w:rsidRDefault="003C5A0A" w:rsidP="00BD1D44">
            <w:pPr>
              <w:pStyle w:val="TableText0"/>
              <w:jc w:val="center"/>
              <w:rPr>
                <w:rFonts w:cs="Arial"/>
                <w:iCs/>
              </w:rPr>
            </w:pPr>
            <w:r w:rsidRPr="00AE4A84">
              <w:rPr>
                <w:rFonts w:cs="Arial"/>
                <w:iCs/>
                <w:color w:val="000000"/>
              </w:rPr>
              <w:t>23</w:t>
            </w:r>
          </w:p>
        </w:tc>
        <w:tc>
          <w:tcPr>
            <w:tcW w:w="1707" w:type="dxa"/>
            <w:vAlign w:val="center"/>
          </w:tcPr>
          <w:p w14:paraId="2F5F2739" w14:textId="77777777" w:rsidR="003C5A0A" w:rsidRPr="00AE4A84" w:rsidRDefault="003C5A0A" w:rsidP="00BD1D44">
            <w:pPr>
              <w:pStyle w:val="TableText0"/>
              <w:spacing w:before="0" w:after="0"/>
              <w:ind w:left="86"/>
              <w:jc w:val="center"/>
              <w:rPr>
                <w:rFonts w:cs="Arial"/>
              </w:rPr>
            </w:pPr>
          </w:p>
        </w:tc>
        <w:tc>
          <w:tcPr>
            <w:tcW w:w="3243" w:type="dxa"/>
            <w:vAlign w:val="center"/>
          </w:tcPr>
          <w:p w14:paraId="70707EE9" w14:textId="77777777" w:rsidR="003C5A0A" w:rsidRPr="00AE4A84" w:rsidRDefault="003C5A0A" w:rsidP="00BD1D44">
            <w:pPr>
              <w:pStyle w:val="TableText0"/>
              <w:spacing w:before="0" w:after="0"/>
              <w:ind w:left="86"/>
              <w:jc w:val="center"/>
              <w:rPr>
                <w:rFonts w:cs="Arial"/>
              </w:rPr>
            </w:pPr>
          </w:p>
        </w:tc>
      </w:tr>
      <w:tr w:rsidR="003C5A0A" w:rsidRPr="00AE4A84" w14:paraId="737B6433" w14:textId="77777777" w:rsidTr="0056680D">
        <w:tblPrEx>
          <w:tblCellMar>
            <w:top w:w="0" w:type="dxa"/>
            <w:bottom w:w="0" w:type="dxa"/>
          </w:tblCellMar>
        </w:tblPrEx>
        <w:trPr>
          <w:trHeight w:hRule="exact" w:val="288"/>
        </w:trPr>
        <w:tc>
          <w:tcPr>
            <w:tcW w:w="1710" w:type="dxa"/>
            <w:vAlign w:val="center"/>
          </w:tcPr>
          <w:p w14:paraId="6C93CA11" w14:textId="77777777" w:rsidR="003C5A0A" w:rsidRPr="00AE4A84" w:rsidRDefault="003C5A0A" w:rsidP="00BD1D44">
            <w:pPr>
              <w:pStyle w:val="TableText0"/>
              <w:jc w:val="center"/>
              <w:rPr>
                <w:rFonts w:cs="Arial"/>
                <w:iCs/>
              </w:rPr>
            </w:pPr>
            <w:r w:rsidRPr="00AE4A84">
              <w:rPr>
                <w:rFonts w:cs="Arial"/>
                <w:iCs/>
              </w:rPr>
              <w:t>24</w:t>
            </w:r>
          </w:p>
        </w:tc>
        <w:tc>
          <w:tcPr>
            <w:tcW w:w="1707" w:type="dxa"/>
            <w:vAlign w:val="center"/>
          </w:tcPr>
          <w:p w14:paraId="7CBBDC51" w14:textId="77777777" w:rsidR="003C5A0A" w:rsidRPr="00AE4A84" w:rsidRDefault="003C5A0A" w:rsidP="00BD1D44">
            <w:pPr>
              <w:pStyle w:val="TableText0"/>
              <w:spacing w:before="0" w:after="0"/>
              <w:ind w:left="86"/>
              <w:jc w:val="center"/>
              <w:rPr>
                <w:rFonts w:cs="Arial"/>
              </w:rPr>
            </w:pPr>
          </w:p>
        </w:tc>
        <w:tc>
          <w:tcPr>
            <w:tcW w:w="3243" w:type="dxa"/>
            <w:vAlign w:val="center"/>
          </w:tcPr>
          <w:p w14:paraId="4E00103A" w14:textId="77777777" w:rsidR="003C5A0A" w:rsidRPr="00AE4A84" w:rsidRDefault="003C5A0A" w:rsidP="00BD1D44">
            <w:pPr>
              <w:pStyle w:val="TableText0"/>
              <w:spacing w:before="0" w:after="0"/>
              <w:ind w:left="86"/>
              <w:jc w:val="center"/>
              <w:rPr>
                <w:rFonts w:cs="Arial"/>
              </w:rPr>
            </w:pPr>
          </w:p>
        </w:tc>
      </w:tr>
      <w:tr w:rsidR="003C5A0A" w:rsidRPr="00AE4A84" w14:paraId="45B26B75" w14:textId="77777777" w:rsidTr="0056680D">
        <w:tblPrEx>
          <w:tblCellMar>
            <w:top w:w="0" w:type="dxa"/>
            <w:bottom w:w="0" w:type="dxa"/>
          </w:tblCellMar>
        </w:tblPrEx>
        <w:trPr>
          <w:trHeight w:hRule="exact" w:val="288"/>
        </w:trPr>
        <w:tc>
          <w:tcPr>
            <w:tcW w:w="1710" w:type="dxa"/>
            <w:vAlign w:val="center"/>
          </w:tcPr>
          <w:p w14:paraId="5FBFDE47" w14:textId="77777777" w:rsidR="003C5A0A" w:rsidRPr="00AE4A84" w:rsidRDefault="003C5A0A" w:rsidP="00BD1D44">
            <w:pPr>
              <w:pStyle w:val="TableText0"/>
              <w:jc w:val="center"/>
              <w:rPr>
                <w:rFonts w:cs="Arial"/>
                <w:iCs/>
              </w:rPr>
            </w:pPr>
            <w:r w:rsidRPr="00AE4A84">
              <w:rPr>
                <w:rFonts w:cs="Arial"/>
                <w:iCs/>
              </w:rPr>
              <w:t>25</w:t>
            </w:r>
          </w:p>
        </w:tc>
        <w:tc>
          <w:tcPr>
            <w:tcW w:w="1707" w:type="dxa"/>
            <w:vAlign w:val="center"/>
          </w:tcPr>
          <w:p w14:paraId="5EBF3D68" w14:textId="77777777" w:rsidR="003C5A0A" w:rsidRPr="00AE4A84" w:rsidRDefault="003C5A0A" w:rsidP="00BD1D44">
            <w:pPr>
              <w:pStyle w:val="TableText0"/>
              <w:spacing w:before="0" w:after="0"/>
              <w:ind w:left="86"/>
              <w:jc w:val="center"/>
              <w:rPr>
                <w:rFonts w:cs="Arial"/>
              </w:rPr>
            </w:pPr>
          </w:p>
        </w:tc>
        <w:tc>
          <w:tcPr>
            <w:tcW w:w="3243" w:type="dxa"/>
            <w:vAlign w:val="center"/>
          </w:tcPr>
          <w:p w14:paraId="69A3A308" w14:textId="77777777" w:rsidR="003C5A0A" w:rsidRPr="00AE4A84" w:rsidRDefault="003C5A0A" w:rsidP="00BD1D44">
            <w:pPr>
              <w:pStyle w:val="TableText0"/>
              <w:spacing w:before="0" w:after="0"/>
              <w:ind w:left="86"/>
              <w:jc w:val="center"/>
              <w:rPr>
                <w:rFonts w:cs="Arial"/>
              </w:rPr>
            </w:pPr>
          </w:p>
        </w:tc>
      </w:tr>
      <w:tr w:rsidR="003C5A0A" w:rsidRPr="00AE4A84" w14:paraId="387D5833" w14:textId="77777777" w:rsidTr="0056680D">
        <w:tblPrEx>
          <w:tblCellMar>
            <w:top w:w="0" w:type="dxa"/>
            <w:bottom w:w="0" w:type="dxa"/>
          </w:tblCellMar>
        </w:tblPrEx>
        <w:trPr>
          <w:trHeight w:hRule="exact" w:val="288"/>
        </w:trPr>
        <w:tc>
          <w:tcPr>
            <w:tcW w:w="1710" w:type="dxa"/>
            <w:vAlign w:val="center"/>
          </w:tcPr>
          <w:p w14:paraId="68D14384" w14:textId="77777777" w:rsidR="003C5A0A" w:rsidRPr="00AE4A84" w:rsidRDefault="003C5A0A" w:rsidP="00BD1D44">
            <w:pPr>
              <w:pStyle w:val="TableText0"/>
              <w:jc w:val="center"/>
              <w:rPr>
                <w:rFonts w:cs="Arial"/>
                <w:iCs/>
              </w:rPr>
            </w:pPr>
            <w:r w:rsidRPr="00AE4A84">
              <w:rPr>
                <w:rFonts w:cs="Arial"/>
                <w:iCs/>
              </w:rPr>
              <w:t>26</w:t>
            </w:r>
          </w:p>
        </w:tc>
        <w:tc>
          <w:tcPr>
            <w:tcW w:w="1707" w:type="dxa"/>
            <w:vAlign w:val="center"/>
          </w:tcPr>
          <w:p w14:paraId="3F17FAE4" w14:textId="77777777" w:rsidR="003C5A0A" w:rsidRPr="00AE4A84" w:rsidRDefault="003C5A0A" w:rsidP="00BD1D44">
            <w:pPr>
              <w:pStyle w:val="TableText0"/>
              <w:spacing w:before="0" w:after="0"/>
              <w:ind w:left="86"/>
              <w:jc w:val="center"/>
              <w:rPr>
                <w:rFonts w:cs="Arial"/>
              </w:rPr>
            </w:pPr>
          </w:p>
        </w:tc>
        <w:tc>
          <w:tcPr>
            <w:tcW w:w="3243" w:type="dxa"/>
            <w:vAlign w:val="center"/>
          </w:tcPr>
          <w:p w14:paraId="1600D1CD" w14:textId="77777777" w:rsidR="003C5A0A" w:rsidRPr="00AE4A84" w:rsidRDefault="003C5A0A" w:rsidP="00BD1D44">
            <w:pPr>
              <w:pStyle w:val="TableText0"/>
              <w:spacing w:before="0" w:after="0"/>
              <w:ind w:left="86"/>
              <w:jc w:val="center"/>
              <w:rPr>
                <w:rFonts w:cs="Arial"/>
              </w:rPr>
            </w:pPr>
          </w:p>
        </w:tc>
      </w:tr>
      <w:tr w:rsidR="003C5A0A" w:rsidRPr="00AE4A84" w14:paraId="4B0B4865" w14:textId="77777777" w:rsidTr="0056680D">
        <w:tblPrEx>
          <w:tblCellMar>
            <w:top w:w="0" w:type="dxa"/>
            <w:bottom w:w="0" w:type="dxa"/>
          </w:tblCellMar>
        </w:tblPrEx>
        <w:trPr>
          <w:trHeight w:hRule="exact" w:val="288"/>
        </w:trPr>
        <w:tc>
          <w:tcPr>
            <w:tcW w:w="1710" w:type="dxa"/>
            <w:vAlign w:val="center"/>
          </w:tcPr>
          <w:p w14:paraId="3BAD753E" w14:textId="77777777" w:rsidR="003C5A0A" w:rsidRPr="00AE4A84" w:rsidRDefault="003C5A0A" w:rsidP="00BD1D44">
            <w:pPr>
              <w:pStyle w:val="TableText0"/>
              <w:jc w:val="center"/>
              <w:rPr>
                <w:rFonts w:cs="Arial"/>
                <w:iCs/>
              </w:rPr>
            </w:pPr>
            <w:r w:rsidRPr="00AE4A84">
              <w:rPr>
                <w:rFonts w:cs="Arial"/>
                <w:iCs/>
              </w:rPr>
              <w:t>27</w:t>
            </w:r>
          </w:p>
        </w:tc>
        <w:tc>
          <w:tcPr>
            <w:tcW w:w="1707" w:type="dxa"/>
            <w:vAlign w:val="center"/>
          </w:tcPr>
          <w:p w14:paraId="0877A7C4" w14:textId="77777777" w:rsidR="003C5A0A" w:rsidRPr="00AE4A84" w:rsidRDefault="003C5A0A" w:rsidP="00BD1D44">
            <w:pPr>
              <w:pStyle w:val="TableText0"/>
              <w:spacing w:before="0" w:after="0"/>
              <w:ind w:left="86"/>
              <w:jc w:val="center"/>
              <w:rPr>
                <w:rFonts w:cs="Arial"/>
              </w:rPr>
            </w:pPr>
          </w:p>
        </w:tc>
        <w:tc>
          <w:tcPr>
            <w:tcW w:w="3243" w:type="dxa"/>
            <w:vAlign w:val="center"/>
          </w:tcPr>
          <w:p w14:paraId="716BAE51" w14:textId="77777777" w:rsidR="003C5A0A" w:rsidRPr="00AE4A84" w:rsidRDefault="003C5A0A" w:rsidP="00BD1D44">
            <w:pPr>
              <w:pStyle w:val="TableText0"/>
              <w:spacing w:before="0" w:after="0"/>
              <w:ind w:left="86"/>
              <w:jc w:val="center"/>
              <w:rPr>
                <w:rFonts w:cs="Arial"/>
              </w:rPr>
            </w:pPr>
          </w:p>
        </w:tc>
      </w:tr>
      <w:tr w:rsidR="008C34CB" w:rsidRPr="00AE4A84" w14:paraId="2113137A" w14:textId="77777777" w:rsidTr="008C34CB">
        <w:tblPrEx>
          <w:tblCellMar>
            <w:top w:w="0" w:type="dxa"/>
            <w:bottom w:w="0" w:type="dxa"/>
          </w:tblCellMar>
        </w:tblPrEx>
        <w:trPr>
          <w:trHeight w:hRule="exact" w:val="288"/>
        </w:trPr>
        <w:tc>
          <w:tcPr>
            <w:tcW w:w="1710" w:type="dxa"/>
            <w:vAlign w:val="center"/>
          </w:tcPr>
          <w:p w14:paraId="0AE524FC" w14:textId="77777777" w:rsidR="008C34CB" w:rsidRPr="00AE4A84" w:rsidRDefault="008C34CB" w:rsidP="00BD1D44">
            <w:pPr>
              <w:pStyle w:val="TableText0"/>
              <w:jc w:val="center"/>
              <w:rPr>
                <w:rFonts w:cs="Arial"/>
                <w:iCs/>
              </w:rPr>
            </w:pPr>
            <w:r w:rsidRPr="00AE4A84">
              <w:rPr>
                <w:rFonts w:cs="Arial"/>
                <w:iCs/>
              </w:rPr>
              <w:t>28</w:t>
            </w:r>
          </w:p>
        </w:tc>
        <w:tc>
          <w:tcPr>
            <w:tcW w:w="1707" w:type="dxa"/>
            <w:vAlign w:val="center"/>
          </w:tcPr>
          <w:p w14:paraId="13C8864E" w14:textId="77777777" w:rsidR="008C34CB" w:rsidRPr="00AE4A84" w:rsidRDefault="008C34CB" w:rsidP="00BD1D44">
            <w:pPr>
              <w:pStyle w:val="TableText0"/>
              <w:spacing w:before="0" w:after="0"/>
              <w:ind w:left="86"/>
              <w:jc w:val="center"/>
              <w:rPr>
                <w:rFonts w:cs="Arial"/>
              </w:rPr>
            </w:pPr>
          </w:p>
        </w:tc>
        <w:tc>
          <w:tcPr>
            <w:tcW w:w="3243" w:type="dxa"/>
            <w:vAlign w:val="center"/>
          </w:tcPr>
          <w:p w14:paraId="0ED51F01" w14:textId="77777777" w:rsidR="008C34CB" w:rsidRPr="00AE4A84" w:rsidRDefault="008C34CB" w:rsidP="00BD1D44">
            <w:pPr>
              <w:pStyle w:val="TableText0"/>
              <w:spacing w:before="0" w:after="0"/>
              <w:ind w:left="86"/>
              <w:jc w:val="center"/>
              <w:rPr>
                <w:rFonts w:cs="Arial"/>
              </w:rPr>
            </w:pPr>
          </w:p>
        </w:tc>
      </w:tr>
      <w:tr w:rsidR="003C5A0A" w:rsidRPr="00AE4A84" w14:paraId="4360321A" w14:textId="77777777" w:rsidTr="0056680D">
        <w:tblPrEx>
          <w:tblCellMar>
            <w:top w:w="0" w:type="dxa"/>
            <w:bottom w:w="0" w:type="dxa"/>
          </w:tblCellMar>
        </w:tblPrEx>
        <w:trPr>
          <w:trHeight w:hRule="exact" w:val="288"/>
        </w:trPr>
        <w:tc>
          <w:tcPr>
            <w:tcW w:w="1710" w:type="dxa"/>
            <w:vAlign w:val="center"/>
          </w:tcPr>
          <w:p w14:paraId="73DEE5F1" w14:textId="77777777" w:rsidR="003C5A0A" w:rsidRPr="00AE4A84" w:rsidRDefault="003C5A0A" w:rsidP="00BD1D44">
            <w:pPr>
              <w:pStyle w:val="TableText0"/>
              <w:jc w:val="center"/>
              <w:rPr>
                <w:rFonts w:cs="Arial"/>
                <w:iCs/>
              </w:rPr>
            </w:pPr>
            <w:r w:rsidRPr="00AE4A84">
              <w:rPr>
                <w:rFonts w:cs="Arial"/>
                <w:iCs/>
                <w:color w:val="000000"/>
              </w:rPr>
              <w:t>29</w:t>
            </w:r>
          </w:p>
        </w:tc>
        <w:tc>
          <w:tcPr>
            <w:tcW w:w="1707" w:type="dxa"/>
            <w:vAlign w:val="center"/>
          </w:tcPr>
          <w:p w14:paraId="49283859" w14:textId="77777777" w:rsidR="003C5A0A" w:rsidRPr="00AE4A84" w:rsidRDefault="003C5A0A" w:rsidP="00BD1D44">
            <w:pPr>
              <w:pStyle w:val="TableText0"/>
              <w:spacing w:before="0" w:after="0"/>
              <w:ind w:left="86"/>
              <w:jc w:val="center"/>
              <w:rPr>
                <w:rFonts w:cs="Arial"/>
              </w:rPr>
            </w:pPr>
          </w:p>
        </w:tc>
        <w:tc>
          <w:tcPr>
            <w:tcW w:w="3243" w:type="dxa"/>
            <w:vAlign w:val="center"/>
          </w:tcPr>
          <w:p w14:paraId="27069A75" w14:textId="77777777" w:rsidR="003C5A0A" w:rsidRPr="00AE4A84" w:rsidRDefault="003C5A0A" w:rsidP="00BD1D44">
            <w:pPr>
              <w:pStyle w:val="TableText0"/>
              <w:spacing w:before="0" w:after="0"/>
              <w:ind w:left="86"/>
              <w:jc w:val="center"/>
              <w:rPr>
                <w:rFonts w:cs="Arial"/>
              </w:rPr>
            </w:pPr>
          </w:p>
        </w:tc>
      </w:tr>
      <w:tr w:rsidR="003C5A0A" w:rsidRPr="00AE4A84" w14:paraId="05C81AEA" w14:textId="77777777" w:rsidTr="0056680D">
        <w:tblPrEx>
          <w:tblCellMar>
            <w:top w:w="0" w:type="dxa"/>
            <w:bottom w:w="0" w:type="dxa"/>
          </w:tblCellMar>
        </w:tblPrEx>
        <w:trPr>
          <w:trHeight w:hRule="exact" w:val="288"/>
        </w:trPr>
        <w:tc>
          <w:tcPr>
            <w:tcW w:w="1710" w:type="dxa"/>
            <w:vAlign w:val="center"/>
          </w:tcPr>
          <w:p w14:paraId="5C6EE0BE" w14:textId="77777777" w:rsidR="003C5A0A" w:rsidRPr="00AE4A84" w:rsidRDefault="003C5A0A" w:rsidP="00BD1D44">
            <w:pPr>
              <w:pStyle w:val="TableText0"/>
              <w:jc w:val="center"/>
              <w:rPr>
                <w:rFonts w:cs="Arial"/>
                <w:iCs/>
              </w:rPr>
            </w:pPr>
            <w:r w:rsidRPr="00AE4A84">
              <w:rPr>
                <w:rFonts w:cs="Arial"/>
                <w:iCs/>
              </w:rPr>
              <w:t>30</w:t>
            </w:r>
          </w:p>
        </w:tc>
        <w:tc>
          <w:tcPr>
            <w:tcW w:w="1707" w:type="dxa"/>
            <w:vAlign w:val="center"/>
          </w:tcPr>
          <w:p w14:paraId="24B0B5F0" w14:textId="77777777" w:rsidR="003C5A0A" w:rsidRPr="00AE4A84" w:rsidRDefault="003C5A0A" w:rsidP="00BD1D44">
            <w:pPr>
              <w:pStyle w:val="TableText0"/>
              <w:spacing w:before="0" w:after="0"/>
              <w:ind w:left="86"/>
              <w:jc w:val="center"/>
              <w:rPr>
                <w:rFonts w:cs="Arial"/>
              </w:rPr>
            </w:pPr>
          </w:p>
        </w:tc>
        <w:tc>
          <w:tcPr>
            <w:tcW w:w="3243" w:type="dxa"/>
            <w:vAlign w:val="center"/>
          </w:tcPr>
          <w:p w14:paraId="2A4074A8" w14:textId="77777777" w:rsidR="003C5A0A" w:rsidRPr="00AE4A84" w:rsidRDefault="003C5A0A" w:rsidP="00BD1D44">
            <w:pPr>
              <w:pStyle w:val="TableText0"/>
              <w:spacing w:before="0" w:after="0"/>
              <w:ind w:left="86"/>
              <w:jc w:val="center"/>
              <w:rPr>
                <w:rFonts w:cs="Arial"/>
              </w:rPr>
            </w:pPr>
          </w:p>
        </w:tc>
      </w:tr>
    </w:tbl>
    <w:p w14:paraId="68BD3A3A" w14:textId="77777777" w:rsidR="00C113B9" w:rsidRPr="00AE4A84" w:rsidRDefault="00C113B9" w:rsidP="00BD1D44"/>
    <w:p w14:paraId="3E6FBE41" w14:textId="77777777" w:rsidR="00C113B9" w:rsidRPr="00AE4A84" w:rsidRDefault="00C113B9" w:rsidP="00BD1D44"/>
    <w:p w14:paraId="5FE28EC4" w14:textId="77777777" w:rsidR="00C113B9" w:rsidRPr="00AE4A84" w:rsidRDefault="00C113B9" w:rsidP="00BD1D44">
      <w:pPr>
        <w:pStyle w:val="Config1"/>
        <w:numPr>
          <w:ilvl w:val="0"/>
          <w:numId w:val="0"/>
        </w:numPr>
        <w:rPr>
          <w:b/>
          <w:bCs/>
          <w:u w:val="single"/>
        </w:rPr>
      </w:pPr>
      <w:bookmarkStart w:id="803" w:name="_Toc316631030"/>
      <w:bookmarkStart w:id="804" w:name="_Toc142488636"/>
      <w:bookmarkStart w:id="805" w:name="_Toc152145433"/>
      <w:r w:rsidRPr="00AE4A84">
        <w:rPr>
          <w:b/>
          <w:bCs/>
          <w:u w:val="single"/>
        </w:rPr>
        <w:t>Neutrality Settlement</w:t>
      </w:r>
      <w:bookmarkEnd w:id="803"/>
      <w:bookmarkEnd w:id="804"/>
      <w:bookmarkEnd w:id="805"/>
    </w:p>
    <w:p w14:paraId="118BD62A" w14:textId="77777777" w:rsidR="00C113B9" w:rsidRPr="00AE4A84" w:rsidRDefault="00C113B9" w:rsidP="00BD1D44">
      <w:pPr>
        <w:pStyle w:val="Config1"/>
        <w:keepNext w:val="0"/>
        <w:ind w:left="720" w:hanging="360"/>
      </w:pPr>
      <w:bookmarkStart w:id="806" w:name="_Toc316631031"/>
      <w:bookmarkStart w:id="807" w:name="_Toc142488637"/>
      <w:bookmarkStart w:id="808" w:name="_Toc152145434"/>
      <w:r w:rsidRPr="00AE4A84">
        <w:t>Neutrality</w:t>
      </w:r>
      <w:bookmarkEnd w:id="806"/>
      <w:bookmarkEnd w:id="807"/>
      <w:bookmarkEnd w:id="808"/>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855AFD0" w14:textId="77777777" w:rsidTr="004A5CC8">
        <w:tblPrEx>
          <w:tblCellMar>
            <w:top w:w="0" w:type="dxa"/>
            <w:bottom w:w="0" w:type="dxa"/>
          </w:tblCellMar>
        </w:tblPrEx>
        <w:trPr>
          <w:trHeight w:hRule="exact" w:val="442"/>
        </w:trPr>
        <w:tc>
          <w:tcPr>
            <w:tcW w:w="1710" w:type="dxa"/>
            <w:shd w:val="clear" w:color="auto" w:fill="E6E6E6"/>
            <w:vAlign w:val="center"/>
          </w:tcPr>
          <w:p w14:paraId="3CA3BE62"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70CB871F"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B0BA214" w14:textId="77777777" w:rsidR="00436056" w:rsidRPr="00AE4A84" w:rsidRDefault="00436056" w:rsidP="00BD1D44">
            <w:pPr>
              <w:pStyle w:val="TableBoldCharCharCharCharChar1Char"/>
              <w:keepNext/>
              <w:ind w:left="119"/>
              <w:jc w:val="center"/>
            </w:pPr>
            <w:r w:rsidRPr="00AE4A84">
              <w:t>Common Attribute Name</w:t>
            </w:r>
          </w:p>
        </w:tc>
      </w:tr>
      <w:tr w:rsidR="008C34CB" w:rsidRPr="00AE4A84" w14:paraId="4E966081" w14:textId="77777777" w:rsidTr="008C34CB">
        <w:tblPrEx>
          <w:tblCellMar>
            <w:top w:w="0" w:type="dxa"/>
            <w:bottom w:w="0" w:type="dxa"/>
          </w:tblCellMar>
        </w:tblPrEx>
        <w:trPr>
          <w:trHeight w:hRule="exact" w:val="288"/>
        </w:trPr>
        <w:tc>
          <w:tcPr>
            <w:tcW w:w="1710" w:type="dxa"/>
            <w:vAlign w:val="center"/>
          </w:tcPr>
          <w:p w14:paraId="2A466A2C" w14:textId="77777777" w:rsidR="008C34CB" w:rsidRPr="00AE4A84" w:rsidRDefault="008C34CB" w:rsidP="00BD1D44">
            <w:pPr>
              <w:pStyle w:val="TableText0"/>
              <w:jc w:val="center"/>
              <w:rPr>
                <w:rFonts w:cs="Arial"/>
                <w:iCs/>
              </w:rPr>
            </w:pPr>
            <w:r w:rsidRPr="00AE4A84">
              <w:rPr>
                <w:rFonts w:cs="Arial"/>
                <w:iCs/>
                <w:color w:val="000000"/>
              </w:rPr>
              <w:t>16</w:t>
            </w:r>
          </w:p>
        </w:tc>
        <w:tc>
          <w:tcPr>
            <w:tcW w:w="1707" w:type="dxa"/>
            <w:vAlign w:val="center"/>
          </w:tcPr>
          <w:p w14:paraId="6A63E8E2" w14:textId="77777777" w:rsidR="008C34CB" w:rsidRPr="00AE4A84" w:rsidRDefault="008C34CB" w:rsidP="00BD1D44">
            <w:pPr>
              <w:pStyle w:val="TableText0"/>
              <w:spacing w:before="0" w:after="0"/>
              <w:ind w:left="86"/>
              <w:jc w:val="center"/>
              <w:rPr>
                <w:rFonts w:cs="Arial"/>
              </w:rPr>
            </w:pPr>
            <w:r w:rsidRPr="00AE4A84">
              <w:rPr>
                <w:rFonts w:cs="Arial"/>
              </w:rPr>
              <w:t>G’</w:t>
            </w:r>
          </w:p>
        </w:tc>
        <w:tc>
          <w:tcPr>
            <w:tcW w:w="3243" w:type="dxa"/>
            <w:vAlign w:val="center"/>
          </w:tcPr>
          <w:p w14:paraId="15EA0A35" w14:textId="77777777" w:rsidR="008C34CB" w:rsidRPr="00AE4A84" w:rsidRDefault="008C34CB" w:rsidP="00BD1D44">
            <w:pPr>
              <w:pStyle w:val="TableText0"/>
              <w:spacing w:before="0" w:after="0"/>
              <w:ind w:left="86"/>
              <w:jc w:val="center"/>
              <w:rPr>
                <w:rFonts w:cs="Arial"/>
                <w:iCs/>
              </w:rPr>
            </w:pPr>
            <w:r w:rsidRPr="00AE4A84">
              <w:rPr>
                <w:rFonts w:cs="Arial"/>
              </w:rPr>
              <w:t>NEUTRALITY_ID</w:t>
            </w:r>
          </w:p>
        </w:tc>
      </w:tr>
      <w:tr w:rsidR="003C5A0A" w:rsidRPr="00AE4A84" w14:paraId="647D912B" w14:textId="77777777" w:rsidTr="0056680D">
        <w:tblPrEx>
          <w:tblCellMar>
            <w:top w:w="0" w:type="dxa"/>
            <w:bottom w:w="0" w:type="dxa"/>
          </w:tblCellMar>
        </w:tblPrEx>
        <w:trPr>
          <w:trHeight w:hRule="exact" w:val="288"/>
        </w:trPr>
        <w:tc>
          <w:tcPr>
            <w:tcW w:w="1710" w:type="dxa"/>
            <w:vAlign w:val="center"/>
          </w:tcPr>
          <w:p w14:paraId="7A01191D" w14:textId="77777777" w:rsidR="003C5A0A" w:rsidRPr="00AE4A84" w:rsidRDefault="003C5A0A" w:rsidP="00BD1D44">
            <w:pPr>
              <w:pStyle w:val="TableText0"/>
              <w:jc w:val="center"/>
              <w:rPr>
                <w:rFonts w:cs="Arial"/>
                <w:iCs/>
              </w:rPr>
            </w:pPr>
            <w:r w:rsidRPr="00AE4A84">
              <w:rPr>
                <w:rFonts w:cs="Arial"/>
                <w:iCs/>
                <w:color w:val="000000"/>
              </w:rPr>
              <w:t>17</w:t>
            </w:r>
          </w:p>
        </w:tc>
        <w:tc>
          <w:tcPr>
            <w:tcW w:w="1707" w:type="dxa"/>
            <w:vAlign w:val="center"/>
          </w:tcPr>
          <w:p w14:paraId="172D6F17" w14:textId="77777777" w:rsidR="003C5A0A" w:rsidRPr="00AE4A84" w:rsidRDefault="003C5A0A" w:rsidP="00BD1D44">
            <w:pPr>
              <w:pStyle w:val="TableText0"/>
              <w:spacing w:before="0" w:after="0"/>
              <w:ind w:left="86"/>
              <w:jc w:val="center"/>
              <w:rPr>
                <w:rFonts w:cs="Arial"/>
              </w:rPr>
            </w:pPr>
          </w:p>
        </w:tc>
        <w:tc>
          <w:tcPr>
            <w:tcW w:w="3243" w:type="dxa"/>
            <w:vAlign w:val="center"/>
          </w:tcPr>
          <w:p w14:paraId="450B7B14" w14:textId="77777777" w:rsidR="003C5A0A" w:rsidRPr="00AE4A84" w:rsidRDefault="003C5A0A" w:rsidP="00BD1D44">
            <w:pPr>
              <w:pStyle w:val="TableText0"/>
              <w:spacing w:before="0" w:after="0"/>
              <w:ind w:left="86"/>
              <w:jc w:val="center"/>
              <w:rPr>
                <w:rFonts w:cs="Arial"/>
                <w:iCs/>
              </w:rPr>
            </w:pPr>
          </w:p>
        </w:tc>
      </w:tr>
      <w:tr w:rsidR="003C5A0A" w:rsidRPr="00AE4A84" w14:paraId="67791563" w14:textId="77777777" w:rsidTr="0056680D">
        <w:tblPrEx>
          <w:tblCellMar>
            <w:top w:w="0" w:type="dxa"/>
            <w:bottom w:w="0" w:type="dxa"/>
          </w:tblCellMar>
        </w:tblPrEx>
        <w:trPr>
          <w:trHeight w:hRule="exact" w:val="288"/>
        </w:trPr>
        <w:tc>
          <w:tcPr>
            <w:tcW w:w="1710" w:type="dxa"/>
            <w:vAlign w:val="center"/>
          </w:tcPr>
          <w:p w14:paraId="403715D5" w14:textId="77777777" w:rsidR="003C5A0A" w:rsidRPr="00AE4A84" w:rsidRDefault="003C5A0A" w:rsidP="00BD1D44">
            <w:pPr>
              <w:pStyle w:val="TableText0"/>
              <w:jc w:val="center"/>
              <w:rPr>
                <w:rFonts w:cs="Arial"/>
                <w:iCs/>
              </w:rPr>
            </w:pPr>
            <w:r w:rsidRPr="00AE4A84">
              <w:rPr>
                <w:rFonts w:cs="Arial"/>
                <w:iCs/>
              </w:rPr>
              <w:t>18</w:t>
            </w:r>
          </w:p>
        </w:tc>
        <w:tc>
          <w:tcPr>
            <w:tcW w:w="1707" w:type="dxa"/>
            <w:vAlign w:val="center"/>
          </w:tcPr>
          <w:p w14:paraId="1C4D65D9"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6048E4A9" w14:textId="77777777" w:rsidR="003C5A0A" w:rsidRPr="00AE4A84" w:rsidRDefault="003C5A0A" w:rsidP="00BD1D44">
            <w:pPr>
              <w:pStyle w:val="TableText0"/>
              <w:spacing w:before="0" w:after="0"/>
              <w:ind w:left="86"/>
              <w:jc w:val="center"/>
              <w:rPr>
                <w:rFonts w:cs="Arial"/>
                <w:iCs/>
              </w:rPr>
            </w:pPr>
          </w:p>
        </w:tc>
      </w:tr>
      <w:tr w:rsidR="003C5A0A" w:rsidRPr="00AE4A84" w14:paraId="261FC2F2" w14:textId="77777777" w:rsidTr="0056680D">
        <w:tblPrEx>
          <w:tblCellMar>
            <w:top w:w="0" w:type="dxa"/>
            <w:bottom w:w="0" w:type="dxa"/>
          </w:tblCellMar>
        </w:tblPrEx>
        <w:trPr>
          <w:trHeight w:hRule="exact" w:val="288"/>
        </w:trPr>
        <w:tc>
          <w:tcPr>
            <w:tcW w:w="1710" w:type="dxa"/>
            <w:vAlign w:val="center"/>
          </w:tcPr>
          <w:p w14:paraId="2B3669AF" w14:textId="77777777" w:rsidR="003C5A0A" w:rsidRPr="00AE4A84" w:rsidRDefault="003C5A0A" w:rsidP="00BD1D44">
            <w:pPr>
              <w:pStyle w:val="TableText0"/>
              <w:jc w:val="center"/>
              <w:rPr>
                <w:rFonts w:cs="Arial"/>
                <w:iCs/>
              </w:rPr>
            </w:pPr>
            <w:r w:rsidRPr="00AE4A84">
              <w:rPr>
                <w:rFonts w:cs="Arial"/>
                <w:iCs/>
              </w:rPr>
              <w:t>19</w:t>
            </w:r>
          </w:p>
        </w:tc>
        <w:tc>
          <w:tcPr>
            <w:tcW w:w="1707" w:type="dxa"/>
            <w:vAlign w:val="center"/>
          </w:tcPr>
          <w:p w14:paraId="61811592"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30256851" w14:textId="77777777" w:rsidR="003C5A0A" w:rsidRPr="00AE4A84" w:rsidRDefault="003C5A0A" w:rsidP="00BD1D44">
            <w:pPr>
              <w:pStyle w:val="TableText0"/>
              <w:spacing w:before="0" w:after="0"/>
              <w:ind w:left="86"/>
              <w:jc w:val="center"/>
              <w:rPr>
                <w:rFonts w:cs="Arial"/>
                <w:iCs/>
              </w:rPr>
            </w:pPr>
          </w:p>
        </w:tc>
      </w:tr>
      <w:tr w:rsidR="003C5A0A" w:rsidRPr="00AE4A84" w14:paraId="65A8A2C6" w14:textId="77777777" w:rsidTr="0056680D">
        <w:tblPrEx>
          <w:tblCellMar>
            <w:top w:w="0" w:type="dxa"/>
            <w:bottom w:w="0" w:type="dxa"/>
          </w:tblCellMar>
        </w:tblPrEx>
        <w:trPr>
          <w:trHeight w:hRule="exact" w:val="288"/>
        </w:trPr>
        <w:tc>
          <w:tcPr>
            <w:tcW w:w="1710" w:type="dxa"/>
            <w:vAlign w:val="center"/>
          </w:tcPr>
          <w:p w14:paraId="2B867763" w14:textId="77777777" w:rsidR="003C5A0A" w:rsidRPr="00AE4A84" w:rsidRDefault="003C5A0A" w:rsidP="00BD1D44">
            <w:pPr>
              <w:pStyle w:val="TableText0"/>
              <w:jc w:val="center"/>
              <w:rPr>
                <w:rFonts w:cs="Arial"/>
                <w:iCs/>
              </w:rPr>
            </w:pPr>
            <w:r w:rsidRPr="00AE4A84">
              <w:rPr>
                <w:rFonts w:cs="Arial"/>
                <w:iCs/>
              </w:rPr>
              <w:t>20</w:t>
            </w:r>
          </w:p>
        </w:tc>
        <w:tc>
          <w:tcPr>
            <w:tcW w:w="1707" w:type="dxa"/>
            <w:vAlign w:val="center"/>
          </w:tcPr>
          <w:p w14:paraId="609ED0A7"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47B77FA4" w14:textId="77777777" w:rsidR="003C5A0A" w:rsidRPr="00AE4A84" w:rsidRDefault="003C5A0A" w:rsidP="00BD1D44">
            <w:pPr>
              <w:pStyle w:val="TableText0"/>
              <w:spacing w:before="0" w:after="0"/>
              <w:ind w:left="86"/>
              <w:jc w:val="center"/>
              <w:rPr>
                <w:rFonts w:cs="Arial"/>
                <w:iCs/>
              </w:rPr>
            </w:pPr>
          </w:p>
        </w:tc>
      </w:tr>
      <w:tr w:rsidR="003C5A0A" w:rsidRPr="00AE4A84" w14:paraId="13DB6089" w14:textId="77777777" w:rsidTr="0056680D">
        <w:tblPrEx>
          <w:tblCellMar>
            <w:top w:w="0" w:type="dxa"/>
            <w:bottom w:w="0" w:type="dxa"/>
          </w:tblCellMar>
        </w:tblPrEx>
        <w:trPr>
          <w:trHeight w:hRule="exact" w:val="288"/>
        </w:trPr>
        <w:tc>
          <w:tcPr>
            <w:tcW w:w="1710" w:type="dxa"/>
            <w:vAlign w:val="center"/>
          </w:tcPr>
          <w:p w14:paraId="11796ADC" w14:textId="77777777" w:rsidR="003C5A0A" w:rsidRPr="00AE4A84" w:rsidRDefault="003C5A0A" w:rsidP="00BD1D44">
            <w:pPr>
              <w:pStyle w:val="TableText0"/>
              <w:jc w:val="center"/>
              <w:rPr>
                <w:rFonts w:cs="Arial"/>
                <w:iCs/>
              </w:rPr>
            </w:pPr>
            <w:r w:rsidRPr="00AE4A84">
              <w:rPr>
                <w:rFonts w:cs="Arial"/>
                <w:iCs/>
              </w:rPr>
              <w:t>21</w:t>
            </w:r>
          </w:p>
        </w:tc>
        <w:tc>
          <w:tcPr>
            <w:tcW w:w="1707" w:type="dxa"/>
            <w:vAlign w:val="center"/>
          </w:tcPr>
          <w:p w14:paraId="7A054718"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3785675E" w14:textId="77777777" w:rsidR="003C5A0A" w:rsidRPr="00AE4A84" w:rsidRDefault="003C5A0A" w:rsidP="00BD1D44">
            <w:pPr>
              <w:pStyle w:val="TableText0"/>
              <w:spacing w:before="0" w:after="0"/>
              <w:ind w:left="86"/>
              <w:jc w:val="center"/>
              <w:rPr>
                <w:rFonts w:cs="Arial"/>
                <w:iCs/>
              </w:rPr>
            </w:pPr>
          </w:p>
        </w:tc>
      </w:tr>
      <w:tr w:rsidR="003C5A0A" w:rsidRPr="00AE4A84" w14:paraId="18A3A38F" w14:textId="77777777" w:rsidTr="0056680D">
        <w:tblPrEx>
          <w:tblCellMar>
            <w:top w:w="0" w:type="dxa"/>
            <w:bottom w:w="0" w:type="dxa"/>
          </w:tblCellMar>
        </w:tblPrEx>
        <w:trPr>
          <w:trHeight w:hRule="exact" w:val="253"/>
        </w:trPr>
        <w:tc>
          <w:tcPr>
            <w:tcW w:w="1710" w:type="dxa"/>
            <w:vAlign w:val="center"/>
          </w:tcPr>
          <w:p w14:paraId="62132403" w14:textId="77777777" w:rsidR="003C5A0A" w:rsidRPr="00AE4A84" w:rsidRDefault="003C5A0A" w:rsidP="00BD1D44">
            <w:pPr>
              <w:pStyle w:val="TableText0"/>
              <w:jc w:val="center"/>
              <w:rPr>
                <w:rFonts w:cs="Arial"/>
                <w:iCs/>
              </w:rPr>
            </w:pPr>
            <w:r w:rsidRPr="00AE4A84">
              <w:rPr>
                <w:rFonts w:cs="Arial"/>
                <w:iCs/>
              </w:rPr>
              <w:t>22</w:t>
            </w:r>
          </w:p>
        </w:tc>
        <w:tc>
          <w:tcPr>
            <w:tcW w:w="1707" w:type="dxa"/>
            <w:vAlign w:val="center"/>
          </w:tcPr>
          <w:p w14:paraId="1359626E" w14:textId="77777777" w:rsidR="003C5A0A" w:rsidRPr="00AE4A84" w:rsidRDefault="003C5A0A" w:rsidP="00BD1D44">
            <w:pPr>
              <w:pStyle w:val="TableText0"/>
              <w:spacing w:before="0" w:after="0"/>
              <w:ind w:left="86"/>
              <w:jc w:val="center"/>
              <w:rPr>
                <w:rFonts w:cs="Arial"/>
                <w:iCs/>
              </w:rPr>
            </w:pPr>
          </w:p>
        </w:tc>
        <w:tc>
          <w:tcPr>
            <w:tcW w:w="3243" w:type="dxa"/>
            <w:vAlign w:val="center"/>
          </w:tcPr>
          <w:p w14:paraId="6721D98B" w14:textId="77777777" w:rsidR="003C5A0A" w:rsidRPr="00AE4A84" w:rsidRDefault="003C5A0A" w:rsidP="00BD1D44">
            <w:pPr>
              <w:pStyle w:val="TableText0"/>
              <w:spacing w:before="0" w:after="0"/>
              <w:ind w:left="86"/>
              <w:jc w:val="center"/>
              <w:rPr>
                <w:rFonts w:cs="Arial"/>
                <w:iCs/>
              </w:rPr>
            </w:pPr>
          </w:p>
        </w:tc>
      </w:tr>
      <w:tr w:rsidR="003C5A0A" w:rsidRPr="00AE4A84" w14:paraId="4F93E294" w14:textId="77777777" w:rsidTr="0056680D">
        <w:tblPrEx>
          <w:tblCellMar>
            <w:top w:w="0" w:type="dxa"/>
            <w:bottom w:w="0" w:type="dxa"/>
          </w:tblCellMar>
        </w:tblPrEx>
        <w:trPr>
          <w:trHeight w:hRule="exact" w:val="288"/>
        </w:trPr>
        <w:tc>
          <w:tcPr>
            <w:tcW w:w="1710" w:type="dxa"/>
            <w:vAlign w:val="center"/>
          </w:tcPr>
          <w:p w14:paraId="58C6544D" w14:textId="77777777" w:rsidR="003C5A0A" w:rsidRPr="00AE4A84" w:rsidRDefault="003C5A0A" w:rsidP="00BD1D44">
            <w:pPr>
              <w:pStyle w:val="TableText0"/>
              <w:jc w:val="center"/>
              <w:rPr>
                <w:rFonts w:cs="Arial"/>
                <w:iCs/>
              </w:rPr>
            </w:pPr>
            <w:r w:rsidRPr="00AE4A84">
              <w:rPr>
                <w:rFonts w:cs="Arial"/>
                <w:iCs/>
                <w:color w:val="000000"/>
              </w:rPr>
              <w:t>23</w:t>
            </w:r>
          </w:p>
        </w:tc>
        <w:tc>
          <w:tcPr>
            <w:tcW w:w="1707" w:type="dxa"/>
            <w:vAlign w:val="center"/>
          </w:tcPr>
          <w:p w14:paraId="4B9D0662" w14:textId="77777777" w:rsidR="003C5A0A" w:rsidRPr="00AE4A84" w:rsidRDefault="003C5A0A" w:rsidP="00BD1D44">
            <w:pPr>
              <w:pStyle w:val="TableText0"/>
              <w:spacing w:before="0" w:after="0"/>
              <w:ind w:left="86"/>
              <w:jc w:val="center"/>
              <w:rPr>
                <w:rFonts w:cs="Arial"/>
              </w:rPr>
            </w:pPr>
          </w:p>
        </w:tc>
        <w:tc>
          <w:tcPr>
            <w:tcW w:w="3243" w:type="dxa"/>
            <w:vAlign w:val="center"/>
          </w:tcPr>
          <w:p w14:paraId="620AB378" w14:textId="77777777" w:rsidR="003C5A0A" w:rsidRPr="00AE4A84" w:rsidRDefault="003C5A0A" w:rsidP="00BD1D44">
            <w:pPr>
              <w:pStyle w:val="TableText0"/>
              <w:spacing w:before="0" w:after="0"/>
              <w:ind w:left="86"/>
              <w:jc w:val="center"/>
              <w:rPr>
                <w:rFonts w:cs="Arial"/>
              </w:rPr>
            </w:pPr>
          </w:p>
        </w:tc>
      </w:tr>
      <w:tr w:rsidR="003C5A0A" w:rsidRPr="00AE4A84" w14:paraId="62A3CA85" w14:textId="77777777" w:rsidTr="0056680D">
        <w:tblPrEx>
          <w:tblCellMar>
            <w:top w:w="0" w:type="dxa"/>
            <w:bottom w:w="0" w:type="dxa"/>
          </w:tblCellMar>
        </w:tblPrEx>
        <w:trPr>
          <w:trHeight w:hRule="exact" w:val="288"/>
        </w:trPr>
        <w:tc>
          <w:tcPr>
            <w:tcW w:w="1710" w:type="dxa"/>
            <w:vAlign w:val="center"/>
          </w:tcPr>
          <w:p w14:paraId="77681563" w14:textId="77777777" w:rsidR="003C5A0A" w:rsidRPr="00AE4A84" w:rsidRDefault="003C5A0A" w:rsidP="00BD1D44">
            <w:pPr>
              <w:pStyle w:val="TableText0"/>
              <w:jc w:val="center"/>
              <w:rPr>
                <w:rFonts w:cs="Arial"/>
                <w:iCs/>
              </w:rPr>
            </w:pPr>
            <w:r w:rsidRPr="00AE4A84">
              <w:rPr>
                <w:rFonts w:cs="Arial"/>
                <w:iCs/>
              </w:rPr>
              <w:t>24</w:t>
            </w:r>
          </w:p>
        </w:tc>
        <w:tc>
          <w:tcPr>
            <w:tcW w:w="1707" w:type="dxa"/>
            <w:vAlign w:val="center"/>
          </w:tcPr>
          <w:p w14:paraId="6F097E0F" w14:textId="77777777" w:rsidR="003C5A0A" w:rsidRPr="00AE4A84" w:rsidRDefault="003C5A0A" w:rsidP="00BD1D44">
            <w:pPr>
              <w:pStyle w:val="TableText0"/>
              <w:spacing w:before="0" w:after="0"/>
              <w:ind w:left="86"/>
              <w:jc w:val="center"/>
              <w:rPr>
                <w:rFonts w:cs="Arial"/>
              </w:rPr>
            </w:pPr>
          </w:p>
        </w:tc>
        <w:tc>
          <w:tcPr>
            <w:tcW w:w="3243" w:type="dxa"/>
            <w:vAlign w:val="center"/>
          </w:tcPr>
          <w:p w14:paraId="5A35F278" w14:textId="77777777" w:rsidR="003C5A0A" w:rsidRPr="00AE4A84" w:rsidRDefault="003C5A0A" w:rsidP="00BD1D44">
            <w:pPr>
              <w:pStyle w:val="TableText0"/>
              <w:spacing w:before="0" w:after="0"/>
              <w:ind w:left="86"/>
              <w:jc w:val="center"/>
              <w:rPr>
                <w:rFonts w:cs="Arial"/>
              </w:rPr>
            </w:pPr>
          </w:p>
        </w:tc>
      </w:tr>
      <w:tr w:rsidR="003C5A0A" w:rsidRPr="00AE4A84" w14:paraId="6C65C3EE" w14:textId="77777777" w:rsidTr="0056680D">
        <w:tblPrEx>
          <w:tblCellMar>
            <w:top w:w="0" w:type="dxa"/>
            <w:bottom w:w="0" w:type="dxa"/>
          </w:tblCellMar>
        </w:tblPrEx>
        <w:trPr>
          <w:trHeight w:hRule="exact" w:val="288"/>
        </w:trPr>
        <w:tc>
          <w:tcPr>
            <w:tcW w:w="1710" w:type="dxa"/>
            <w:vAlign w:val="center"/>
          </w:tcPr>
          <w:p w14:paraId="409D43DB" w14:textId="77777777" w:rsidR="003C5A0A" w:rsidRPr="00AE4A84" w:rsidRDefault="003C5A0A" w:rsidP="00BD1D44">
            <w:pPr>
              <w:pStyle w:val="TableText0"/>
              <w:jc w:val="center"/>
              <w:rPr>
                <w:rFonts w:cs="Arial"/>
                <w:iCs/>
              </w:rPr>
            </w:pPr>
            <w:r w:rsidRPr="00AE4A84">
              <w:rPr>
                <w:rFonts w:cs="Arial"/>
                <w:iCs/>
              </w:rPr>
              <w:t>25</w:t>
            </w:r>
          </w:p>
        </w:tc>
        <w:tc>
          <w:tcPr>
            <w:tcW w:w="1707" w:type="dxa"/>
            <w:vAlign w:val="center"/>
          </w:tcPr>
          <w:p w14:paraId="6C4105D8" w14:textId="77777777" w:rsidR="003C5A0A" w:rsidRPr="00AE4A84" w:rsidRDefault="003C5A0A" w:rsidP="00BD1D44">
            <w:pPr>
              <w:pStyle w:val="TableText0"/>
              <w:spacing w:before="0" w:after="0"/>
              <w:ind w:left="86"/>
              <w:jc w:val="center"/>
              <w:rPr>
                <w:rFonts w:cs="Arial"/>
              </w:rPr>
            </w:pPr>
          </w:p>
        </w:tc>
        <w:tc>
          <w:tcPr>
            <w:tcW w:w="3243" w:type="dxa"/>
            <w:vAlign w:val="center"/>
          </w:tcPr>
          <w:p w14:paraId="158A0EC8" w14:textId="77777777" w:rsidR="003C5A0A" w:rsidRPr="00AE4A84" w:rsidRDefault="003C5A0A" w:rsidP="00BD1D44">
            <w:pPr>
              <w:pStyle w:val="TableText0"/>
              <w:spacing w:before="0" w:after="0"/>
              <w:ind w:left="86"/>
              <w:jc w:val="center"/>
              <w:rPr>
                <w:rFonts w:cs="Arial"/>
              </w:rPr>
            </w:pPr>
          </w:p>
        </w:tc>
      </w:tr>
      <w:tr w:rsidR="003C5A0A" w:rsidRPr="00AE4A84" w14:paraId="11647F19" w14:textId="77777777" w:rsidTr="0056680D">
        <w:tblPrEx>
          <w:tblCellMar>
            <w:top w:w="0" w:type="dxa"/>
            <w:bottom w:w="0" w:type="dxa"/>
          </w:tblCellMar>
        </w:tblPrEx>
        <w:trPr>
          <w:trHeight w:hRule="exact" w:val="288"/>
        </w:trPr>
        <w:tc>
          <w:tcPr>
            <w:tcW w:w="1710" w:type="dxa"/>
            <w:vAlign w:val="center"/>
          </w:tcPr>
          <w:p w14:paraId="171A60EC" w14:textId="77777777" w:rsidR="003C5A0A" w:rsidRPr="00AE4A84" w:rsidRDefault="003C5A0A" w:rsidP="00BD1D44">
            <w:pPr>
              <w:pStyle w:val="TableText0"/>
              <w:jc w:val="center"/>
              <w:rPr>
                <w:rFonts w:cs="Arial"/>
                <w:iCs/>
              </w:rPr>
            </w:pPr>
            <w:r w:rsidRPr="00AE4A84">
              <w:rPr>
                <w:rFonts w:cs="Arial"/>
                <w:iCs/>
              </w:rPr>
              <w:t>26</w:t>
            </w:r>
          </w:p>
        </w:tc>
        <w:tc>
          <w:tcPr>
            <w:tcW w:w="1707" w:type="dxa"/>
            <w:vAlign w:val="center"/>
          </w:tcPr>
          <w:p w14:paraId="6A050118" w14:textId="77777777" w:rsidR="003C5A0A" w:rsidRPr="00AE4A84" w:rsidRDefault="003C5A0A" w:rsidP="00BD1D44">
            <w:pPr>
              <w:pStyle w:val="TableText0"/>
              <w:spacing w:before="0" w:after="0"/>
              <w:ind w:left="86"/>
              <w:jc w:val="center"/>
              <w:rPr>
                <w:rFonts w:cs="Arial"/>
              </w:rPr>
            </w:pPr>
          </w:p>
        </w:tc>
        <w:tc>
          <w:tcPr>
            <w:tcW w:w="3243" w:type="dxa"/>
            <w:vAlign w:val="center"/>
          </w:tcPr>
          <w:p w14:paraId="5D07DADF" w14:textId="77777777" w:rsidR="003C5A0A" w:rsidRPr="00AE4A84" w:rsidRDefault="003C5A0A" w:rsidP="00BD1D44">
            <w:pPr>
              <w:pStyle w:val="TableText0"/>
              <w:spacing w:before="0" w:after="0"/>
              <w:ind w:left="86"/>
              <w:jc w:val="center"/>
              <w:rPr>
                <w:rFonts w:cs="Arial"/>
              </w:rPr>
            </w:pPr>
          </w:p>
        </w:tc>
      </w:tr>
      <w:tr w:rsidR="003C5A0A" w:rsidRPr="00AE4A84" w14:paraId="5087976A" w14:textId="77777777" w:rsidTr="0056680D">
        <w:tblPrEx>
          <w:tblCellMar>
            <w:top w:w="0" w:type="dxa"/>
            <w:bottom w:w="0" w:type="dxa"/>
          </w:tblCellMar>
        </w:tblPrEx>
        <w:trPr>
          <w:trHeight w:hRule="exact" w:val="288"/>
        </w:trPr>
        <w:tc>
          <w:tcPr>
            <w:tcW w:w="1710" w:type="dxa"/>
            <w:vAlign w:val="center"/>
          </w:tcPr>
          <w:p w14:paraId="576C8CA4" w14:textId="77777777" w:rsidR="003C5A0A" w:rsidRPr="00AE4A84" w:rsidRDefault="003C5A0A" w:rsidP="00BD1D44">
            <w:pPr>
              <w:pStyle w:val="TableText0"/>
              <w:jc w:val="center"/>
              <w:rPr>
                <w:rFonts w:cs="Arial"/>
                <w:iCs/>
              </w:rPr>
            </w:pPr>
            <w:r w:rsidRPr="00AE4A84">
              <w:rPr>
                <w:rFonts w:cs="Arial"/>
                <w:iCs/>
              </w:rPr>
              <w:t>27</w:t>
            </w:r>
          </w:p>
        </w:tc>
        <w:tc>
          <w:tcPr>
            <w:tcW w:w="1707" w:type="dxa"/>
            <w:vAlign w:val="center"/>
          </w:tcPr>
          <w:p w14:paraId="7A5C5002" w14:textId="77777777" w:rsidR="003C5A0A" w:rsidRPr="00AE4A84" w:rsidRDefault="003C5A0A" w:rsidP="00BD1D44">
            <w:pPr>
              <w:pStyle w:val="TableText0"/>
              <w:spacing w:before="0" w:after="0"/>
              <w:ind w:left="86"/>
              <w:jc w:val="center"/>
              <w:rPr>
                <w:rFonts w:cs="Arial"/>
              </w:rPr>
            </w:pPr>
          </w:p>
        </w:tc>
        <w:tc>
          <w:tcPr>
            <w:tcW w:w="3243" w:type="dxa"/>
            <w:vAlign w:val="center"/>
          </w:tcPr>
          <w:p w14:paraId="4276542A" w14:textId="77777777" w:rsidR="003C5A0A" w:rsidRPr="00AE4A84" w:rsidRDefault="003C5A0A" w:rsidP="00BD1D44">
            <w:pPr>
              <w:pStyle w:val="TableText0"/>
              <w:spacing w:before="0" w:after="0"/>
              <w:ind w:left="86"/>
              <w:jc w:val="center"/>
              <w:rPr>
                <w:rFonts w:cs="Arial"/>
              </w:rPr>
            </w:pPr>
          </w:p>
        </w:tc>
      </w:tr>
      <w:tr w:rsidR="008C34CB" w:rsidRPr="00AE4A84" w14:paraId="5F7ABFE5" w14:textId="77777777" w:rsidTr="008C34CB">
        <w:tblPrEx>
          <w:tblCellMar>
            <w:top w:w="0" w:type="dxa"/>
            <w:bottom w:w="0" w:type="dxa"/>
          </w:tblCellMar>
        </w:tblPrEx>
        <w:trPr>
          <w:trHeight w:hRule="exact" w:val="288"/>
        </w:trPr>
        <w:tc>
          <w:tcPr>
            <w:tcW w:w="1710" w:type="dxa"/>
            <w:vAlign w:val="center"/>
          </w:tcPr>
          <w:p w14:paraId="7CC89445" w14:textId="77777777" w:rsidR="008C34CB" w:rsidRPr="00AE4A84" w:rsidRDefault="008C34CB" w:rsidP="00BD1D44">
            <w:pPr>
              <w:pStyle w:val="TableText0"/>
              <w:jc w:val="center"/>
              <w:rPr>
                <w:rFonts w:cs="Arial"/>
                <w:iCs/>
              </w:rPr>
            </w:pPr>
            <w:r w:rsidRPr="00AE4A84">
              <w:rPr>
                <w:rFonts w:cs="Arial"/>
                <w:iCs/>
              </w:rPr>
              <w:t>28</w:t>
            </w:r>
          </w:p>
        </w:tc>
        <w:tc>
          <w:tcPr>
            <w:tcW w:w="1707" w:type="dxa"/>
            <w:vAlign w:val="center"/>
          </w:tcPr>
          <w:p w14:paraId="35ED284F" w14:textId="77777777" w:rsidR="008C34CB" w:rsidRPr="00AE4A84" w:rsidRDefault="008C34CB" w:rsidP="00BD1D44">
            <w:pPr>
              <w:pStyle w:val="TableText0"/>
              <w:spacing w:before="0" w:after="0"/>
              <w:ind w:left="86"/>
              <w:jc w:val="center"/>
              <w:rPr>
                <w:rFonts w:cs="Arial"/>
              </w:rPr>
            </w:pPr>
          </w:p>
        </w:tc>
        <w:tc>
          <w:tcPr>
            <w:tcW w:w="3243" w:type="dxa"/>
            <w:vAlign w:val="center"/>
          </w:tcPr>
          <w:p w14:paraId="6630214F" w14:textId="77777777" w:rsidR="008C34CB" w:rsidRPr="00AE4A84" w:rsidRDefault="008C34CB" w:rsidP="00BD1D44">
            <w:pPr>
              <w:pStyle w:val="TableText0"/>
              <w:spacing w:before="0" w:after="0"/>
              <w:ind w:left="86"/>
              <w:jc w:val="center"/>
              <w:rPr>
                <w:rFonts w:cs="Arial"/>
              </w:rPr>
            </w:pPr>
          </w:p>
        </w:tc>
      </w:tr>
      <w:tr w:rsidR="003C5A0A" w:rsidRPr="00AE4A84" w14:paraId="2D7CB6C5" w14:textId="77777777" w:rsidTr="0056680D">
        <w:tblPrEx>
          <w:tblCellMar>
            <w:top w:w="0" w:type="dxa"/>
            <w:bottom w:w="0" w:type="dxa"/>
          </w:tblCellMar>
        </w:tblPrEx>
        <w:trPr>
          <w:trHeight w:hRule="exact" w:val="288"/>
        </w:trPr>
        <w:tc>
          <w:tcPr>
            <w:tcW w:w="1710" w:type="dxa"/>
            <w:vAlign w:val="center"/>
          </w:tcPr>
          <w:p w14:paraId="03209920" w14:textId="77777777" w:rsidR="003C5A0A" w:rsidRPr="00AE4A84" w:rsidRDefault="003C5A0A" w:rsidP="00BD1D44">
            <w:pPr>
              <w:pStyle w:val="TableText0"/>
              <w:jc w:val="center"/>
              <w:rPr>
                <w:rFonts w:cs="Arial"/>
                <w:iCs/>
              </w:rPr>
            </w:pPr>
            <w:r w:rsidRPr="00AE4A84">
              <w:rPr>
                <w:rFonts w:cs="Arial"/>
                <w:iCs/>
                <w:color w:val="000000"/>
              </w:rPr>
              <w:t>29</w:t>
            </w:r>
          </w:p>
        </w:tc>
        <w:tc>
          <w:tcPr>
            <w:tcW w:w="1707" w:type="dxa"/>
            <w:vAlign w:val="center"/>
          </w:tcPr>
          <w:p w14:paraId="149F0771" w14:textId="77777777" w:rsidR="003C5A0A" w:rsidRPr="00AE4A84" w:rsidRDefault="003C5A0A" w:rsidP="00BD1D44">
            <w:pPr>
              <w:pStyle w:val="TableText0"/>
              <w:spacing w:before="0" w:after="0"/>
              <w:ind w:left="86"/>
              <w:jc w:val="center"/>
              <w:rPr>
                <w:rFonts w:cs="Arial"/>
              </w:rPr>
            </w:pPr>
          </w:p>
        </w:tc>
        <w:tc>
          <w:tcPr>
            <w:tcW w:w="3243" w:type="dxa"/>
            <w:vAlign w:val="center"/>
          </w:tcPr>
          <w:p w14:paraId="33ED30FA" w14:textId="77777777" w:rsidR="003C5A0A" w:rsidRPr="00AE4A84" w:rsidRDefault="003C5A0A" w:rsidP="00BD1D44">
            <w:pPr>
              <w:pStyle w:val="TableText0"/>
              <w:spacing w:before="0" w:after="0"/>
              <w:ind w:left="86"/>
              <w:jc w:val="center"/>
              <w:rPr>
                <w:rFonts w:cs="Arial"/>
              </w:rPr>
            </w:pPr>
          </w:p>
        </w:tc>
      </w:tr>
      <w:tr w:rsidR="003C5A0A" w:rsidRPr="00AE4A84" w14:paraId="4B628AF6" w14:textId="77777777" w:rsidTr="0056680D">
        <w:tblPrEx>
          <w:tblCellMar>
            <w:top w:w="0" w:type="dxa"/>
            <w:bottom w:w="0" w:type="dxa"/>
          </w:tblCellMar>
        </w:tblPrEx>
        <w:trPr>
          <w:trHeight w:hRule="exact" w:val="288"/>
        </w:trPr>
        <w:tc>
          <w:tcPr>
            <w:tcW w:w="1710" w:type="dxa"/>
            <w:vAlign w:val="center"/>
          </w:tcPr>
          <w:p w14:paraId="247C7624" w14:textId="77777777" w:rsidR="003C5A0A" w:rsidRPr="00AE4A84" w:rsidRDefault="003C5A0A" w:rsidP="00BD1D44">
            <w:pPr>
              <w:pStyle w:val="TableText0"/>
              <w:jc w:val="center"/>
              <w:rPr>
                <w:rFonts w:cs="Arial"/>
                <w:iCs/>
              </w:rPr>
            </w:pPr>
            <w:r w:rsidRPr="00AE4A84">
              <w:rPr>
                <w:rFonts w:cs="Arial"/>
                <w:iCs/>
              </w:rPr>
              <w:t>30</w:t>
            </w:r>
          </w:p>
        </w:tc>
        <w:tc>
          <w:tcPr>
            <w:tcW w:w="1707" w:type="dxa"/>
            <w:vAlign w:val="center"/>
          </w:tcPr>
          <w:p w14:paraId="55CCFCFF" w14:textId="77777777" w:rsidR="003C5A0A" w:rsidRPr="00AE4A84" w:rsidRDefault="003C5A0A" w:rsidP="00BD1D44">
            <w:pPr>
              <w:pStyle w:val="TableText0"/>
              <w:spacing w:before="0" w:after="0"/>
              <w:ind w:left="86"/>
              <w:jc w:val="center"/>
              <w:rPr>
                <w:rFonts w:cs="Arial"/>
              </w:rPr>
            </w:pPr>
          </w:p>
        </w:tc>
        <w:tc>
          <w:tcPr>
            <w:tcW w:w="3243" w:type="dxa"/>
            <w:vAlign w:val="center"/>
          </w:tcPr>
          <w:p w14:paraId="3412AC23" w14:textId="77777777" w:rsidR="003C5A0A" w:rsidRPr="00AE4A84" w:rsidRDefault="003C5A0A" w:rsidP="00BD1D44">
            <w:pPr>
              <w:pStyle w:val="TableText0"/>
              <w:spacing w:before="0" w:after="0"/>
              <w:ind w:left="86"/>
              <w:jc w:val="center"/>
              <w:rPr>
                <w:rFonts w:cs="Arial"/>
              </w:rPr>
            </w:pPr>
          </w:p>
        </w:tc>
      </w:tr>
    </w:tbl>
    <w:p w14:paraId="1E79EDD0" w14:textId="77777777" w:rsidR="00C113B9" w:rsidRPr="00AE4A84" w:rsidRDefault="00C113B9" w:rsidP="00BD1D44"/>
    <w:p w14:paraId="46A5145C" w14:textId="77777777" w:rsidR="00C113B9" w:rsidRPr="00AE4A84" w:rsidRDefault="00C113B9" w:rsidP="00BD1D44">
      <w:pPr>
        <w:pStyle w:val="Config1"/>
        <w:keepNext w:val="0"/>
        <w:ind w:left="720" w:hanging="360"/>
      </w:pPr>
      <w:bookmarkStart w:id="809" w:name="_Toc316631032"/>
      <w:bookmarkStart w:id="810" w:name="_Toc142488638"/>
      <w:bookmarkStart w:id="811" w:name="_Toc152145435"/>
      <w:r w:rsidRPr="00AE4A84">
        <w:t>Rounding</w:t>
      </w:r>
      <w:r w:rsidR="00423054" w:rsidRPr="00AE4A84">
        <w:rPr>
          <w:b/>
        </w:rPr>
        <w:t xml:space="preserve"> </w:t>
      </w:r>
      <w:r w:rsidR="000440E5" w:rsidRPr="00AE4A84">
        <w:rPr>
          <w:b/>
        </w:rPr>
        <w:t xml:space="preserve"> </w:t>
      </w:r>
      <w:r w:rsidR="00660B13" w:rsidRPr="00AE4A84">
        <w:rPr>
          <w:b/>
        </w:rPr>
        <w:t xml:space="preserve"> </w:t>
      </w:r>
      <w:r w:rsidR="00660B13" w:rsidRPr="00AE4A84">
        <w:t>(No charge group-specific attributes)</w:t>
      </w:r>
      <w:bookmarkEnd w:id="809"/>
      <w:bookmarkEnd w:id="810"/>
      <w:bookmarkEnd w:id="811"/>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8C34CB" w:rsidRPr="00AE4A84" w14:paraId="6C8CD657" w14:textId="77777777" w:rsidTr="008C34CB">
        <w:tblPrEx>
          <w:tblCellMar>
            <w:top w:w="0" w:type="dxa"/>
            <w:bottom w:w="0" w:type="dxa"/>
          </w:tblCellMar>
        </w:tblPrEx>
        <w:trPr>
          <w:trHeight w:hRule="exact" w:val="442"/>
        </w:trPr>
        <w:tc>
          <w:tcPr>
            <w:tcW w:w="1710" w:type="dxa"/>
            <w:shd w:val="clear" w:color="auto" w:fill="E6E6E6"/>
            <w:vAlign w:val="center"/>
          </w:tcPr>
          <w:p w14:paraId="460AF86B" w14:textId="77777777" w:rsidR="008C34CB" w:rsidRPr="00AE4A84" w:rsidRDefault="008C34CB" w:rsidP="00BD1D44">
            <w:pPr>
              <w:pStyle w:val="TableBoldCharCharCharCharChar1Char"/>
              <w:keepNext/>
              <w:ind w:left="119"/>
              <w:jc w:val="center"/>
            </w:pPr>
            <w:r w:rsidRPr="00AE4A84">
              <w:t>Attribute Number</w:t>
            </w:r>
          </w:p>
        </w:tc>
        <w:tc>
          <w:tcPr>
            <w:tcW w:w="1707" w:type="dxa"/>
            <w:shd w:val="clear" w:color="auto" w:fill="E6E6E6"/>
            <w:vAlign w:val="center"/>
          </w:tcPr>
          <w:p w14:paraId="2DE90966" w14:textId="77777777" w:rsidR="008C34CB" w:rsidRPr="00AE4A84" w:rsidRDefault="008C34CB" w:rsidP="00BD1D44">
            <w:pPr>
              <w:pStyle w:val="TableBoldCharCharCharCharChar1Char"/>
              <w:keepNext/>
              <w:ind w:left="119"/>
              <w:jc w:val="center"/>
            </w:pPr>
            <w:r w:rsidRPr="00AE4A84">
              <w:t>Attribute Symbol</w:t>
            </w:r>
          </w:p>
        </w:tc>
        <w:tc>
          <w:tcPr>
            <w:tcW w:w="3243" w:type="dxa"/>
            <w:shd w:val="clear" w:color="auto" w:fill="E6E6E6"/>
            <w:vAlign w:val="center"/>
          </w:tcPr>
          <w:p w14:paraId="601A5071" w14:textId="77777777" w:rsidR="008C34CB" w:rsidRPr="00AE4A84" w:rsidRDefault="008C34CB" w:rsidP="00BD1D44">
            <w:pPr>
              <w:pStyle w:val="TableBoldCharCharCharCharChar1Char"/>
              <w:keepNext/>
              <w:ind w:left="119"/>
              <w:jc w:val="center"/>
            </w:pPr>
            <w:r w:rsidRPr="00AE4A84">
              <w:t>Common Attribute Name</w:t>
            </w:r>
          </w:p>
        </w:tc>
      </w:tr>
      <w:tr w:rsidR="008C34CB" w:rsidRPr="00AE4A84" w14:paraId="77BB6229" w14:textId="77777777" w:rsidTr="008C34CB">
        <w:tblPrEx>
          <w:tblCellMar>
            <w:top w:w="0" w:type="dxa"/>
            <w:bottom w:w="0" w:type="dxa"/>
          </w:tblCellMar>
        </w:tblPrEx>
        <w:trPr>
          <w:trHeight w:hRule="exact" w:val="288"/>
        </w:trPr>
        <w:tc>
          <w:tcPr>
            <w:tcW w:w="1710" w:type="dxa"/>
            <w:vAlign w:val="center"/>
          </w:tcPr>
          <w:p w14:paraId="7207B8E5" w14:textId="77777777" w:rsidR="008C34CB" w:rsidRPr="00AE4A84" w:rsidRDefault="008C34CB" w:rsidP="00BD1D44">
            <w:pPr>
              <w:pStyle w:val="TableText0"/>
              <w:jc w:val="center"/>
              <w:rPr>
                <w:rFonts w:cs="Arial"/>
                <w:iCs/>
              </w:rPr>
            </w:pPr>
            <w:r w:rsidRPr="00AE4A84">
              <w:rPr>
                <w:rFonts w:cs="Arial"/>
                <w:iCs/>
                <w:color w:val="000000"/>
              </w:rPr>
              <w:t>16</w:t>
            </w:r>
          </w:p>
        </w:tc>
        <w:tc>
          <w:tcPr>
            <w:tcW w:w="1707" w:type="dxa"/>
            <w:vAlign w:val="center"/>
          </w:tcPr>
          <w:p w14:paraId="2D4D1B9C" w14:textId="77777777" w:rsidR="008C34CB" w:rsidRPr="00AE4A84" w:rsidRDefault="008C34CB" w:rsidP="00BD1D44">
            <w:pPr>
              <w:pStyle w:val="TableText0"/>
              <w:spacing w:before="0" w:after="0"/>
              <w:ind w:left="86"/>
              <w:jc w:val="center"/>
              <w:rPr>
                <w:rFonts w:cs="Arial"/>
              </w:rPr>
            </w:pPr>
          </w:p>
        </w:tc>
        <w:tc>
          <w:tcPr>
            <w:tcW w:w="3243" w:type="dxa"/>
            <w:vAlign w:val="center"/>
          </w:tcPr>
          <w:p w14:paraId="0228F13D" w14:textId="77777777" w:rsidR="008C34CB" w:rsidRPr="00AE4A84" w:rsidRDefault="008C34CB" w:rsidP="00BD1D44">
            <w:pPr>
              <w:pStyle w:val="TableText0"/>
              <w:spacing w:before="0" w:after="0"/>
              <w:ind w:left="86"/>
              <w:jc w:val="center"/>
              <w:rPr>
                <w:rFonts w:cs="Arial"/>
                <w:iCs/>
              </w:rPr>
            </w:pPr>
          </w:p>
        </w:tc>
      </w:tr>
      <w:tr w:rsidR="008C34CB" w:rsidRPr="00AE4A84" w14:paraId="57644607" w14:textId="77777777" w:rsidTr="008C34CB">
        <w:tblPrEx>
          <w:tblCellMar>
            <w:top w:w="0" w:type="dxa"/>
            <w:bottom w:w="0" w:type="dxa"/>
          </w:tblCellMar>
        </w:tblPrEx>
        <w:trPr>
          <w:trHeight w:hRule="exact" w:val="288"/>
        </w:trPr>
        <w:tc>
          <w:tcPr>
            <w:tcW w:w="1710" w:type="dxa"/>
            <w:vAlign w:val="center"/>
          </w:tcPr>
          <w:p w14:paraId="6AB1B728" w14:textId="77777777" w:rsidR="008C34CB" w:rsidRPr="00AE4A84" w:rsidRDefault="008C34CB" w:rsidP="00BD1D44">
            <w:pPr>
              <w:pStyle w:val="TableText0"/>
              <w:jc w:val="center"/>
              <w:rPr>
                <w:rFonts w:cs="Arial"/>
                <w:iCs/>
              </w:rPr>
            </w:pPr>
            <w:r w:rsidRPr="00AE4A84">
              <w:rPr>
                <w:rFonts w:cs="Arial"/>
                <w:iCs/>
                <w:color w:val="000000"/>
              </w:rPr>
              <w:t>17</w:t>
            </w:r>
          </w:p>
        </w:tc>
        <w:tc>
          <w:tcPr>
            <w:tcW w:w="1707" w:type="dxa"/>
            <w:vAlign w:val="center"/>
          </w:tcPr>
          <w:p w14:paraId="3ECC5877" w14:textId="77777777" w:rsidR="008C34CB" w:rsidRPr="00AE4A84" w:rsidRDefault="008C34CB" w:rsidP="00BD1D44">
            <w:pPr>
              <w:pStyle w:val="TableText0"/>
              <w:spacing w:before="0" w:after="0"/>
              <w:ind w:left="86"/>
              <w:jc w:val="center"/>
              <w:rPr>
                <w:rFonts w:cs="Arial"/>
              </w:rPr>
            </w:pPr>
          </w:p>
        </w:tc>
        <w:tc>
          <w:tcPr>
            <w:tcW w:w="3243" w:type="dxa"/>
            <w:vAlign w:val="center"/>
          </w:tcPr>
          <w:p w14:paraId="406AAC64" w14:textId="77777777" w:rsidR="008C34CB" w:rsidRPr="00AE4A84" w:rsidRDefault="008C34CB" w:rsidP="00BD1D44">
            <w:pPr>
              <w:pStyle w:val="TableText0"/>
              <w:spacing w:before="0" w:after="0"/>
              <w:ind w:left="86"/>
              <w:jc w:val="center"/>
              <w:rPr>
                <w:rFonts w:cs="Arial"/>
                <w:iCs/>
              </w:rPr>
            </w:pPr>
          </w:p>
        </w:tc>
      </w:tr>
      <w:tr w:rsidR="008C34CB" w:rsidRPr="00AE4A84" w14:paraId="07626708" w14:textId="77777777" w:rsidTr="008C34CB">
        <w:tblPrEx>
          <w:tblCellMar>
            <w:top w:w="0" w:type="dxa"/>
            <w:bottom w:w="0" w:type="dxa"/>
          </w:tblCellMar>
        </w:tblPrEx>
        <w:trPr>
          <w:trHeight w:hRule="exact" w:val="288"/>
        </w:trPr>
        <w:tc>
          <w:tcPr>
            <w:tcW w:w="1710" w:type="dxa"/>
            <w:vAlign w:val="center"/>
          </w:tcPr>
          <w:p w14:paraId="3CDF623F" w14:textId="77777777" w:rsidR="008C34CB" w:rsidRPr="00AE4A84" w:rsidRDefault="008C34CB" w:rsidP="00BD1D44">
            <w:pPr>
              <w:pStyle w:val="TableText0"/>
              <w:jc w:val="center"/>
              <w:rPr>
                <w:rFonts w:cs="Arial"/>
                <w:iCs/>
              </w:rPr>
            </w:pPr>
            <w:r w:rsidRPr="00AE4A84">
              <w:rPr>
                <w:rFonts w:cs="Arial"/>
                <w:iCs/>
              </w:rPr>
              <w:t>18</w:t>
            </w:r>
          </w:p>
        </w:tc>
        <w:tc>
          <w:tcPr>
            <w:tcW w:w="1707" w:type="dxa"/>
            <w:vAlign w:val="center"/>
          </w:tcPr>
          <w:p w14:paraId="60C8CD59"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127AAD98" w14:textId="77777777" w:rsidR="008C34CB" w:rsidRPr="00AE4A84" w:rsidRDefault="008C34CB" w:rsidP="00BD1D44">
            <w:pPr>
              <w:pStyle w:val="TableText0"/>
              <w:spacing w:before="0" w:after="0"/>
              <w:ind w:left="86"/>
              <w:jc w:val="center"/>
              <w:rPr>
                <w:rFonts w:cs="Arial"/>
                <w:iCs/>
              </w:rPr>
            </w:pPr>
          </w:p>
        </w:tc>
      </w:tr>
      <w:tr w:rsidR="008C34CB" w:rsidRPr="00AE4A84" w14:paraId="64A04E38" w14:textId="77777777" w:rsidTr="008C34CB">
        <w:tblPrEx>
          <w:tblCellMar>
            <w:top w:w="0" w:type="dxa"/>
            <w:bottom w:w="0" w:type="dxa"/>
          </w:tblCellMar>
        </w:tblPrEx>
        <w:trPr>
          <w:trHeight w:hRule="exact" w:val="288"/>
        </w:trPr>
        <w:tc>
          <w:tcPr>
            <w:tcW w:w="1710" w:type="dxa"/>
            <w:vAlign w:val="center"/>
          </w:tcPr>
          <w:p w14:paraId="651743F8" w14:textId="77777777" w:rsidR="008C34CB" w:rsidRPr="00AE4A84" w:rsidRDefault="008C34CB" w:rsidP="00BD1D44">
            <w:pPr>
              <w:pStyle w:val="TableText0"/>
              <w:jc w:val="center"/>
              <w:rPr>
                <w:rFonts w:cs="Arial"/>
                <w:iCs/>
              </w:rPr>
            </w:pPr>
            <w:r w:rsidRPr="00AE4A84">
              <w:rPr>
                <w:rFonts w:cs="Arial"/>
                <w:iCs/>
              </w:rPr>
              <w:t>19</w:t>
            </w:r>
          </w:p>
        </w:tc>
        <w:tc>
          <w:tcPr>
            <w:tcW w:w="1707" w:type="dxa"/>
            <w:vAlign w:val="center"/>
          </w:tcPr>
          <w:p w14:paraId="4897656C"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731AC263" w14:textId="77777777" w:rsidR="008C34CB" w:rsidRPr="00AE4A84" w:rsidRDefault="008C34CB" w:rsidP="00BD1D44">
            <w:pPr>
              <w:pStyle w:val="TableText0"/>
              <w:spacing w:before="0" w:after="0"/>
              <w:ind w:left="86"/>
              <w:jc w:val="center"/>
              <w:rPr>
                <w:rFonts w:cs="Arial"/>
                <w:iCs/>
              </w:rPr>
            </w:pPr>
          </w:p>
        </w:tc>
      </w:tr>
      <w:tr w:rsidR="008C34CB" w:rsidRPr="00AE4A84" w14:paraId="414D7F6A" w14:textId="77777777" w:rsidTr="008C34CB">
        <w:tblPrEx>
          <w:tblCellMar>
            <w:top w:w="0" w:type="dxa"/>
            <w:bottom w:w="0" w:type="dxa"/>
          </w:tblCellMar>
        </w:tblPrEx>
        <w:trPr>
          <w:trHeight w:hRule="exact" w:val="288"/>
        </w:trPr>
        <w:tc>
          <w:tcPr>
            <w:tcW w:w="1710" w:type="dxa"/>
            <w:vAlign w:val="center"/>
          </w:tcPr>
          <w:p w14:paraId="74E596BA" w14:textId="77777777" w:rsidR="008C34CB" w:rsidRPr="00AE4A84" w:rsidRDefault="008C34CB" w:rsidP="00BD1D44">
            <w:pPr>
              <w:pStyle w:val="TableText0"/>
              <w:jc w:val="center"/>
              <w:rPr>
                <w:rFonts w:cs="Arial"/>
                <w:iCs/>
              </w:rPr>
            </w:pPr>
            <w:r w:rsidRPr="00AE4A84">
              <w:rPr>
                <w:rFonts w:cs="Arial"/>
                <w:iCs/>
              </w:rPr>
              <w:t>20</w:t>
            </w:r>
          </w:p>
        </w:tc>
        <w:tc>
          <w:tcPr>
            <w:tcW w:w="1707" w:type="dxa"/>
            <w:vAlign w:val="center"/>
          </w:tcPr>
          <w:p w14:paraId="26D45C5A"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3BE7A90F" w14:textId="77777777" w:rsidR="008C34CB" w:rsidRPr="00AE4A84" w:rsidRDefault="008C34CB" w:rsidP="00BD1D44">
            <w:pPr>
              <w:pStyle w:val="TableText0"/>
              <w:spacing w:before="0" w:after="0"/>
              <w:ind w:left="86"/>
              <w:jc w:val="center"/>
              <w:rPr>
                <w:rFonts w:cs="Arial"/>
                <w:iCs/>
              </w:rPr>
            </w:pPr>
          </w:p>
        </w:tc>
      </w:tr>
      <w:tr w:rsidR="008C34CB" w:rsidRPr="00AE4A84" w14:paraId="6014CDB8" w14:textId="77777777" w:rsidTr="008C34CB">
        <w:tblPrEx>
          <w:tblCellMar>
            <w:top w:w="0" w:type="dxa"/>
            <w:bottom w:w="0" w:type="dxa"/>
          </w:tblCellMar>
        </w:tblPrEx>
        <w:trPr>
          <w:trHeight w:hRule="exact" w:val="288"/>
        </w:trPr>
        <w:tc>
          <w:tcPr>
            <w:tcW w:w="1710" w:type="dxa"/>
            <w:vAlign w:val="center"/>
          </w:tcPr>
          <w:p w14:paraId="551DCC9D" w14:textId="77777777" w:rsidR="008C34CB" w:rsidRPr="00AE4A84" w:rsidRDefault="008C34CB" w:rsidP="00BD1D44">
            <w:pPr>
              <w:pStyle w:val="TableText0"/>
              <w:jc w:val="center"/>
              <w:rPr>
                <w:rFonts w:cs="Arial"/>
                <w:iCs/>
              </w:rPr>
            </w:pPr>
            <w:r w:rsidRPr="00AE4A84">
              <w:rPr>
                <w:rFonts w:cs="Arial"/>
                <w:iCs/>
              </w:rPr>
              <w:t>21</w:t>
            </w:r>
          </w:p>
        </w:tc>
        <w:tc>
          <w:tcPr>
            <w:tcW w:w="1707" w:type="dxa"/>
            <w:vAlign w:val="center"/>
          </w:tcPr>
          <w:p w14:paraId="733F8B55"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67D13616" w14:textId="77777777" w:rsidR="008C34CB" w:rsidRPr="00AE4A84" w:rsidRDefault="008C34CB" w:rsidP="00BD1D44">
            <w:pPr>
              <w:pStyle w:val="TableText0"/>
              <w:spacing w:before="0" w:after="0"/>
              <w:ind w:left="86"/>
              <w:jc w:val="center"/>
              <w:rPr>
                <w:rFonts w:cs="Arial"/>
                <w:iCs/>
              </w:rPr>
            </w:pPr>
          </w:p>
        </w:tc>
      </w:tr>
      <w:tr w:rsidR="008C34CB" w:rsidRPr="00AE4A84" w14:paraId="3421EF4D" w14:textId="77777777" w:rsidTr="008C34CB">
        <w:tblPrEx>
          <w:tblCellMar>
            <w:top w:w="0" w:type="dxa"/>
            <w:bottom w:w="0" w:type="dxa"/>
          </w:tblCellMar>
        </w:tblPrEx>
        <w:trPr>
          <w:trHeight w:hRule="exact" w:val="253"/>
        </w:trPr>
        <w:tc>
          <w:tcPr>
            <w:tcW w:w="1710" w:type="dxa"/>
            <w:vAlign w:val="center"/>
          </w:tcPr>
          <w:p w14:paraId="192502FC" w14:textId="77777777" w:rsidR="008C34CB" w:rsidRPr="00AE4A84" w:rsidRDefault="008C34CB" w:rsidP="00BD1D44">
            <w:pPr>
              <w:pStyle w:val="TableText0"/>
              <w:jc w:val="center"/>
              <w:rPr>
                <w:rFonts w:cs="Arial"/>
                <w:iCs/>
              </w:rPr>
            </w:pPr>
            <w:r w:rsidRPr="00AE4A84">
              <w:rPr>
                <w:rFonts w:cs="Arial"/>
                <w:iCs/>
              </w:rPr>
              <w:t>22</w:t>
            </w:r>
          </w:p>
        </w:tc>
        <w:tc>
          <w:tcPr>
            <w:tcW w:w="1707" w:type="dxa"/>
            <w:vAlign w:val="center"/>
          </w:tcPr>
          <w:p w14:paraId="3BF029AE" w14:textId="77777777" w:rsidR="008C34CB" w:rsidRPr="00AE4A84" w:rsidRDefault="008C34CB" w:rsidP="00BD1D44">
            <w:pPr>
              <w:pStyle w:val="TableText0"/>
              <w:spacing w:before="0" w:after="0"/>
              <w:ind w:left="86"/>
              <w:jc w:val="center"/>
              <w:rPr>
                <w:rFonts w:cs="Arial"/>
                <w:iCs/>
              </w:rPr>
            </w:pPr>
          </w:p>
        </w:tc>
        <w:tc>
          <w:tcPr>
            <w:tcW w:w="3243" w:type="dxa"/>
            <w:vAlign w:val="center"/>
          </w:tcPr>
          <w:p w14:paraId="077BD187" w14:textId="77777777" w:rsidR="008C34CB" w:rsidRPr="00AE4A84" w:rsidRDefault="008C34CB" w:rsidP="00BD1D44">
            <w:pPr>
              <w:pStyle w:val="TableText0"/>
              <w:spacing w:before="0" w:after="0"/>
              <w:ind w:left="86"/>
              <w:jc w:val="center"/>
              <w:rPr>
                <w:rFonts w:cs="Arial"/>
                <w:iCs/>
              </w:rPr>
            </w:pPr>
          </w:p>
        </w:tc>
      </w:tr>
      <w:tr w:rsidR="008C34CB" w:rsidRPr="00AE4A84" w14:paraId="504922B2" w14:textId="77777777" w:rsidTr="008C34CB">
        <w:tblPrEx>
          <w:tblCellMar>
            <w:top w:w="0" w:type="dxa"/>
            <w:bottom w:w="0" w:type="dxa"/>
          </w:tblCellMar>
        </w:tblPrEx>
        <w:trPr>
          <w:trHeight w:hRule="exact" w:val="288"/>
        </w:trPr>
        <w:tc>
          <w:tcPr>
            <w:tcW w:w="1710" w:type="dxa"/>
            <w:vAlign w:val="center"/>
          </w:tcPr>
          <w:p w14:paraId="14E62CD9" w14:textId="77777777" w:rsidR="008C34CB" w:rsidRPr="00AE4A84" w:rsidRDefault="008C34CB" w:rsidP="00BD1D44">
            <w:pPr>
              <w:pStyle w:val="TableText0"/>
              <w:jc w:val="center"/>
              <w:rPr>
                <w:rFonts w:cs="Arial"/>
                <w:iCs/>
              </w:rPr>
            </w:pPr>
            <w:r w:rsidRPr="00AE4A84">
              <w:rPr>
                <w:rFonts w:cs="Arial"/>
                <w:iCs/>
                <w:color w:val="000000"/>
              </w:rPr>
              <w:t>23</w:t>
            </w:r>
          </w:p>
        </w:tc>
        <w:tc>
          <w:tcPr>
            <w:tcW w:w="1707" w:type="dxa"/>
            <w:vAlign w:val="center"/>
          </w:tcPr>
          <w:p w14:paraId="5D534C6F" w14:textId="77777777" w:rsidR="008C34CB" w:rsidRPr="00AE4A84" w:rsidRDefault="008C34CB" w:rsidP="00BD1D44">
            <w:pPr>
              <w:pStyle w:val="TableText0"/>
              <w:spacing w:before="0" w:after="0"/>
              <w:ind w:left="86"/>
              <w:jc w:val="center"/>
              <w:rPr>
                <w:rFonts w:cs="Arial"/>
              </w:rPr>
            </w:pPr>
          </w:p>
        </w:tc>
        <w:tc>
          <w:tcPr>
            <w:tcW w:w="3243" w:type="dxa"/>
            <w:vAlign w:val="center"/>
          </w:tcPr>
          <w:p w14:paraId="5FA822BA" w14:textId="77777777" w:rsidR="008C34CB" w:rsidRPr="00AE4A84" w:rsidRDefault="008C34CB" w:rsidP="00BD1D44">
            <w:pPr>
              <w:pStyle w:val="TableText0"/>
              <w:spacing w:before="0" w:after="0"/>
              <w:ind w:left="86"/>
              <w:jc w:val="center"/>
              <w:rPr>
                <w:rFonts w:cs="Arial"/>
              </w:rPr>
            </w:pPr>
          </w:p>
        </w:tc>
      </w:tr>
      <w:tr w:rsidR="008C34CB" w:rsidRPr="00AE4A84" w14:paraId="549805B2" w14:textId="77777777" w:rsidTr="008C34CB">
        <w:tblPrEx>
          <w:tblCellMar>
            <w:top w:w="0" w:type="dxa"/>
            <w:bottom w:w="0" w:type="dxa"/>
          </w:tblCellMar>
        </w:tblPrEx>
        <w:trPr>
          <w:trHeight w:hRule="exact" w:val="288"/>
        </w:trPr>
        <w:tc>
          <w:tcPr>
            <w:tcW w:w="1710" w:type="dxa"/>
            <w:vAlign w:val="center"/>
          </w:tcPr>
          <w:p w14:paraId="20C4DA70" w14:textId="77777777" w:rsidR="008C34CB" w:rsidRPr="00AE4A84" w:rsidRDefault="008C34CB" w:rsidP="00BD1D44">
            <w:pPr>
              <w:pStyle w:val="TableText0"/>
              <w:jc w:val="center"/>
              <w:rPr>
                <w:rFonts w:cs="Arial"/>
                <w:iCs/>
              </w:rPr>
            </w:pPr>
            <w:r w:rsidRPr="00AE4A84">
              <w:rPr>
                <w:rFonts w:cs="Arial"/>
                <w:iCs/>
              </w:rPr>
              <w:t>24</w:t>
            </w:r>
          </w:p>
        </w:tc>
        <w:tc>
          <w:tcPr>
            <w:tcW w:w="1707" w:type="dxa"/>
            <w:vAlign w:val="center"/>
          </w:tcPr>
          <w:p w14:paraId="3AFCB103" w14:textId="77777777" w:rsidR="008C34CB" w:rsidRPr="00AE4A84" w:rsidRDefault="008C34CB" w:rsidP="00BD1D44">
            <w:pPr>
              <w:pStyle w:val="TableText0"/>
              <w:spacing w:before="0" w:after="0"/>
              <w:ind w:left="86"/>
              <w:jc w:val="center"/>
              <w:rPr>
                <w:rFonts w:cs="Arial"/>
              </w:rPr>
            </w:pPr>
          </w:p>
        </w:tc>
        <w:tc>
          <w:tcPr>
            <w:tcW w:w="3243" w:type="dxa"/>
            <w:vAlign w:val="center"/>
          </w:tcPr>
          <w:p w14:paraId="0B1F8E05" w14:textId="77777777" w:rsidR="008C34CB" w:rsidRPr="00AE4A84" w:rsidRDefault="008C34CB" w:rsidP="00BD1D44">
            <w:pPr>
              <w:pStyle w:val="TableText0"/>
              <w:spacing w:before="0" w:after="0"/>
              <w:ind w:left="86"/>
              <w:jc w:val="center"/>
              <w:rPr>
                <w:rFonts w:cs="Arial"/>
              </w:rPr>
            </w:pPr>
          </w:p>
        </w:tc>
      </w:tr>
      <w:tr w:rsidR="008C34CB" w:rsidRPr="00AE4A84" w14:paraId="74E8B037" w14:textId="77777777" w:rsidTr="008C34CB">
        <w:tblPrEx>
          <w:tblCellMar>
            <w:top w:w="0" w:type="dxa"/>
            <w:bottom w:w="0" w:type="dxa"/>
          </w:tblCellMar>
        </w:tblPrEx>
        <w:trPr>
          <w:trHeight w:hRule="exact" w:val="288"/>
        </w:trPr>
        <w:tc>
          <w:tcPr>
            <w:tcW w:w="1710" w:type="dxa"/>
            <w:vAlign w:val="center"/>
          </w:tcPr>
          <w:p w14:paraId="671F5A20" w14:textId="77777777" w:rsidR="008C34CB" w:rsidRPr="00AE4A84" w:rsidRDefault="008C34CB" w:rsidP="00BD1D44">
            <w:pPr>
              <w:pStyle w:val="TableText0"/>
              <w:jc w:val="center"/>
              <w:rPr>
                <w:rFonts w:cs="Arial"/>
                <w:iCs/>
              </w:rPr>
            </w:pPr>
            <w:r w:rsidRPr="00AE4A84">
              <w:rPr>
                <w:rFonts w:cs="Arial"/>
                <w:iCs/>
              </w:rPr>
              <w:t>25</w:t>
            </w:r>
          </w:p>
        </w:tc>
        <w:tc>
          <w:tcPr>
            <w:tcW w:w="1707" w:type="dxa"/>
            <w:vAlign w:val="center"/>
          </w:tcPr>
          <w:p w14:paraId="38D15D02" w14:textId="77777777" w:rsidR="008C34CB" w:rsidRPr="00AE4A84" w:rsidRDefault="008C34CB" w:rsidP="00BD1D44">
            <w:pPr>
              <w:pStyle w:val="TableText0"/>
              <w:spacing w:before="0" w:after="0"/>
              <w:ind w:left="86"/>
              <w:jc w:val="center"/>
              <w:rPr>
                <w:rFonts w:cs="Arial"/>
              </w:rPr>
            </w:pPr>
          </w:p>
        </w:tc>
        <w:tc>
          <w:tcPr>
            <w:tcW w:w="3243" w:type="dxa"/>
            <w:vAlign w:val="center"/>
          </w:tcPr>
          <w:p w14:paraId="52E9F855" w14:textId="77777777" w:rsidR="008C34CB" w:rsidRPr="00AE4A84" w:rsidRDefault="008C34CB" w:rsidP="00BD1D44">
            <w:pPr>
              <w:pStyle w:val="TableText0"/>
              <w:spacing w:before="0" w:after="0"/>
              <w:ind w:left="86"/>
              <w:jc w:val="center"/>
              <w:rPr>
                <w:rFonts w:cs="Arial"/>
              </w:rPr>
            </w:pPr>
          </w:p>
        </w:tc>
      </w:tr>
      <w:tr w:rsidR="008C34CB" w:rsidRPr="00AE4A84" w14:paraId="04B4A23B" w14:textId="77777777" w:rsidTr="008C34CB">
        <w:tblPrEx>
          <w:tblCellMar>
            <w:top w:w="0" w:type="dxa"/>
            <w:bottom w:w="0" w:type="dxa"/>
          </w:tblCellMar>
        </w:tblPrEx>
        <w:trPr>
          <w:trHeight w:hRule="exact" w:val="288"/>
        </w:trPr>
        <w:tc>
          <w:tcPr>
            <w:tcW w:w="1710" w:type="dxa"/>
            <w:vAlign w:val="center"/>
          </w:tcPr>
          <w:p w14:paraId="1DBD17EE" w14:textId="77777777" w:rsidR="008C34CB" w:rsidRPr="00AE4A84" w:rsidRDefault="008C34CB" w:rsidP="00BD1D44">
            <w:pPr>
              <w:pStyle w:val="TableText0"/>
              <w:jc w:val="center"/>
              <w:rPr>
                <w:rFonts w:cs="Arial"/>
                <w:iCs/>
              </w:rPr>
            </w:pPr>
            <w:r w:rsidRPr="00AE4A84">
              <w:rPr>
                <w:rFonts w:cs="Arial"/>
                <w:iCs/>
              </w:rPr>
              <w:t>26</w:t>
            </w:r>
          </w:p>
        </w:tc>
        <w:tc>
          <w:tcPr>
            <w:tcW w:w="1707" w:type="dxa"/>
            <w:vAlign w:val="center"/>
          </w:tcPr>
          <w:p w14:paraId="7A4BD94D" w14:textId="77777777" w:rsidR="008C34CB" w:rsidRPr="00AE4A84" w:rsidRDefault="008C34CB" w:rsidP="00BD1D44">
            <w:pPr>
              <w:pStyle w:val="TableText0"/>
              <w:spacing w:before="0" w:after="0"/>
              <w:ind w:left="86"/>
              <w:jc w:val="center"/>
              <w:rPr>
                <w:rFonts w:cs="Arial"/>
              </w:rPr>
            </w:pPr>
          </w:p>
        </w:tc>
        <w:tc>
          <w:tcPr>
            <w:tcW w:w="3243" w:type="dxa"/>
            <w:vAlign w:val="center"/>
          </w:tcPr>
          <w:p w14:paraId="4ADC68FE" w14:textId="77777777" w:rsidR="008C34CB" w:rsidRPr="00AE4A84" w:rsidRDefault="008C34CB" w:rsidP="00BD1D44">
            <w:pPr>
              <w:pStyle w:val="TableText0"/>
              <w:spacing w:before="0" w:after="0"/>
              <w:ind w:left="86"/>
              <w:jc w:val="center"/>
              <w:rPr>
                <w:rFonts w:cs="Arial"/>
              </w:rPr>
            </w:pPr>
          </w:p>
        </w:tc>
      </w:tr>
      <w:tr w:rsidR="008C34CB" w:rsidRPr="00AE4A84" w14:paraId="38710926" w14:textId="77777777" w:rsidTr="008C34CB">
        <w:tblPrEx>
          <w:tblCellMar>
            <w:top w:w="0" w:type="dxa"/>
            <w:bottom w:w="0" w:type="dxa"/>
          </w:tblCellMar>
        </w:tblPrEx>
        <w:trPr>
          <w:trHeight w:hRule="exact" w:val="288"/>
        </w:trPr>
        <w:tc>
          <w:tcPr>
            <w:tcW w:w="1710" w:type="dxa"/>
            <w:vAlign w:val="center"/>
          </w:tcPr>
          <w:p w14:paraId="20C06FA0" w14:textId="77777777" w:rsidR="008C34CB" w:rsidRPr="00AE4A84" w:rsidRDefault="008C34CB" w:rsidP="00BD1D44">
            <w:pPr>
              <w:pStyle w:val="TableText0"/>
              <w:jc w:val="center"/>
              <w:rPr>
                <w:rFonts w:cs="Arial"/>
                <w:iCs/>
              </w:rPr>
            </w:pPr>
            <w:r w:rsidRPr="00AE4A84">
              <w:rPr>
                <w:rFonts w:cs="Arial"/>
                <w:iCs/>
              </w:rPr>
              <w:t>27</w:t>
            </w:r>
          </w:p>
        </w:tc>
        <w:tc>
          <w:tcPr>
            <w:tcW w:w="1707" w:type="dxa"/>
            <w:vAlign w:val="center"/>
          </w:tcPr>
          <w:p w14:paraId="11871DD3" w14:textId="77777777" w:rsidR="008C34CB" w:rsidRPr="00AE4A84" w:rsidRDefault="008C34CB" w:rsidP="00BD1D44">
            <w:pPr>
              <w:pStyle w:val="TableText0"/>
              <w:spacing w:before="0" w:after="0"/>
              <w:ind w:left="86"/>
              <w:jc w:val="center"/>
              <w:rPr>
                <w:rFonts w:cs="Arial"/>
              </w:rPr>
            </w:pPr>
          </w:p>
        </w:tc>
        <w:tc>
          <w:tcPr>
            <w:tcW w:w="3243" w:type="dxa"/>
            <w:vAlign w:val="center"/>
          </w:tcPr>
          <w:p w14:paraId="078FF32F" w14:textId="77777777" w:rsidR="008C34CB" w:rsidRPr="00AE4A84" w:rsidRDefault="008C34CB" w:rsidP="00BD1D44">
            <w:pPr>
              <w:pStyle w:val="TableText0"/>
              <w:spacing w:before="0" w:after="0"/>
              <w:ind w:left="86"/>
              <w:jc w:val="center"/>
              <w:rPr>
                <w:rFonts w:cs="Arial"/>
              </w:rPr>
            </w:pPr>
          </w:p>
        </w:tc>
      </w:tr>
      <w:tr w:rsidR="008C34CB" w:rsidRPr="00AE4A84" w14:paraId="1C1DF387" w14:textId="77777777" w:rsidTr="008C34CB">
        <w:tblPrEx>
          <w:tblCellMar>
            <w:top w:w="0" w:type="dxa"/>
            <w:bottom w:w="0" w:type="dxa"/>
          </w:tblCellMar>
        </w:tblPrEx>
        <w:trPr>
          <w:trHeight w:hRule="exact" w:val="288"/>
        </w:trPr>
        <w:tc>
          <w:tcPr>
            <w:tcW w:w="1710" w:type="dxa"/>
            <w:vAlign w:val="center"/>
          </w:tcPr>
          <w:p w14:paraId="6378BDAF" w14:textId="77777777" w:rsidR="008C34CB" w:rsidRPr="00AE4A84" w:rsidRDefault="008C34CB" w:rsidP="00BD1D44">
            <w:pPr>
              <w:pStyle w:val="TableText0"/>
              <w:jc w:val="center"/>
              <w:rPr>
                <w:rFonts w:cs="Arial"/>
                <w:iCs/>
              </w:rPr>
            </w:pPr>
            <w:r w:rsidRPr="00AE4A84">
              <w:rPr>
                <w:rFonts w:cs="Arial"/>
                <w:iCs/>
              </w:rPr>
              <w:t>28</w:t>
            </w:r>
          </w:p>
        </w:tc>
        <w:tc>
          <w:tcPr>
            <w:tcW w:w="1707" w:type="dxa"/>
            <w:vAlign w:val="center"/>
          </w:tcPr>
          <w:p w14:paraId="2A11DC56" w14:textId="77777777" w:rsidR="008C34CB" w:rsidRPr="00AE4A84" w:rsidRDefault="008C34CB" w:rsidP="00BD1D44">
            <w:pPr>
              <w:pStyle w:val="TableText0"/>
              <w:spacing w:before="0" w:after="0"/>
              <w:ind w:left="86"/>
              <w:jc w:val="center"/>
              <w:rPr>
                <w:rFonts w:cs="Arial"/>
              </w:rPr>
            </w:pPr>
          </w:p>
        </w:tc>
        <w:tc>
          <w:tcPr>
            <w:tcW w:w="3243" w:type="dxa"/>
            <w:vAlign w:val="center"/>
          </w:tcPr>
          <w:p w14:paraId="0A3E8917" w14:textId="77777777" w:rsidR="008C34CB" w:rsidRPr="00AE4A84" w:rsidRDefault="008C34CB" w:rsidP="00BD1D44">
            <w:pPr>
              <w:pStyle w:val="TableText0"/>
              <w:spacing w:before="0" w:after="0"/>
              <w:ind w:left="86"/>
              <w:jc w:val="center"/>
              <w:rPr>
                <w:rFonts w:cs="Arial"/>
              </w:rPr>
            </w:pPr>
          </w:p>
        </w:tc>
      </w:tr>
      <w:tr w:rsidR="008C34CB" w:rsidRPr="00AE4A84" w14:paraId="5C3E5065" w14:textId="77777777" w:rsidTr="008C34CB">
        <w:tblPrEx>
          <w:tblCellMar>
            <w:top w:w="0" w:type="dxa"/>
            <w:bottom w:w="0" w:type="dxa"/>
          </w:tblCellMar>
        </w:tblPrEx>
        <w:trPr>
          <w:trHeight w:hRule="exact" w:val="288"/>
        </w:trPr>
        <w:tc>
          <w:tcPr>
            <w:tcW w:w="1710" w:type="dxa"/>
            <w:vAlign w:val="center"/>
          </w:tcPr>
          <w:p w14:paraId="4414300D" w14:textId="77777777" w:rsidR="008C34CB" w:rsidRPr="00AE4A84" w:rsidRDefault="008C34CB" w:rsidP="00BD1D44">
            <w:pPr>
              <w:pStyle w:val="TableText0"/>
              <w:jc w:val="center"/>
              <w:rPr>
                <w:rFonts w:cs="Arial"/>
                <w:iCs/>
              </w:rPr>
            </w:pPr>
            <w:r w:rsidRPr="00AE4A84">
              <w:rPr>
                <w:rFonts w:cs="Arial"/>
                <w:iCs/>
                <w:color w:val="000000"/>
              </w:rPr>
              <w:t>29</w:t>
            </w:r>
          </w:p>
        </w:tc>
        <w:tc>
          <w:tcPr>
            <w:tcW w:w="1707" w:type="dxa"/>
            <w:vAlign w:val="center"/>
          </w:tcPr>
          <w:p w14:paraId="55842A6E" w14:textId="77777777" w:rsidR="008C34CB" w:rsidRPr="00AE4A84" w:rsidRDefault="008C34CB" w:rsidP="00BD1D44">
            <w:pPr>
              <w:pStyle w:val="TableText0"/>
              <w:spacing w:before="0" w:after="0"/>
              <w:ind w:left="86"/>
              <w:jc w:val="center"/>
              <w:rPr>
                <w:rFonts w:cs="Arial"/>
              </w:rPr>
            </w:pPr>
          </w:p>
        </w:tc>
        <w:tc>
          <w:tcPr>
            <w:tcW w:w="3243" w:type="dxa"/>
            <w:vAlign w:val="center"/>
          </w:tcPr>
          <w:p w14:paraId="4A5C9148" w14:textId="77777777" w:rsidR="008C34CB" w:rsidRPr="00AE4A84" w:rsidRDefault="008C34CB" w:rsidP="00BD1D44">
            <w:pPr>
              <w:pStyle w:val="TableText0"/>
              <w:spacing w:before="0" w:after="0"/>
              <w:ind w:left="86"/>
              <w:jc w:val="center"/>
              <w:rPr>
                <w:rFonts w:cs="Arial"/>
              </w:rPr>
            </w:pPr>
          </w:p>
        </w:tc>
      </w:tr>
      <w:tr w:rsidR="008C34CB" w:rsidRPr="00AE4A84" w14:paraId="54244CEE" w14:textId="77777777" w:rsidTr="008C34CB">
        <w:tblPrEx>
          <w:tblCellMar>
            <w:top w:w="0" w:type="dxa"/>
            <w:bottom w:w="0" w:type="dxa"/>
          </w:tblCellMar>
        </w:tblPrEx>
        <w:trPr>
          <w:trHeight w:hRule="exact" w:val="288"/>
        </w:trPr>
        <w:tc>
          <w:tcPr>
            <w:tcW w:w="1710" w:type="dxa"/>
            <w:vAlign w:val="center"/>
          </w:tcPr>
          <w:p w14:paraId="5D9F1957" w14:textId="77777777" w:rsidR="008C34CB" w:rsidRPr="00AE4A84" w:rsidRDefault="008C34CB" w:rsidP="00BD1D44">
            <w:pPr>
              <w:pStyle w:val="TableText0"/>
              <w:jc w:val="center"/>
              <w:rPr>
                <w:rFonts w:cs="Arial"/>
                <w:iCs/>
              </w:rPr>
            </w:pPr>
            <w:r w:rsidRPr="00AE4A84">
              <w:rPr>
                <w:rFonts w:cs="Arial"/>
                <w:iCs/>
              </w:rPr>
              <w:t>30</w:t>
            </w:r>
          </w:p>
        </w:tc>
        <w:tc>
          <w:tcPr>
            <w:tcW w:w="1707" w:type="dxa"/>
            <w:vAlign w:val="center"/>
          </w:tcPr>
          <w:p w14:paraId="3B9C18F7" w14:textId="77777777" w:rsidR="008C34CB" w:rsidRPr="00AE4A84" w:rsidRDefault="008C34CB" w:rsidP="00BD1D44">
            <w:pPr>
              <w:pStyle w:val="TableText0"/>
              <w:spacing w:before="0" w:after="0"/>
              <w:ind w:left="86"/>
              <w:jc w:val="center"/>
              <w:rPr>
                <w:rFonts w:cs="Arial"/>
              </w:rPr>
            </w:pPr>
          </w:p>
        </w:tc>
        <w:tc>
          <w:tcPr>
            <w:tcW w:w="3243" w:type="dxa"/>
            <w:vAlign w:val="center"/>
          </w:tcPr>
          <w:p w14:paraId="6E7686F5" w14:textId="77777777" w:rsidR="008C34CB" w:rsidRPr="00AE4A84" w:rsidRDefault="008C34CB" w:rsidP="00BD1D44">
            <w:pPr>
              <w:pStyle w:val="TableText0"/>
              <w:spacing w:before="0" w:after="0"/>
              <w:ind w:left="86"/>
              <w:jc w:val="center"/>
              <w:rPr>
                <w:rFonts w:cs="Arial"/>
              </w:rPr>
            </w:pPr>
          </w:p>
        </w:tc>
      </w:tr>
    </w:tbl>
    <w:p w14:paraId="0FA81DE8" w14:textId="77777777" w:rsidR="00DE3D53" w:rsidRPr="00AE4A84" w:rsidRDefault="00DE3D53" w:rsidP="00BD1D44"/>
    <w:p w14:paraId="3F8FFFC9" w14:textId="77777777" w:rsidR="00C113B9" w:rsidRPr="00AE4A84" w:rsidRDefault="00C113B9" w:rsidP="00BD1D44"/>
    <w:p w14:paraId="125485D5" w14:textId="77777777" w:rsidR="00C113B9" w:rsidRPr="00AE4A84" w:rsidRDefault="00D560BB" w:rsidP="00BD1D44">
      <w:pPr>
        <w:pStyle w:val="Config1"/>
        <w:numPr>
          <w:ilvl w:val="0"/>
          <w:numId w:val="0"/>
        </w:numPr>
        <w:rPr>
          <w:b/>
          <w:bCs/>
          <w:u w:val="single"/>
        </w:rPr>
      </w:pPr>
      <w:bookmarkStart w:id="812" w:name="_Toc316631033"/>
      <w:bookmarkStart w:id="813" w:name="_Toc142488639"/>
      <w:bookmarkStart w:id="814" w:name="_Toc152145436"/>
      <w:r w:rsidRPr="00AE4A84">
        <w:rPr>
          <w:b/>
          <w:bCs/>
          <w:u w:val="single"/>
        </w:rPr>
        <w:t>Pre-calculation</w:t>
      </w:r>
      <w:bookmarkEnd w:id="812"/>
      <w:bookmarkEnd w:id="813"/>
      <w:bookmarkEnd w:id="814"/>
    </w:p>
    <w:p w14:paraId="4F9EFE9D" w14:textId="77777777" w:rsidR="00D560BB" w:rsidRPr="00AE4A84" w:rsidRDefault="00D560BB" w:rsidP="00BD1D44">
      <w:pPr>
        <w:pStyle w:val="Config1"/>
        <w:keepNext w:val="0"/>
        <w:ind w:left="720" w:hanging="360"/>
      </w:pPr>
      <w:bookmarkStart w:id="815" w:name="_Toc316631034"/>
      <w:bookmarkStart w:id="816" w:name="_Toc142488640"/>
      <w:bookmarkStart w:id="817" w:name="_Toc152145437"/>
      <w:r w:rsidRPr="00AE4A84">
        <w:t>Access Charge Pre-Calc</w:t>
      </w:r>
      <w:bookmarkEnd w:id="815"/>
      <w:bookmarkEnd w:id="816"/>
      <w:bookmarkEnd w:id="817"/>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E3CF92F" w14:textId="77777777" w:rsidTr="004A5CC8">
        <w:tblPrEx>
          <w:tblCellMar>
            <w:top w:w="0" w:type="dxa"/>
            <w:bottom w:w="0" w:type="dxa"/>
          </w:tblCellMar>
        </w:tblPrEx>
        <w:trPr>
          <w:trHeight w:hRule="exact" w:val="442"/>
        </w:trPr>
        <w:tc>
          <w:tcPr>
            <w:tcW w:w="1710" w:type="dxa"/>
            <w:shd w:val="clear" w:color="auto" w:fill="E6E6E6"/>
            <w:vAlign w:val="center"/>
          </w:tcPr>
          <w:p w14:paraId="219ABCC1"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48480B49"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EE5BAD3" w14:textId="77777777" w:rsidR="00436056" w:rsidRPr="00AE4A84" w:rsidRDefault="00436056" w:rsidP="00BD1D44">
            <w:pPr>
              <w:pStyle w:val="TableBoldCharCharCharCharChar1Char"/>
              <w:keepNext/>
              <w:ind w:left="119"/>
              <w:jc w:val="center"/>
            </w:pPr>
            <w:r w:rsidRPr="00AE4A84">
              <w:t>Common Attribute Name</w:t>
            </w:r>
          </w:p>
        </w:tc>
      </w:tr>
      <w:tr w:rsidR="008C34CB" w:rsidRPr="00AE4A84" w14:paraId="43003B67" w14:textId="77777777" w:rsidTr="008C34CB">
        <w:tblPrEx>
          <w:tblCellMar>
            <w:top w:w="0" w:type="dxa"/>
            <w:bottom w:w="0" w:type="dxa"/>
          </w:tblCellMar>
        </w:tblPrEx>
        <w:trPr>
          <w:trHeight w:hRule="exact" w:val="288"/>
        </w:trPr>
        <w:tc>
          <w:tcPr>
            <w:tcW w:w="1710" w:type="dxa"/>
            <w:vAlign w:val="center"/>
          </w:tcPr>
          <w:p w14:paraId="24305352" w14:textId="77777777" w:rsidR="008C34CB" w:rsidRPr="00AE4A84" w:rsidRDefault="008C34CB" w:rsidP="00BD1D44">
            <w:pPr>
              <w:pStyle w:val="TableText0"/>
              <w:jc w:val="center"/>
              <w:rPr>
                <w:rFonts w:cs="Arial"/>
                <w:iCs/>
              </w:rPr>
            </w:pPr>
            <w:r w:rsidRPr="00AE4A84">
              <w:rPr>
                <w:rFonts w:cs="Arial"/>
                <w:iCs/>
                <w:color w:val="000000"/>
              </w:rPr>
              <w:t>16</w:t>
            </w:r>
          </w:p>
        </w:tc>
        <w:tc>
          <w:tcPr>
            <w:tcW w:w="1707" w:type="dxa"/>
            <w:vAlign w:val="center"/>
          </w:tcPr>
          <w:p w14:paraId="6CF9430F" w14:textId="77777777" w:rsidR="008C34CB" w:rsidRPr="00AE4A84" w:rsidRDefault="008C34CB" w:rsidP="00BD1D44">
            <w:pPr>
              <w:pStyle w:val="TableText0"/>
              <w:spacing w:before="0" w:after="0"/>
              <w:ind w:left="86"/>
              <w:jc w:val="center"/>
              <w:rPr>
                <w:rFonts w:cs="Arial"/>
              </w:rPr>
            </w:pPr>
            <w:r w:rsidRPr="00AE4A84">
              <w:rPr>
                <w:rFonts w:cs="Arial"/>
              </w:rPr>
              <w:t>v / R’</w:t>
            </w:r>
          </w:p>
        </w:tc>
        <w:tc>
          <w:tcPr>
            <w:tcW w:w="3243" w:type="dxa"/>
            <w:vAlign w:val="center"/>
          </w:tcPr>
          <w:p w14:paraId="318E8139" w14:textId="77777777" w:rsidR="008C34CB" w:rsidRPr="00AE4A84" w:rsidRDefault="008C34CB" w:rsidP="00BD1D44">
            <w:pPr>
              <w:pStyle w:val="TableText0"/>
              <w:spacing w:before="0" w:after="0"/>
              <w:ind w:left="86"/>
              <w:jc w:val="center"/>
              <w:rPr>
                <w:rFonts w:cs="Arial"/>
                <w:iCs/>
              </w:rPr>
            </w:pPr>
            <w:r w:rsidRPr="00AE4A84">
              <w:rPr>
                <w:rFonts w:cs="Arial"/>
              </w:rPr>
              <w:t>TAC_AREA_ID /</w:t>
            </w:r>
            <w:r w:rsidRPr="00AE4A84">
              <w:rPr>
                <w:rFonts w:cs="Arial"/>
                <w:iCs/>
              </w:rPr>
              <w:t xml:space="preserve"> PENALTY_RSRC_ID</w:t>
            </w:r>
          </w:p>
        </w:tc>
      </w:tr>
      <w:tr w:rsidR="00175BAE" w:rsidRPr="00AE4A84" w14:paraId="65E709AE" w14:textId="77777777" w:rsidTr="000E4742">
        <w:tblPrEx>
          <w:tblCellMar>
            <w:top w:w="0" w:type="dxa"/>
            <w:bottom w:w="0" w:type="dxa"/>
          </w:tblCellMar>
        </w:tblPrEx>
        <w:trPr>
          <w:trHeight w:hRule="exact" w:val="288"/>
        </w:trPr>
        <w:tc>
          <w:tcPr>
            <w:tcW w:w="1710" w:type="dxa"/>
            <w:vAlign w:val="center"/>
          </w:tcPr>
          <w:p w14:paraId="7AF3B422" w14:textId="77777777" w:rsidR="00175BAE" w:rsidRPr="00AE4A84" w:rsidRDefault="00175BAE" w:rsidP="00BD1D44">
            <w:pPr>
              <w:pStyle w:val="TableText0"/>
              <w:jc w:val="center"/>
              <w:rPr>
                <w:rFonts w:cs="Arial"/>
                <w:iCs/>
              </w:rPr>
            </w:pPr>
            <w:r w:rsidRPr="00AE4A84">
              <w:rPr>
                <w:rFonts w:cs="Arial"/>
                <w:iCs/>
                <w:color w:val="000000"/>
              </w:rPr>
              <w:t>17</w:t>
            </w:r>
          </w:p>
        </w:tc>
        <w:tc>
          <w:tcPr>
            <w:tcW w:w="1707" w:type="dxa"/>
            <w:vAlign w:val="center"/>
          </w:tcPr>
          <w:p w14:paraId="725274C2" w14:textId="77777777" w:rsidR="00175BAE" w:rsidRPr="00AE4A84" w:rsidRDefault="00175BAE" w:rsidP="00BD1D44">
            <w:pPr>
              <w:pStyle w:val="TableText0"/>
              <w:spacing w:before="0" w:after="0"/>
              <w:ind w:left="86"/>
              <w:jc w:val="center"/>
              <w:rPr>
                <w:rFonts w:cs="Arial"/>
              </w:rPr>
            </w:pPr>
            <w:r w:rsidRPr="00AE4A84">
              <w:rPr>
                <w:rFonts w:cs="Arial"/>
              </w:rPr>
              <w:t>H</w:t>
            </w:r>
            <w:r w:rsidR="000E4742" w:rsidRPr="00AE4A84">
              <w:rPr>
                <w:rFonts w:cs="Arial"/>
              </w:rPr>
              <w:t xml:space="preserve"> / </w:t>
            </w:r>
            <w:r w:rsidRPr="00AE4A84">
              <w:rPr>
                <w:rFonts w:cs="Arial"/>
              </w:rPr>
              <w:t>p</w:t>
            </w:r>
          </w:p>
        </w:tc>
        <w:tc>
          <w:tcPr>
            <w:tcW w:w="3243" w:type="dxa"/>
            <w:vAlign w:val="center"/>
          </w:tcPr>
          <w:p w14:paraId="605632C8" w14:textId="77777777" w:rsidR="00175BAE" w:rsidRPr="00AE4A84" w:rsidRDefault="00175BAE" w:rsidP="00BD1D44">
            <w:pPr>
              <w:pStyle w:val="TableText0"/>
              <w:spacing w:before="0" w:after="0"/>
              <w:ind w:left="86"/>
              <w:jc w:val="center"/>
              <w:rPr>
                <w:rFonts w:cs="Arial"/>
                <w:iCs/>
              </w:rPr>
            </w:pPr>
            <w:r w:rsidRPr="00AE4A84">
              <w:rPr>
                <w:rFonts w:cs="Arial"/>
                <w:iCs/>
              </w:rPr>
              <w:t>HVAC_PAYER_ID</w:t>
            </w:r>
            <w:r w:rsidR="000E4742" w:rsidRPr="00AE4A84">
              <w:rPr>
                <w:rFonts w:cs="Arial"/>
                <w:iCs/>
              </w:rPr>
              <w:t xml:space="preserve"> </w:t>
            </w:r>
            <w:r w:rsidRPr="00AE4A84">
              <w:rPr>
                <w:rFonts w:cs="Arial"/>
                <w:iCs/>
              </w:rPr>
              <w:t>/ PRICE_NODE_ID</w:t>
            </w:r>
          </w:p>
        </w:tc>
      </w:tr>
      <w:tr w:rsidR="00175BAE" w:rsidRPr="00AE4A84" w14:paraId="07767C33" w14:textId="77777777" w:rsidTr="000E4742">
        <w:tblPrEx>
          <w:tblCellMar>
            <w:top w:w="0" w:type="dxa"/>
            <w:bottom w:w="0" w:type="dxa"/>
          </w:tblCellMar>
        </w:tblPrEx>
        <w:trPr>
          <w:trHeight w:hRule="exact" w:val="532"/>
        </w:trPr>
        <w:tc>
          <w:tcPr>
            <w:tcW w:w="1710" w:type="dxa"/>
            <w:vAlign w:val="center"/>
          </w:tcPr>
          <w:p w14:paraId="6B6B4F0B" w14:textId="77777777" w:rsidR="00175BAE" w:rsidRPr="00AE4A84" w:rsidRDefault="00175BAE" w:rsidP="00BD1D44">
            <w:pPr>
              <w:pStyle w:val="TableText0"/>
              <w:jc w:val="center"/>
              <w:rPr>
                <w:rFonts w:cs="Arial"/>
                <w:iCs/>
              </w:rPr>
            </w:pPr>
            <w:r w:rsidRPr="00AE4A84">
              <w:rPr>
                <w:rFonts w:cs="Arial"/>
                <w:iCs/>
              </w:rPr>
              <w:t>18</w:t>
            </w:r>
          </w:p>
        </w:tc>
        <w:tc>
          <w:tcPr>
            <w:tcW w:w="1707" w:type="dxa"/>
            <w:vAlign w:val="center"/>
          </w:tcPr>
          <w:p w14:paraId="0EC45C59" w14:textId="77777777" w:rsidR="00175BAE" w:rsidRPr="00AE4A84" w:rsidRDefault="00175BAE" w:rsidP="00BD1D44">
            <w:pPr>
              <w:pStyle w:val="TableText0"/>
              <w:spacing w:before="0" w:after="0"/>
              <w:ind w:left="86"/>
              <w:jc w:val="center"/>
              <w:rPr>
                <w:rFonts w:cs="Arial"/>
                <w:iCs/>
              </w:rPr>
            </w:pPr>
            <w:r w:rsidRPr="00AE4A84">
              <w:rPr>
                <w:rFonts w:cs="Arial"/>
                <w:iCs/>
              </w:rPr>
              <w:t>n’</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W’</w:t>
            </w:r>
          </w:p>
        </w:tc>
        <w:tc>
          <w:tcPr>
            <w:tcW w:w="3243" w:type="dxa"/>
            <w:vAlign w:val="center"/>
          </w:tcPr>
          <w:p w14:paraId="1E1785D8" w14:textId="77777777" w:rsidR="00175BAE" w:rsidRPr="00AE4A84" w:rsidRDefault="00175BAE" w:rsidP="00BD1D44">
            <w:pPr>
              <w:pStyle w:val="TableText0"/>
              <w:spacing w:before="0" w:after="0"/>
              <w:ind w:left="86"/>
              <w:jc w:val="center"/>
              <w:rPr>
                <w:rFonts w:cs="Arial"/>
                <w:iCs/>
              </w:rPr>
            </w:pPr>
            <w:r w:rsidRPr="00AE4A84">
              <w:rPr>
                <w:rFonts w:cs="Arial"/>
                <w:iCs/>
              </w:rPr>
              <w:t>NON_PTO_FLAG/ MSS_EMISSION_PAY_FLAG</w:t>
            </w:r>
          </w:p>
        </w:tc>
      </w:tr>
      <w:tr w:rsidR="00175BAE" w:rsidRPr="00AE4A84" w14:paraId="1AC5F79F" w14:textId="77777777" w:rsidTr="000E4742">
        <w:tblPrEx>
          <w:tblCellMar>
            <w:top w:w="0" w:type="dxa"/>
            <w:bottom w:w="0" w:type="dxa"/>
          </w:tblCellMar>
        </w:tblPrEx>
        <w:trPr>
          <w:trHeight w:hRule="exact" w:val="288"/>
        </w:trPr>
        <w:tc>
          <w:tcPr>
            <w:tcW w:w="1710" w:type="dxa"/>
            <w:vAlign w:val="center"/>
          </w:tcPr>
          <w:p w14:paraId="67876400" w14:textId="77777777" w:rsidR="00175BAE" w:rsidRPr="00AE4A84" w:rsidRDefault="00175BAE" w:rsidP="00BD1D44">
            <w:pPr>
              <w:pStyle w:val="TableText0"/>
              <w:jc w:val="center"/>
              <w:rPr>
                <w:rFonts w:cs="Arial"/>
                <w:iCs/>
              </w:rPr>
            </w:pPr>
            <w:r w:rsidRPr="00AE4A84">
              <w:rPr>
                <w:rFonts w:cs="Arial"/>
                <w:iCs/>
              </w:rPr>
              <w:t>19</w:t>
            </w:r>
          </w:p>
        </w:tc>
        <w:tc>
          <w:tcPr>
            <w:tcW w:w="1707" w:type="dxa"/>
            <w:vAlign w:val="center"/>
          </w:tcPr>
          <w:p w14:paraId="50144C09" w14:textId="77777777" w:rsidR="00175BAE" w:rsidRPr="00AE4A84" w:rsidRDefault="00175BAE" w:rsidP="00BD1D44">
            <w:pPr>
              <w:pStyle w:val="TableText0"/>
              <w:spacing w:before="0" w:after="0"/>
              <w:ind w:left="86"/>
              <w:jc w:val="center"/>
              <w:rPr>
                <w:rFonts w:cs="Arial"/>
                <w:iCs/>
              </w:rPr>
            </w:pPr>
            <w:r w:rsidRPr="00AE4A84">
              <w:rPr>
                <w:rFonts w:cs="Arial"/>
                <w:iCs/>
              </w:rPr>
              <w:t>Q</w:t>
            </w:r>
          </w:p>
        </w:tc>
        <w:tc>
          <w:tcPr>
            <w:tcW w:w="3243" w:type="dxa"/>
            <w:vAlign w:val="center"/>
          </w:tcPr>
          <w:p w14:paraId="35B5CEA9" w14:textId="77777777" w:rsidR="00175BAE" w:rsidRPr="00AE4A84" w:rsidRDefault="00175BAE" w:rsidP="00BD1D44">
            <w:pPr>
              <w:pStyle w:val="TableText0"/>
              <w:spacing w:before="0" w:after="0"/>
              <w:ind w:left="86"/>
              <w:jc w:val="center"/>
              <w:rPr>
                <w:rFonts w:cs="Arial"/>
                <w:iCs/>
              </w:rPr>
            </w:pPr>
            <w:r w:rsidRPr="00AE4A84">
              <w:rPr>
                <w:rFonts w:cs="Arial"/>
                <w:iCs/>
              </w:rPr>
              <w:t>INTERTIE_ID</w:t>
            </w:r>
          </w:p>
        </w:tc>
      </w:tr>
      <w:tr w:rsidR="00175BAE" w:rsidRPr="00AE4A84" w14:paraId="4967B07D" w14:textId="77777777" w:rsidTr="000E4742">
        <w:tblPrEx>
          <w:tblCellMar>
            <w:top w:w="0" w:type="dxa"/>
            <w:bottom w:w="0" w:type="dxa"/>
          </w:tblCellMar>
        </w:tblPrEx>
        <w:trPr>
          <w:trHeight w:hRule="exact" w:val="288"/>
        </w:trPr>
        <w:tc>
          <w:tcPr>
            <w:tcW w:w="1710" w:type="dxa"/>
            <w:vAlign w:val="center"/>
          </w:tcPr>
          <w:p w14:paraId="37B95A84" w14:textId="77777777" w:rsidR="00175BAE" w:rsidRPr="00AE4A84" w:rsidRDefault="00175BAE" w:rsidP="00BD1D44">
            <w:pPr>
              <w:pStyle w:val="TableText0"/>
              <w:jc w:val="center"/>
              <w:rPr>
                <w:rFonts w:cs="Arial"/>
                <w:iCs/>
              </w:rPr>
            </w:pPr>
            <w:r w:rsidRPr="00AE4A84">
              <w:rPr>
                <w:rFonts w:cs="Arial"/>
                <w:iCs/>
              </w:rPr>
              <w:t>20</w:t>
            </w:r>
          </w:p>
        </w:tc>
        <w:tc>
          <w:tcPr>
            <w:tcW w:w="1707" w:type="dxa"/>
            <w:vAlign w:val="center"/>
          </w:tcPr>
          <w:p w14:paraId="5CD245EE" w14:textId="77777777" w:rsidR="00175BAE" w:rsidRPr="00AE4A84" w:rsidRDefault="00175BAE" w:rsidP="00BD1D44">
            <w:pPr>
              <w:pStyle w:val="TableText0"/>
              <w:spacing w:before="0" w:after="0"/>
              <w:ind w:left="86"/>
              <w:jc w:val="center"/>
              <w:rPr>
                <w:rFonts w:cs="Arial"/>
                <w:iCs/>
              </w:rPr>
            </w:pPr>
            <w:r w:rsidRPr="00AE4A84">
              <w:rPr>
                <w:rFonts w:cs="Arial"/>
                <w:iCs/>
              </w:rPr>
              <w:t>P</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F’</w:t>
            </w:r>
          </w:p>
        </w:tc>
        <w:tc>
          <w:tcPr>
            <w:tcW w:w="3243" w:type="dxa"/>
            <w:vAlign w:val="center"/>
          </w:tcPr>
          <w:p w14:paraId="09D19C59" w14:textId="77777777" w:rsidR="00175BAE" w:rsidRPr="00AE4A84" w:rsidRDefault="00175BAE" w:rsidP="00BD1D44">
            <w:pPr>
              <w:pStyle w:val="TableText0"/>
              <w:spacing w:before="0" w:after="0"/>
              <w:ind w:left="86"/>
              <w:jc w:val="center"/>
              <w:rPr>
                <w:rFonts w:cs="Arial"/>
                <w:iCs/>
              </w:rPr>
            </w:pPr>
            <w:r w:rsidRPr="00AE4A84">
              <w:rPr>
                <w:rFonts w:cs="Arial"/>
                <w:iCs/>
              </w:rPr>
              <w:t>PTO_ID</w:t>
            </w:r>
            <w:r w:rsidR="000E4742" w:rsidRPr="00AE4A84">
              <w:rPr>
                <w:rFonts w:cs="Arial"/>
                <w:iCs/>
              </w:rPr>
              <w:t xml:space="preserve"> </w:t>
            </w:r>
            <w:r w:rsidRPr="00AE4A84">
              <w:rPr>
                <w:rFonts w:cs="Arial"/>
                <w:iCs/>
              </w:rPr>
              <w:t>/ ENTITY_COMPONENT_TYPE</w:t>
            </w:r>
          </w:p>
        </w:tc>
      </w:tr>
      <w:tr w:rsidR="00175BAE" w:rsidRPr="00AE4A84" w14:paraId="7AEA4A7E" w14:textId="77777777" w:rsidTr="000E4742">
        <w:tblPrEx>
          <w:tblCellMar>
            <w:top w:w="0" w:type="dxa"/>
            <w:bottom w:w="0" w:type="dxa"/>
          </w:tblCellMar>
        </w:tblPrEx>
        <w:trPr>
          <w:trHeight w:hRule="exact" w:val="505"/>
        </w:trPr>
        <w:tc>
          <w:tcPr>
            <w:tcW w:w="1710" w:type="dxa"/>
            <w:vAlign w:val="center"/>
          </w:tcPr>
          <w:p w14:paraId="29EA810E" w14:textId="77777777" w:rsidR="00175BAE" w:rsidRPr="00AE4A84" w:rsidRDefault="00175BAE" w:rsidP="00BD1D44">
            <w:pPr>
              <w:pStyle w:val="TableText0"/>
              <w:jc w:val="center"/>
              <w:rPr>
                <w:rFonts w:cs="Arial"/>
                <w:iCs/>
              </w:rPr>
            </w:pPr>
            <w:r w:rsidRPr="00AE4A84">
              <w:rPr>
                <w:rFonts w:cs="Arial"/>
                <w:iCs/>
              </w:rPr>
              <w:t>21</w:t>
            </w:r>
          </w:p>
        </w:tc>
        <w:tc>
          <w:tcPr>
            <w:tcW w:w="1707" w:type="dxa"/>
            <w:vAlign w:val="center"/>
          </w:tcPr>
          <w:p w14:paraId="2465C12B" w14:textId="77777777" w:rsidR="00175BAE" w:rsidRPr="00AE4A84" w:rsidRDefault="00175BAE" w:rsidP="00BD1D44">
            <w:pPr>
              <w:pStyle w:val="TableText0"/>
              <w:spacing w:before="0" w:after="0"/>
              <w:ind w:left="86"/>
              <w:jc w:val="center"/>
              <w:rPr>
                <w:rFonts w:cs="Arial"/>
                <w:iCs/>
              </w:rPr>
            </w:pPr>
            <w:r w:rsidRPr="00AE4A84">
              <w:rPr>
                <w:rFonts w:cs="Arial"/>
                <w:iCs/>
              </w:rPr>
              <w:t>F’</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S’</w:t>
            </w:r>
          </w:p>
        </w:tc>
        <w:tc>
          <w:tcPr>
            <w:tcW w:w="3243" w:type="dxa"/>
            <w:vAlign w:val="center"/>
          </w:tcPr>
          <w:p w14:paraId="6EB0423F" w14:textId="77777777" w:rsidR="00175BAE" w:rsidRPr="00AE4A84" w:rsidRDefault="00175BAE" w:rsidP="00BD1D44">
            <w:pPr>
              <w:pStyle w:val="TableText0"/>
              <w:spacing w:before="0" w:after="0"/>
              <w:ind w:left="86"/>
              <w:jc w:val="center"/>
              <w:rPr>
                <w:rFonts w:cs="Arial"/>
                <w:iCs/>
              </w:rPr>
            </w:pPr>
            <w:r w:rsidRPr="00AE4A84">
              <w:rPr>
                <w:rFonts w:cs="Arial"/>
                <w:iCs/>
              </w:rPr>
              <w:t>ENTITY_COMPONENT_TYPE</w:t>
            </w:r>
            <w:r w:rsidR="000E4742" w:rsidRPr="00AE4A84">
              <w:rPr>
                <w:rFonts w:cs="Arial"/>
                <w:iCs/>
              </w:rPr>
              <w:t xml:space="preserve"> </w:t>
            </w:r>
            <w:r w:rsidRPr="00AE4A84">
              <w:rPr>
                <w:rFonts w:cs="Arial"/>
                <w:iCs/>
              </w:rPr>
              <w:t>/ ENTITY_COMPONENT_SUBTYPE</w:t>
            </w:r>
          </w:p>
        </w:tc>
      </w:tr>
      <w:tr w:rsidR="00175BAE" w:rsidRPr="00AE4A84" w14:paraId="0C2471DB" w14:textId="77777777" w:rsidTr="000E4742">
        <w:tblPrEx>
          <w:tblCellMar>
            <w:top w:w="0" w:type="dxa"/>
            <w:bottom w:w="0" w:type="dxa"/>
          </w:tblCellMar>
        </w:tblPrEx>
        <w:trPr>
          <w:trHeight w:hRule="exact" w:val="442"/>
        </w:trPr>
        <w:tc>
          <w:tcPr>
            <w:tcW w:w="1710" w:type="dxa"/>
            <w:vAlign w:val="center"/>
          </w:tcPr>
          <w:p w14:paraId="0938BB4A" w14:textId="77777777" w:rsidR="00175BAE" w:rsidRPr="00AE4A84" w:rsidRDefault="00175BAE" w:rsidP="00BD1D44">
            <w:pPr>
              <w:pStyle w:val="TableText0"/>
              <w:jc w:val="center"/>
              <w:rPr>
                <w:rFonts w:cs="Arial"/>
                <w:iCs/>
              </w:rPr>
            </w:pPr>
            <w:r w:rsidRPr="00AE4A84">
              <w:rPr>
                <w:rFonts w:cs="Arial"/>
                <w:iCs/>
              </w:rPr>
              <w:t>22</w:t>
            </w:r>
          </w:p>
        </w:tc>
        <w:tc>
          <w:tcPr>
            <w:tcW w:w="1707" w:type="dxa"/>
            <w:vAlign w:val="center"/>
          </w:tcPr>
          <w:p w14:paraId="6075AE91" w14:textId="77777777" w:rsidR="00175BAE" w:rsidRPr="00AE4A84" w:rsidRDefault="00175BAE" w:rsidP="00BD1D44">
            <w:pPr>
              <w:pStyle w:val="TableText0"/>
              <w:spacing w:before="0" w:after="0"/>
              <w:ind w:left="86"/>
              <w:jc w:val="center"/>
              <w:rPr>
                <w:rFonts w:cs="Arial"/>
                <w:iCs/>
              </w:rPr>
            </w:pPr>
            <w:r w:rsidRPr="00AE4A84">
              <w:rPr>
                <w:rFonts w:cs="Arial"/>
                <w:iCs/>
              </w:rPr>
              <w:t>S’</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d’</w:t>
            </w:r>
          </w:p>
        </w:tc>
        <w:tc>
          <w:tcPr>
            <w:tcW w:w="3243" w:type="dxa"/>
            <w:vAlign w:val="center"/>
          </w:tcPr>
          <w:p w14:paraId="1DB6E2B8" w14:textId="77777777" w:rsidR="00175BAE" w:rsidRPr="00AE4A84" w:rsidRDefault="00175BAE" w:rsidP="00BD1D44">
            <w:pPr>
              <w:pStyle w:val="TableText0"/>
              <w:spacing w:before="0" w:after="0"/>
              <w:ind w:left="86"/>
              <w:jc w:val="center"/>
              <w:rPr>
                <w:rFonts w:cs="Arial"/>
                <w:iCs/>
              </w:rPr>
            </w:pPr>
            <w:r w:rsidRPr="00AE4A84">
              <w:rPr>
                <w:rFonts w:cs="Arial"/>
                <w:iCs/>
              </w:rPr>
              <w:t>ENTITY_COMPONENT_SUBTYPE</w:t>
            </w:r>
            <w:r w:rsidR="000E4742" w:rsidRPr="00AE4A84">
              <w:rPr>
                <w:rFonts w:cs="Arial"/>
                <w:iCs/>
              </w:rPr>
              <w:t xml:space="preserve"> </w:t>
            </w:r>
            <w:r w:rsidRPr="00AE4A84">
              <w:rPr>
                <w:rFonts w:cs="Arial"/>
                <w:iCs/>
              </w:rPr>
              <w:t>/ RESOURCE_SUBTYPE</w:t>
            </w:r>
          </w:p>
        </w:tc>
      </w:tr>
      <w:tr w:rsidR="00175BAE" w:rsidRPr="00AE4A84" w14:paraId="1F0FABF0" w14:textId="77777777" w:rsidTr="000E4742">
        <w:tblPrEx>
          <w:tblCellMar>
            <w:top w:w="0" w:type="dxa"/>
            <w:bottom w:w="0" w:type="dxa"/>
          </w:tblCellMar>
        </w:tblPrEx>
        <w:trPr>
          <w:trHeight w:hRule="exact" w:val="460"/>
        </w:trPr>
        <w:tc>
          <w:tcPr>
            <w:tcW w:w="1710" w:type="dxa"/>
            <w:vAlign w:val="center"/>
          </w:tcPr>
          <w:p w14:paraId="6D309D32" w14:textId="77777777" w:rsidR="00175BAE" w:rsidRPr="00AE4A84" w:rsidRDefault="00175BAE" w:rsidP="00BD1D44">
            <w:pPr>
              <w:pStyle w:val="TableText0"/>
              <w:jc w:val="center"/>
              <w:rPr>
                <w:rFonts w:cs="Arial"/>
                <w:iCs/>
              </w:rPr>
            </w:pPr>
            <w:r w:rsidRPr="00AE4A84">
              <w:rPr>
                <w:rFonts w:cs="Arial"/>
                <w:iCs/>
                <w:color w:val="000000"/>
              </w:rPr>
              <w:t>23</w:t>
            </w:r>
          </w:p>
        </w:tc>
        <w:tc>
          <w:tcPr>
            <w:tcW w:w="1707" w:type="dxa"/>
            <w:vAlign w:val="center"/>
          </w:tcPr>
          <w:p w14:paraId="7D0B81AB" w14:textId="77777777" w:rsidR="00175BAE" w:rsidRPr="00AE4A84" w:rsidRDefault="00175BAE" w:rsidP="00BD1D44">
            <w:pPr>
              <w:pStyle w:val="TableText0"/>
              <w:spacing w:before="0" w:after="0"/>
              <w:ind w:left="86"/>
              <w:jc w:val="center"/>
              <w:rPr>
                <w:rFonts w:cs="Arial"/>
              </w:rPr>
            </w:pPr>
            <w:r w:rsidRPr="00AE4A84">
              <w:rPr>
                <w:rFonts w:cs="Arial"/>
              </w:rPr>
              <w:t>L’</w:t>
            </w:r>
            <w:r w:rsidR="000E4742" w:rsidRPr="00AE4A84">
              <w:rPr>
                <w:rFonts w:cs="Arial"/>
              </w:rPr>
              <w:t xml:space="preserve"> </w:t>
            </w:r>
            <w:r w:rsidRPr="00AE4A84">
              <w:rPr>
                <w:rFonts w:cs="Arial"/>
              </w:rPr>
              <w:t>/</w:t>
            </w:r>
            <w:r w:rsidR="000E4742" w:rsidRPr="00AE4A84">
              <w:rPr>
                <w:rFonts w:cs="Arial"/>
              </w:rPr>
              <w:t xml:space="preserve"> </w:t>
            </w:r>
            <w:r w:rsidRPr="00AE4A84">
              <w:rPr>
                <w:rFonts w:cs="Arial"/>
              </w:rPr>
              <w:t>n’</w:t>
            </w:r>
          </w:p>
        </w:tc>
        <w:tc>
          <w:tcPr>
            <w:tcW w:w="3243" w:type="dxa"/>
            <w:vAlign w:val="center"/>
          </w:tcPr>
          <w:p w14:paraId="3D7A7CB9" w14:textId="77777777" w:rsidR="00175BAE" w:rsidRPr="00AE4A84" w:rsidRDefault="00175BAE" w:rsidP="00BD1D44">
            <w:pPr>
              <w:pStyle w:val="TableText0"/>
              <w:spacing w:before="0" w:after="0"/>
              <w:ind w:left="86"/>
              <w:jc w:val="center"/>
              <w:rPr>
                <w:rFonts w:cs="Arial"/>
              </w:rPr>
            </w:pPr>
            <w:r w:rsidRPr="00AE4A84">
              <w:rPr>
                <w:rFonts w:cs="Arial"/>
              </w:rPr>
              <w:t>LOAD_FOLLOWING_FLAG</w:t>
            </w:r>
            <w:r w:rsidR="000E4742" w:rsidRPr="00AE4A84">
              <w:rPr>
                <w:rFonts w:cs="Arial"/>
              </w:rPr>
              <w:t xml:space="preserve"> </w:t>
            </w:r>
            <w:r w:rsidRPr="00AE4A84">
              <w:rPr>
                <w:rFonts w:cs="Arial"/>
              </w:rPr>
              <w:t>/</w:t>
            </w:r>
            <w:r w:rsidR="000E4742" w:rsidRPr="00AE4A84">
              <w:rPr>
                <w:rFonts w:cs="Arial"/>
              </w:rPr>
              <w:t xml:space="preserve"> </w:t>
            </w:r>
            <w:r w:rsidRPr="00AE4A84">
              <w:rPr>
                <w:rFonts w:cs="Arial"/>
              </w:rPr>
              <w:t>NON_PTO_FLAG</w:t>
            </w:r>
          </w:p>
        </w:tc>
      </w:tr>
      <w:tr w:rsidR="00175BAE" w:rsidRPr="00AE4A84" w14:paraId="40A3AEF6" w14:textId="77777777" w:rsidTr="000E4742">
        <w:tblPrEx>
          <w:tblCellMar>
            <w:top w:w="0" w:type="dxa"/>
            <w:bottom w:w="0" w:type="dxa"/>
          </w:tblCellMar>
        </w:tblPrEx>
        <w:trPr>
          <w:trHeight w:hRule="exact" w:val="288"/>
        </w:trPr>
        <w:tc>
          <w:tcPr>
            <w:tcW w:w="1710" w:type="dxa"/>
            <w:vAlign w:val="center"/>
          </w:tcPr>
          <w:p w14:paraId="3743CACA" w14:textId="77777777" w:rsidR="00175BAE" w:rsidRPr="00AE4A84" w:rsidRDefault="00175BAE" w:rsidP="00BD1D44">
            <w:pPr>
              <w:pStyle w:val="TableText0"/>
              <w:jc w:val="center"/>
              <w:rPr>
                <w:rFonts w:cs="Arial"/>
                <w:iCs/>
              </w:rPr>
            </w:pPr>
            <w:r w:rsidRPr="00AE4A84">
              <w:rPr>
                <w:rFonts w:cs="Arial"/>
                <w:iCs/>
              </w:rPr>
              <w:t>24</w:t>
            </w:r>
          </w:p>
        </w:tc>
        <w:tc>
          <w:tcPr>
            <w:tcW w:w="1707" w:type="dxa"/>
            <w:vAlign w:val="center"/>
          </w:tcPr>
          <w:p w14:paraId="3EC76E7D" w14:textId="77777777" w:rsidR="00175BAE" w:rsidRPr="00AE4A84" w:rsidRDefault="00175BAE" w:rsidP="00BD1D44">
            <w:pPr>
              <w:pStyle w:val="TableText0"/>
              <w:spacing w:before="0" w:after="0"/>
              <w:ind w:left="86"/>
              <w:jc w:val="center"/>
              <w:rPr>
                <w:rFonts w:cs="Arial"/>
              </w:rPr>
            </w:pPr>
            <w:r w:rsidRPr="00AE4A84">
              <w:rPr>
                <w:rFonts w:cs="Arial"/>
              </w:rPr>
              <w:t>N</w:t>
            </w:r>
          </w:p>
        </w:tc>
        <w:tc>
          <w:tcPr>
            <w:tcW w:w="3243" w:type="dxa"/>
            <w:vAlign w:val="center"/>
          </w:tcPr>
          <w:p w14:paraId="03E699B7" w14:textId="77777777" w:rsidR="00175BAE" w:rsidRPr="00AE4A84" w:rsidRDefault="00175BAE" w:rsidP="00BD1D44">
            <w:pPr>
              <w:pStyle w:val="TableText0"/>
              <w:spacing w:before="0" w:after="0"/>
              <w:ind w:left="86"/>
              <w:jc w:val="center"/>
              <w:rPr>
                <w:rFonts w:cs="Arial"/>
              </w:rPr>
            </w:pPr>
            <w:r w:rsidRPr="00AE4A84">
              <w:rPr>
                <w:rFonts w:cs="Arial"/>
              </w:rPr>
              <w:t>CONTRACT_REF_ID</w:t>
            </w:r>
          </w:p>
        </w:tc>
      </w:tr>
      <w:tr w:rsidR="00175BAE" w:rsidRPr="00AE4A84" w14:paraId="42A65033" w14:textId="77777777" w:rsidTr="000E4742">
        <w:tblPrEx>
          <w:tblCellMar>
            <w:top w:w="0" w:type="dxa"/>
            <w:bottom w:w="0" w:type="dxa"/>
          </w:tblCellMar>
        </w:tblPrEx>
        <w:trPr>
          <w:trHeight w:hRule="exact" w:val="433"/>
        </w:trPr>
        <w:tc>
          <w:tcPr>
            <w:tcW w:w="1710" w:type="dxa"/>
            <w:vAlign w:val="center"/>
          </w:tcPr>
          <w:p w14:paraId="627BF705" w14:textId="77777777" w:rsidR="00175BAE" w:rsidRPr="00AE4A84" w:rsidRDefault="00175BAE" w:rsidP="00BD1D44">
            <w:pPr>
              <w:pStyle w:val="TableText0"/>
              <w:jc w:val="center"/>
              <w:rPr>
                <w:rFonts w:cs="Arial"/>
                <w:iCs/>
              </w:rPr>
            </w:pPr>
            <w:r w:rsidRPr="00AE4A84">
              <w:rPr>
                <w:rFonts w:cs="Arial"/>
                <w:iCs/>
              </w:rPr>
              <w:t>25</w:t>
            </w:r>
          </w:p>
        </w:tc>
        <w:tc>
          <w:tcPr>
            <w:tcW w:w="1707" w:type="dxa"/>
            <w:vAlign w:val="center"/>
          </w:tcPr>
          <w:p w14:paraId="48C06AFC" w14:textId="77777777" w:rsidR="00175BAE" w:rsidRPr="00AE4A84" w:rsidRDefault="00175BAE" w:rsidP="00BD1D44">
            <w:pPr>
              <w:pStyle w:val="TableText0"/>
              <w:spacing w:before="0" w:after="0"/>
              <w:ind w:left="86"/>
              <w:jc w:val="center"/>
              <w:rPr>
                <w:rFonts w:cs="Arial"/>
              </w:rPr>
            </w:pPr>
            <w:r w:rsidRPr="00AE4A84">
              <w:rPr>
                <w:rFonts w:cs="Arial"/>
                <w:iCs/>
              </w:rPr>
              <w:t>R’</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z’</w:t>
            </w:r>
          </w:p>
        </w:tc>
        <w:tc>
          <w:tcPr>
            <w:tcW w:w="3243" w:type="dxa"/>
            <w:vAlign w:val="center"/>
          </w:tcPr>
          <w:p w14:paraId="18D51C2B" w14:textId="77777777" w:rsidR="00175BAE" w:rsidRPr="00AE4A84" w:rsidRDefault="00175BAE" w:rsidP="00BD1D44">
            <w:pPr>
              <w:pStyle w:val="TableText0"/>
              <w:spacing w:before="0" w:after="0"/>
              <w:ind w:left="86"/>
              <w:jc w:val="center"/>
              <w:rPr>
                <w:rFonts w:cs="Arial"/>
              </w:rPr>
            </w:pPr>
            <w:r w:rsidRPr="00AE4A84">
              <w:rPr>
                <w:rFonts w:cs="Arial"/>
                <w:iCs/>
              </w:rPr>
              <w:t>PENALTY_RSRC_ID</w:t>
            </w:r>
            <w:r w:rsidR="000E4742" w:rsidRPr="00AE4A84">
              <w:rPr>
                <w:rFonts w:cs="Arial"/>
                <w:iCs/>
              </w:rPr>
              <w:t xml:space="preserve"> </w:t>
            </w:r>
            <w:r w:rsidRPr="00AE4A84">
              <w:rPr>
                <w:rFonts w:cs="Arial"/>
                <w:iCs/>
              </w:rPr>
              <w:t>/ CONTRACT_TYPE</w:t>
            </w:r>
          </w:p>
        </w:tc>
      </w:tr>
      <w:tr w:rsidR="00175BAE" w:rsidRPr="00AE4A84" w14:paraId="2CD38625" w14:textId="77777777" w:rsidTr="000E4742">
        <w:tblPrEx>
          <w:tblCellMar>
            <w:top w:w="0" w:type="dxa"/>
            <w:bottom w:w="0" w:type="dxa"/>
          </w:tblCellMar>
        </w:tblPrEx>
        <w:trPr>
          <w:trHeight w:hRule="exact" w:val="288"/>
        </w:trPr>
        <w:tc>
          <w:tcPr>
            <w:tcW w:w="1710" w:type="dxa"/>
            <w:vAlign w:val="center"/>
          </w:tcPr>
          <w:p w14:paraId="015F7F4F" w14:textId="77777777" w:rsidR="00175BAE" w:rsidRPr="00AE4A84" w:rsidRDefault="00175BAE" w:rsidP="00BD1D44">
            <w:pPr>
              <w:pStyle w:val="TableText0"/>
              <w:jc w:val="center"/>
              <w:rPr>
                <w:rFonts w:cs="Arial"/>
                <w:iCs/>
              </w:rPr>
            </w:pPr>
            <w:r w:rsidRPr="00AE4A84">
              <w:rPr>
                <w:rFonts w:cs="Arial"/>
                <w:iCs/>
              </w:rPr>
              <w:t>26</w:t>
            </w:r>
          </w:p>
        </w:tc>
        <w:tc>
          <w:tcPr>
            <w:tcW w:w="1707" w:type="dxa"/>
            <w:vAlign w:val="center"/>
          </w:tcPr>
          <w:p w14:paraId="47A3B7D1" w14:textId="77777777" w:rsidR="00175BAE" w:rsidRPr="00AE4A84" w:rsidRDefault="00175BAE" w:rsidP="00BD1D44">
            <w:pPr>
              <w:pStyle w:val="TableText0"/>
              <w:spacing w:before="0" w:after="0"/>
              <w:ind w:left="86"/>
              <w:jc w:val="center"/>
              <w:rPr>
                <w:rFonts w:cs="Arial"/>
              </w:rPr>
            </w:pPr>
            <w:r w:rsidRPr="00AE4A84">
              <w:rPr>
                <w:rFonts w:cs="Arial"/>
                <w:iCs/>
              </w:rPr>
              <w:t>p</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H</w:t>
            </w:r>
          </w:p>
        </w:tc>
        <w:tc>
          <w:tcPr>
            <w:tcW w:w="3243" w:type="dxa"/>
            <w:vAlign w:val="center"/>
          </w:tcPr>
          <w:p w14:paraId="6ECF96A7" w14:textId="77777777" w:rsidR="00175BAE" w:rsidRPr="00AE4A84" w:rsidRDefault="00175BAE" w:rsidP="00BD1D44">
            <w:pPr>
              <w:pStyle w:val="TableText0"/>
              <w:spacing w:before="0" w:after="0"/>
              <w:ind w:left="86"/>
              <w:jc w:val="center"/>
              <w:rPr>
                <w:rFonts w:cs="Arial"/>
              </w:rPr>
            </w:pPr>
            <w:r w:rsidRPr="00AE4A84">
              <w:rPr>
                <w:rFonts w:cs="Arial"/>
                <w:iCs/>
              </w:rPr>
              <w:t>PRICE_NODE_ID</w:t>
            </w:r>
            <w:r w:rsidR="000E4742" w:rsidRPr="00AE4A84">
              <w:rPr>
                <w:rFonts w:cs="Arial"/>
                <w:iCs/>
              </w:rPr>
              <w:t xml:space="preserve"> </w:t>
            </w:r>
            <w:r w:rsidRPr="00AE4A84">
              <w:rPr>
                <w:rFonts w:cs="Arial"/>
                <w:iCs/>
              </w:rPr>
              <w:t>/ HVAC_PAYER_ID</w:t>
            </w:r>
          </w:p>
        </w:tc>
      </w:tr>
      <w:tr w:rsidR="00175BAE" w:rsidRPr="00AE4A84" w14:paraId="3787CF08" w14:textId="77777777" w:rsidTr="000E4742">
        <w:tblPrEx>
          <w:tblCellMar>
            <w:top w:w="0" w:type="dxa"/>
            <w:bottom w:w="0" w:type="dxa"/>
          </w:tblCellMar>
        </w:tblPrEx>
        <w:trPr>
          <w:trHeight w:hRule="exact" w:val="523"/>
        </w:trPr>
        <w:tc>
          <w:tcPr>
            <w:tcW w:w="1710" w:type="dxa"/>
            <w:vAlign w:val="center"/>
          </w:tcPr>
          <w:p w14:paraId="49CE0E7C" w14:textId="77777777" w:rsidR="00175BAE" w:rsidRPr="00AE4A84" w:rsidRDefault="00175BAE" w:rsidP="00BD1D44">
            <w:pPr>
              <w:pStyle w:val="TableText0"/>
              <w:jc w:val="center"/>
              <w:rPr>
                <w:rFonts w:cs="Arial"/>
                <w:iCs/>
              </w:rPr>
            </w:pPr>
            <w:r w:rsidRPr="00AE4A84">
              <w:rPr>
                <w:rFonts w:cs="Arial"/>
                <w:iCs/>
              </w:rPr>
              <w:t>27</w:t>
            </w:r>
          </w:p>
        </w:tc>
        <w:tc>
          <w:tcPr>
            <w:tcW w:w="1707" w:type="dxa"/>
            <w:vAlign w:val="center"/>
          </w:tcPr>
          <w:p w14:paraId="010E8B1C" w14:textId="77777777" w:rsidR="00175BAE" w:rsidRPr="00AE4A84" w:rsidRDefault="00175BAE" w:rsidP="00BD1D44">
            <w:pPr>
              <w:pStyle w:val="TableText0"/>
              <w:spacing w:before="0" w:after="0"/>
              <w:ind w:left="86"/>
              <w:jc w:val="center"/>
              <w:rPr>
                <w:rFonts w:cs="Arial"/>
              </w:rPr>
            </w:pPr>
            <w:r w:rsidRPr="00AE4A84">
              <w:rPr>
                <w:rFonts w:cs="Arial"/>
                <w:iCs/>
              </w:rPr>
              <w:t>W’</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v</w:t>
            </w:r>
          </w:p>
        </w:tc>
        <w:tc>
          <w:tcPr>
            <w:tcW w:w="3243" w:type="dxa"/>
            <w:vAlign w:val="center"/>
          </w:tcPr>
          <w:p w14:paraId="25FB5F68" w14:textId="77777777" w:rsidR="00175BAE" w:rsidRPr="00AE4A84" w:rsidRDefault="00175BAE" w:rsidP="00BD1D44">
            <w:pPr>
              <w:pStyle w:val="TableText0"/>
              <w:spacing w:before="0" w:after="0"/>
              <w:ind w:left="86"/>
              <w:jc w:val="center"/>
              <w:rPr>
                <w:rFonts w:cs="Arial"/>
              </w:rPr>
            </w:pPr>
            <w:r w:rsidRPr="00AE4A84">
              <w:rPr>
                <w:rFonts w:cs="Arial"/>
                <w:iCs/>
              </w:rPr>
              <w:t>MSS_EMISSION_PAY_FLAG</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TAC_AREA_ID</w:t>
            </w:r>
          </w:p>
        </w:tc>
      </w:tr>
      <w:tr w:rsidR="008C34CB" w:rsidRPr="00AE4A84" w14:paraId="594ACB0B" w14:textId="77777777" w:rsidTr="008C34CB">
        <w:tblPrEx>
          <w:tblCellMar>
            <w:top w:w="0" w:type="dxa"/>
            <w:bottom w:w="0" w:type="dxa"/>
          </w:tblCellMar>
        </w:tblPrEx>
        <w:trPr>
          <w:trHeight w:hRule="exact" w:val="568"/>
        </w:trPr>
        <w:tc>
          <w:tcPr>
            <w:tcW w:w="1710" w:type="dxa"/>
            <w:vAlign w:val="center"/>
          </w:tcPr>
          <w:p w14:paraId="701E385D" w14:textId="77777777" w:rsidR="008C34CB" w:rsidRPr="00AE4A84" w:rsidRDefault="008C34CB" w:rsidP="00BD1D44">
            <w:pPr>
              <w:pStyle w:val="TableText0"/>
              <w:jc w:val="center"/>
              <w:rPr>
                <w:rFonts w:cs="Arial"/>
                <w:iCs/>
              </w:rPr>
            </w:pPr>
            <w:r w:rsidRPr="00AE4A84">
              <w:rPr>
                <w:rFonts w:cs="Arial"/>
                <w:iCs/>
                <w:color w:val="000000"/>
              </w:rPr>
              <w:t>28</w:t>
            </w:r>
          </w:p>
        </w:tc>
        <w:tc>
          <w:tcPr>
            <w:tcW w:w="1707" w:type="dxa"/>
            <w:vAlign w:val="center"/>
          </w:tcPr>
          <w:p w14:paraId="526530D5" w14:textId="77777777" w:rsidR="008C34CB" w:rsidRPr="00AE4A84" w:rsidRDefault="008C34CB" w:rsidP="00BD1D44">
            <w:pPr>
              <w:pStyle w:val="TableText0"/>
              <w:spacing w:before="0" w:after="0"/>
              <w:ind w:left="86"/>
              <w:jc w:val="center"/>
              <w:rPr>
                <w:rFonts w:cs="Arial"/>
              </w:rPr>
            </w:pPr>
            <w:r w:rsidRPr="00AE4A84">
              <w:rPr>
                <w:rFonts w:cs="Arial"/>
                <w:iCs/>
              </w:rPr>
              <w:t>d’ / P</w:t>
            </w:r>
          </w:p>
        </w:tc>
        <w:tc>
          <w:tcPr>
            <w:tcW w:w="3243" w:type="dxa"/>
            <w:vAlign w:val="center"/>
          </w:tcPr>
          <w:p w14:paraId="0F0F4EB2" w14:textId="77777777" w:rsidR="008C34CB" w:rsidRPr="00AE4A84" w:rsidRDefault="008C34CB" w:rsidP="00BD1D44">
            <w:pPr>
              <w:pStyle w:val="TableText0"/>
              <w:spacing w:before="0" w:after="0"/>
              <w:ind w:left="86"/>
              <w:jc w:val="center"/>
              <w:rPr>
                <w:rFonts w:cs="Arial"/>
              </w:rPr>
            </w:pPr>
            <w:r w:rsidRPr="00AE4A84">
              <w:rPr>
                <w:rFonts w:cs="Arial"/>
                <w:iCs/>
              </w:rPr>
              <w:t>RESOURCE_SUBTYPE / PTO_ID</w:t>
            </w:r>
          </w:p>
        </w:tc>
      </w:tr>
      <w:tr w:rsidR="00175BAE" w:rsidRPr="00AE4A84" w14:paraId="0566360B" w14:textId="77777777" w:rsidTr="000E4742">
        <w:tblPrEx>
          <w:tblCellMar>
            <w:top w:w="0" w:type="dxa"/>
            <w:bottom w:w="0" w:type="dxa"/>
          </w:tblCellMar>
        </w:tblPrEx>
        <w:trPr>
          <w:trHeight w:hRule="exact" w:val="568"/>
        </w:trPr>
        <w:tc>
          <w:tcPr>
            <w:tcW w:w="1710" w:type="dxa"/>
            <w:vAlign w:val="center"/>
          </w:tcPr>
          <w:p w14:paraId="255C50AC" w14:textId="77777777" w:rsidR="00175BAE" w:rsidRPr="00AE4A84" w:rsidRDefault="00175BAE" w:rsidP="00BD1D44">
            <w:pPr>
              <w:pStyle w:val="TableText0"/>
              <w:jc w:val="center"/>
              <w:rPr>
                <w:rFonts w:cs="Arial"/>
                <w:iCs/>
              </w:rPr>
            </w:pPr>
            <w:r w:rsidRPr="00AE4A84">
              <w:rPr>
                <w:rFonts w:cs="Arial"/>
                <w:iCs/>
                <w:color w:val="000000"/>
              </w:rPr>
              <w:t>29</w:t>
            </w:r>
          </w:p>
        </w:tc>
        <w:tc>
          <w:tcPr>
            <w:tcW w:w="1707" w:type="dxa"/>
            <w:vAlign w:val="center"/>
          </w:tcPr>
          <w:p w14:paraId="618F8AA2" w14:textId="77777777" w:rsidR="00175BAE" w:rsidRPr="00AE4A84" w:rsidRDefault="00175BAE" w:rsidP="00BD1D44">
            <w:pPr>
              <w:pStyle w:val="TableText0"/>
              <w:spacing w:before="0" w:after="0"/>
              <w:ind w:left="86"/>
              <w:jc w:val="center"/>
              <w:rPr>
                <w:rFonts w:cs="Arial"/>
              </w:rPr>
            </w:pPr>
            <w:r w:rsidRPr="00AE4A84">
              <w:rPr>
                <w:rFonts w:cs="Arial"/>
                <w:iCs/>
              </w:rPr>
              <w:t>z’</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iCs/>
              </w:rPr>
              <w:t>V</w:t>
            </w:r>
          </w:p>
        </w:tc>
        <w:tc>
          <w:tcPr>
            <w:tcW w:w="3243" w:type="dxa"/>
            <w:vAlign w:val="center"/>
          </w:tcPr>
          <w:p w14:paraId="5AC652E0" w14:textId="77777777" w:rsidR="00175BAE" w:rsidRPr="00AE4A84" w:rsidRDefault="00175BAE" w:rsidP="00BD1D44">
            <w:pPr>
              <w:pStyle w:val="TableText0"/>
              <w:spacing w:before="0" w:after="0"/>
              <w:ind w:left="86"/>
              <w:jc w:val="center"/>
              <w:rPr>
                <w:rFonts w:cs="Arial"/>
              </w:rPr>
            </w:pPr>
            <w:r w:rsidRPr="00AE4A84">
              <w:rPr>
                <w:rFonts w:cs="Arial"/>
                <w:iCs/>
              </w:rPr>
              <w:t>CONTRACT_TYPE</w:t>
            </w:r>
            <w:r w:rsidR="000E4742" w:rsidRPr="00AE4A84">
              <w:rPr>
                <w:rFonts w:cs="Arial"/>
                <w:iCs/>
              </w:rPr>
              <w:t xml:space="preserve"> </w:t>
            </w:r>
            <w:r w:rsidRPr="00AE4A84">
              <w:rPr>
                <w:rFonts w:cs="Arial"/>
                <w:iCs/>
              </w:rPr>
              <w:t>/</w:t>
            </w:r>
            <w:r w:rsidR="000E4742" w:rsidRPr="00AE4A84">
              <w:rPr>
                <w:rFonts w:cs="Arial"/>
                <w:iCs/>
              </w:rPr>
              <w:t xml:space="preserve"> </w:t>
            </w:r>
            <w:r w:rsidRPr="00AE4A84">
              <w:rPr>
                <w:rFonts w:cs="Arial"/>
              </w:rPr>
              <w:t>RUC_PARTICIPATION_FLAG</w:t>
            </w:r>
          </w:p>
        </w:tc>
      </w:tr>
      <w:tr w:rsidR="00175BAE" w:rsidRPr="00AE4A84" w14:paraId="5B7822A8" w14:textId="77777777" w:rsidTr="000E4742">
        <w:tblPrEx>
          <w:tblCellMar>
            <w:top w:w="0" w:type="dxa"/>
            <w:bottom w:w="0" w:type="dxa"/>
          </w:tblCellMar>
        </w:tblPrEx>
        <w:trPr>
          <w:trHeight w:hRule="exact" w:val="532"/>
        </w:trPr>
        <w:tc>
          <w:tcPr>
            <w:tcW w:w="1710" w:type="dxa"/>
            <w:vAlign w:val="center"/>
          </w:tcPr>
          <w:p w14:paraId="3D33EF3B" w14:textId="77777777" w:rsidR="00175BAE" w:rsidRPr="00AE4A84" w:rsidRDefault="00175BAE" w:rsidP="00BD1D44">
            <w:pPr>
              <w:pStyle w:val="TableText0"/>
              <w:jc w:val="center"/>
              <w:rPr>
                <w:rFonts w:cs="Arial"/>
                <w:iCs/>
              </w:rPr>
            </w:pPr>
            <w:r w:rsidRPr="00AE4A84">
              <w:rPr>
                <w:rFonts w:cs="Arial"/>
                <w:iCs/>
              </w:rPr>
              <w:t>30</w:t>
            </w:r>
          </w:p>
        </w:tc>
        <w:tc>
          <w:tcPr>
            <w:tcW w:w="1707" w:type="dxa"/>
            <w:vAlign w:val="center"/>
          </w:tcPr>
          <w:p w14:paraId="0C6D7CDC" w14:textId="77777777" w:rsidR="00175BAE" w:rsidRPr="00AE4A84" w:rsidRDefault="00175BAE" w:rsidP="00BD1D44">
            <w:pPr>
              <w:pStyle w:val="TableText0"/>
              <w:spacing w:before="0" w:after="0"/>
              <w:ind w:left="86"/>
              <w:jc w:val="center"/>
              <w:rPr>
                <w:rFonts w:cs="Arial"/>
              </w:rPr>
            </w:pPr>
            <w:r w:rsidRPr="00AE4A84">
              <w:rPr>
                <w:rFonts w:cs="Arial"/>
              </w:rPr>
              <w:t>V</w:t>
            </w:r>
            <w:r w:rsidR="000E4742" w:rsidRPr="00AE4A84">
              <w:rPr>
                <w:rFonts w:cs="Arial"/>
              </w:rPr>
              <w:t xml:space="preserve"> </w:t>
            </w:r>
            <w:r w:rsidRPr="00AE4A84">
              <w:rPr>
                <w:rFonts w:cs="Arial"/>
              </w:rPr>
              <w:t>/</w:t>
            </w:r>
            <w:r w:rsidR="000E4742" w:rsidRPr="00AE4A84">
              <w:rPr>
                <w:rFonts w:cs="Arial"/>
              </w:rPr>
              <w:t xml:space="preserve"> </w:t>
            </w:r>
            <w:r w:rsidRPr="00AE4A84">
              <w:rPr>
                <w:rFonts w:cs="Arial"/>
              </w:rPr>
              <w:t>L’</w:t>
            </w:r>
          </w:p>
        </w:tc>
        <w:tc>
          <w:tcPr>
            <w:tcW w:w="3243" w:type="dxa"/>
            <w:vAlign w:val="center"/>
          </w:tcPr>
          <w:p w14:paraId="5F5BAFE7" w14:textId="77777777" w:rsidR="00175BAE" w:rsidRPr="00AE4A84" w:rsidRDefault="00175BAE" w:rsidP="00BD1D44">
            <w:pPr>
              <w:pStyle w:val="TableText0"/>
              <w:spacing w:before="0" w:after="0"/>
              <w:ind w:left="86"/>
              <w:jc w:val="center"/>
              <w:rPr>
                <w:rFonts w:cs="Arial"/>
              </w:rPr>
            </w:pPr>
            <w:r w:rsidRPr="00AE4A84">
              <w:rPr>
                <w:rFonts w:cs="Arial"/>
              </w:rPr>
              <w:t>RUC_PARTICIPATION_FLAG</w:t>
            </w:r>
            <w:r w:rsidR="000E4742" w:rsidRPr="00AE4A84">
              <w:rPr>
                <w:rFonts w:cs="Arial"/>
              </w:rPr>
              <w:t xml:space="preserve"> </w:t>
            </w:r>
            <w:r w:rsidRPr="00AE4A84">
              <w:rPr>
                <w:rFonts w:cs="Arial"/>
              </w:rPr>
              <w:t>/</w:t>
            </w:r>
            <w:r w:rsidRPr="00AE4A84">
              <w:rPr>
                <w:rFonts w:cs="Arial"/>
                <w:iCs/>
              </w:rPr>
              <w:t xml:space="preserve"> LOAD_FOLLOWING_FLAG</w:t>
            </w:r>
          </w:p>
        </w:tc>
      </w:tr>
    </w:tbl>
    <w:p w14:paraId="2AD67CE5" w14:textId="77777777" w:rsidR="009735E3" w:rsidRPr="00AE4A84" w:rsidRDefault="009735E3" w:rsidP="00BD1D44"/>
    <w:p w14:paraId="01822C52" w14:textId="77777777" w:rsidR="00D560BB" w:rsidRPr="00AE4A84" w:rsidRDefault="00D560BB" w:rsidP="00BD1D44">
      <w:pPr>
        <w:pStyle w:val="Config1"/>
        <w:keepNext w:val="0"/>
        <w:ind w:left="720" w:hanging="360"/>
        <w:jc w:val="both"/>
      </w:pPr>
      <w:bookmarkStart w:id="818" w:name="_Toc316631035"/>
      <w:bookmarkStart w:id="819" w:name="_Toc142488641"/>
      <w:bookmarkStart w:id="820" w:name="_Toc152145438"/>
      <w:r w:rsidRPr="00AE4A84">
        <w:t>Ancillary Services Pre-Calc</w:t>
      </w:r>
      <w:bookmarkEnd w:id="818"/>
      <w:bookmarkEnd w:id="819"/>
      <w:bookmarkEnd w:id="820"/>
      <w:r w:rsidR="00423054" w:rsidRPr="00AE4A84">
        <w:rPr>
          <w:b/>
        </w:rPr>
        <w:t xml:space="preserve"> </w:t>
      </w:r>
      <w:r w:rsidR="000440E5" w:rsidRPr="00AE4A84">
        <w:rPr>
          <w:b/>
        </w:rPr>
        <w:t xml:space="preserve"> </w:t>
      </w:r>
    </w:p>
    <w:tbl>
      <w:tblPr>
        <w:tblW w:w="6665" w:type="dxa"/>
        <w:tblInd w:w="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3"/>
        <w:gridCol w:w="1711"/>
        <w:gridCol w:w="3241"/>
      </w:tblGrid>
      <w:tr w:rsidR="00C92C80" w:rsidRPr="00AE4A84" w14:paraId="32A9D28C" w14:textId="77777777" w:rsidTr="008C34CB">
        <w:tblPrEx>
          <w:tblCellMar>
            <w:top w:w="0" w:type="dxa"/>
            <w:bottom w:w="0" w:type="dxa"/>
          </w:tblCellMar>
        </w:tblPrEx>
        <w:trPr>
          <w:trHeight w:val="467"/>
        </w:trPr>
        <w:tc>
          <w:tcPr>
            <w:tcW w:w="1713" w:type="dxa"/>
            <w:shd w:val="clear" w:color="auto" w:fill="E6E6E6"/>
            <w:vAlign w:val="center"/>
          </w:tcPr>
          <w:p w14:paraId="79EAF212" w14:textId="77777777" w:rsidR="00C92C80" w:rsidRPr="00AE4A84" w:rsidRDefault="00C92C80" w:rsidP="00BD1D44">
            <w:pPr>
              <w:pStyle w:val="TableBoldCharCharCharCharChar1Char"/>
              <w:keepNext/>
              <w:ind w:left="119"/>
              <w:jc w:val="center"/>
            </w:pPr>
            <w:r w:rsidRPr="00AE4A84">
              <w:t>Attribute Number</w:t>
            </w:r>
          </w:p>
        </w:tc>
        <w:tc>
          <w:tcPr>
            <w:tcW w:w="1711" w:type="dxa"/>
            <w:shd w:val="clear" w:color="auto" w:fill="E6E6E6"/>
            <w:vAlign w:val="center"/>
          </w:tcPr>
          <w:p w14:paraId="455583CB" w14:textId="77777777" w:rsidR="00C92C80" w:rsidRPr="00AE4A84" w:rsidRDefault="00C92C80" w:rsidP="00BD1D44">
            <w:pPr>
              <w:pStyle w:val="TableBoldCharCharCharCharChar1Char"/>
              <w:keepNext/>
              <w:ind w:left="119"/>
              <w:jc w:val="center"/>
            </w:pPr>
            <w:r w:rsidRPr="00AE4A84">
              <w:t>Attribute Symbol</w:t>
            </w:r>
          </w:p>
        </w:tc>
        <w:tc>
          <w:tcPr>
            <w:tcW w:w="3241" w:type="dxa"/>
            <w:shd w:val="clear" w:color="auto" w:fill="E6E6E6"/>
            <w:vAlign w:val="center"/>
          </w:tcPr>
          <w:p w14:paraId="7CADCD4C" w14:textId="77777777" w:rsidR="00C92C80" w:rsidRPr="00AE4A84" w:rsidRDefault="00C92C80" w:rsidP="00BD1D44">
            <w:pPr>
              <w:pStyle w:val="TableBoldCharCharCharCharChar1Char"/>
              <w:keepNext/>
              <w:ind w:left="119"/>
              <w:jc w:val="center"/>
            </w:pPr>
            <w:r w:rsidRPr="00AE4A84">
              <w:t>Common Attribute Name</w:t>
            </w:r>
          </w:p>
        </w:tc>
      </w:tr>
      <w:tr w:rsidR="008C34CB" w:rsidRPr="00AE4A84" w14:paraId="515EA35D" w14:textId="77777777" w:rsidTr="008C34CB">
        <w:tblPrEx>
          <w:tblCellMar>
            <w:top w:w="0" w:type="dxa"/>
            <w:bottom w:w="0" w:type="dxa"/>
          </w:tblCellMar>
        </w:tblPrEx>
        <w:trPr>
          <w:trHeight w:hRule="exact" w:val="288"/>
        </w:trPr>
        <w:tc>
          <w:tcPr>
            <w:tcW w:w="1713" w:type="dxa"/>
            <w:vAlign w:val="center"/>
          </w:tcPr>
          <w:p w14:paraId="37FF1B1A" w14:textId="77777777" w:rsidR="008C34CB" w:rsidRPr="00AE4A84" w:rsidRDefault="008C34CB" w:rsidP="00BD1D44">
            <w:pPr>
              <w:pStyle w:val="TableText0"/>
              <w:jc w:val="center"/>
              <w:rPr>
                <w:rFonts w:cs="Arial"/>
                <w:iCs/>
              </w:rPr>
            </w:pPr>
            <w:r w:rsidRPr="00AE4A84">
              <w:rPr>
                <w:rFonts w:cs="Arial"/>
                <w:iCs/>
              </w:rPr>
              <w:t>16</w:t>
            </w:r>
          </w:p>
        </w:tc>
        <w:tc>
          <w:tcPr>
            <w:tcW w:w="1711" w:type="dxa"/>
            <w:vAlign w:val="bottom"/>
          </w:tcPr>
          <w:p w14:paraId="50BF90E8" w14:textId="77777777" w:rsidR="008C34CB" w:rsidRPr="00AE4A84" w:rsidRDefault="008C34CB" w:rsidP="00BD1D44">
            <w:pPr>
              <w:pStyle w:val="TableText0"/>
              <w:jc w:val="center"/>
              <w:rPr>
                <w:rFonts w:cs="Arial"/>
                <w:iCs/>
              </w:rPr>
            </w:pPr>
            <w:r w:rsidRPr="00AE4A84">
              <w:rPr>
                <w:rFonts w:cs="Arial"/>
                <w:iCs/>
              </w:rPr>
              <w:t xml:space="preserve"> R’ </w:t>
            </w:r>
          </w:p>
        </w:tc>
        <w:tc>
          <w:tcPr>
            <w:tcW w:w="3241" w:type="dxa"/>
            <w:vAlign w:val="bottom"/>
          </w:tcPr>
          <w:p w14:paraId="6026F3AA" w14:textId="77777777" w:rsidR="008C34CB" w:rsidRPr="00AE4A84" w:rsidRDefault="008C34CB" w:rsidP="00BD1D44">
            <w:pPr>
              <w:pStyle w:val="TableText0"/>
              <w:jc w:val="center"/>
              <w:rPr>
                <w:rFonts w:cs="Arial"/>
                <w:iCs/>
              </w:rPr>
            </w:pPr>
            <w:r w:rsidRPr="00AE4A84">
              <w:rPr>
                <w:rFonts w:cs="Arial"/>
                <w:iCs/>
              </w:rPr>
              <w:t>PENALTY_RSRC_ID</w:t>
            </w:r>
          </w:p>
        </w:tc>
      </w:tr>
      <w:tr w:rsidR="007B30D2" w:rsidRPr="00AE4A84" w14:paraId="1DE682C8" w14:textId="77777777" w:rsidTr="008C34CB">
        <w:tblPrEx>
          <w:tblCellMar>
            <w:top w:w="0" w:type="dxa"/>
            <w:bottom w:w="0" w:type="dxa"/>
          </w:tblCellMar>
        </w:tblPrEx>
        <w:trPr>
          <w:trHeight w:hRule="exact" w:val="288"/>
        </w:trPr>
        <w:tc>
          <w:tcPr>
            <w:tcW w:w="1713" w:type="dxa"/>
            <w:vAlign w:val="center"/>
          </w:tcPr>
          <w:p w14:paraId="36AE0220" w14:textId="77777777" w:rsidR="007B30D2" w:rsidRPr="00AE4A84" w:rsidRDefault="007B30D2" w:rsidP="00BD1D44">
            <w:pPr>
              <w:pStyle w:val="TableText0"/>
              <w:jc w:val="center"/>
              <w:rPr>
                <w:rFonts w:cs="Arial"/>
                <w:iCs/>
              </w:rPr>
            </w:pPr>
            <w:r w:rsidRPr="00AE4A84">
              <w:rPr>
                <w:rFonts w:cs="Arial"/>
                <w:iCs/>
                <w:color w:val="000000"/>
              </w:rPr>
              <w:t>17</w:t>
            </w:r>
          </w:p>
        </w:tc>
        <w:tc>
          <w:tcPr>
            <w:tcW w:w="1711" w:type="dxa"/>
            <w:vAlign w:val="bottom"/>
          </w:tcPr>
          <w:p w14:paraId="4C944936" w14:textId="77777777" w:rsidR="007B30D2" w:rsidRPr="00AE4A84" w:rsidRDefault="007B30D2" w:rsidP="00BD1D44">
            <w:pPr>
              <w:pStyle w:val="TableText0"/>
              <w:jc w:val="center"/>
              <w:rPr>
                <w:rFonts w:cs="Arial"/>
                <w:iCs/>
              </w:rPr>
            </w:pPr>
            <w:r w:rsidRPr="00AE4A84">
              <w:rPr>
                <w:rFonts w:cs="Arial"/>
                <w:iCs/>
              </w:rPr>
              <w:t>p</w:t>
            </w:r>
          </w:p>
        </w:tc>
        <w:tc>
          <w:tcPr>
            <w:tcW w:w="3241" w:type="dxa"/>
            <w:vAlign w:val="bottom"/>
          </w:tcPr>
          <w:p w14:paraId="6FC9704F" w14:textId="77777777" w:rsidR="007B30D2" w:rsidRPr="00AE4A84" w:rsidRDefault="007B30D2" w:rsidP="00BD1D44">
            <w:pPr>
              <w:pStyle w:val="TableText0"/>
              <w:jc w:val="center"/>
              <w:rPr>
                <w:rFonts w:cs="Arial"/>
                <w:iCs/>
              </w:rPr>
            </w:pPr>
            <w:r w:rsidRPr="00AE4A84">
              <w:rPr>
                <w:rFonts w:cs="Arial"/>
                <w:iCs/>
              </w:rPr>
              <w:t>PRICE_NODE_ID</w:t>
            </w:r>
          </w:p>
        </w:tc>
      </w:tr>
      <w:tr w:rsidR="007B30D2" w:rsidRPr="00AE4A84" w14:paraId="55A11D11" w14:textId="77777777" w:rsidTr="008C34CB">
        <w:tblPrEx>
          <w:tblCellMar>
            <w:top w:w="0" w:type="dxa"/>
            <w:bottom w:w="0" w:type="dxa"/>
          </w:tblCellMar>
        </w:tblPrEx>
        <w:trPr>
          <w:trHeight w:hRule="exact" w:val="288"/>
        </w:trPr>
        <w:tc>
          <w:tcPr>
            <w:tcW w:w="1713" w:type="dxa"/>
            <w:vAlign w:val="center"/>
          </w:tcPr>
          <w:p w14:paraId="2F3404B4" w14:textId="77777777" w:rsidR="007B30D2" w:rsidRPr="00AE4A84" w:rsidRDefault="007B30D2" w:rsidP="00BD1D44">
            <w:pPr>
              <w:pStyle w:val="TableText0"/>
              <w:jc w:val="center"/>
              <w:rPr>
                <w:rFonts w:cs="Arial"/>
                <w:iCs/>
              </w:rPr>
            </w:pPr>
            <w:r w:rsidRPr="00AE4A84">
              <w:rPr>
                <w:rFonts w:cs="Arial"/>
                <w:iCs/>
              </w:rPr>
              <w:t>18</w:t>
            </w:r>
          </w:p>
        </w:tc>
        <w:tc>
          <w:tcPr>
            <w:tcW w:w="1711" w:type="dxa"/>
            <w:vAlign w:val="bottom"/>
          </w:tcPr>
          <w:p w14:paraId="79A54341" w14:textId="77777777" w:rsidR="007B30D2" w:rsidRPr="00AE4A84" w:rsidRDefault="007B30D2" w:rsidP="00BD1D44">
            <w:pPr>
              <w:pStyle w:val="TableText0"/>
              <w:jc w:val="center"/>
              <w:rPr>
                <w:rFonts w:cs="Arial"/>
                <w:iCs/>
              </w:rPr>
            </w:pPr>
            <w:r w:rsidRPr="00AE4A84">
              <w:rPr>
                <w:rFonts w:cs="Arial"/>
                <w:iCs/>
              </w:rPr>
              <w:t>W’</w:t>
            </w:r>
          </w:p>
        </w:tc>
        <w:tc>
          <w:tcPr>
            <w:tcW w:w="3241" w:type="dxa"/>
            <w:vAlign w:val="bottom"/>
          </w:tcPr>
          <w:p w14:paraId="54121AF5" w14:textId="77777777" w:rsidR="007B30D2" w:rsidRPr="00AE4A84" w:rsidRDefault="007B30D2" w:rsidP="00BD1D44">
            <w:pPr>
              <w:pStyle w:val="TableText0"/>
              <w:jc w:val="center"/>
              <w:rPr>
                <w:rFonts w:cs="Arial"/>
                <w:iCs/>
              </w:rPr>
            </w:pPr>
            <w:r w:rsidRPr="00AE4A84">
              <w:rPr>
                <w:rFonts w:cs="Arial"/>
                <w:iCs/>
              </w:rPr>
              <w:t>MSS_EMISSION_PAY_FLAG</w:t>
            </w:r>
          </w:p>
        </w:tc>
      </w:tr>
      <w:tr w:rsidR="007B30D2" w:rsidRPr="00AE4A84" w14:paraId="67D2FC30" w14:textId="77777777" w:rsidTr="008C34CB">
        <w:tblPrEx>
          <w:tblCellMar>
            <w:top w:w="0" w:type="dxa"/>
            <w:bottom w:w="0" w:type="dxa"/>
          </w:tblCellMar>
        </w:tblPrEx>
        <w:trPr>
          <w:trHeight w:hRule="exact" w:val="288"/>
        </w:trPr>
        <w:tc>
          <w:tcPr>
            <w:tcW w:w="1713" w:type="dxa"/>
            <w:vAlign w:val="center"/>
          </w:tcPr>
          <w:p w14:paraId="20E4FCE1" w14:textId="77777777" w:rsidR="007B30D2" w:rsidRPr="00AE4A84" w:rsidRDefault="007B30D2" w:rsidP="00BD1D44">
            <w:pPr>
              <w:pStyle w:val="TableText0"/>
              <w:jc w:val="center"/>
              <w:rPr>
                <w:rFonts w:cs="Arial"/>
                <w:iCs/>
              </w:rPr>
            </w:pPr>
            <w:r w:rsidRPr="00AE4A84">
              <w:rPr>
                <w:rFonts w:cs="Arial"/>
                <w:iCs/>
              </w:rPr>
              <w:t>19</w:t>
            </w:r>
          </w:p>
        </w:tc>
        <w:tc>
          <w:tcPr>
            <w:tcW w:w="1711" w:type="dxa"/>
            <w:vAlign w:val="bottom"/>
          </w:tcPr>
          <w:p w14:paraId="0BC60634" w14:textId="77777777" w:rsidR="007B30D2" w:rsidRPr="00AE4A84" w:rsidRDefault="007B30D2" w:rsidP="00BD1D44">
            <w:pPr>
              <w:pStyle w:val="TableText0"/>
              <w:jc w:val="center"/>
              <w:rPr>
                <w:rFonts w:cs="Arial"/>
                <w:iCs/>
              </w:rPr>
            </w:pPr>
            <w:r w:rsidRPr="00AE4A84">
              <w:rPr>
                <w:rFonts w:cs="Arial"/>
                <w:iCs/>
              </w:rPr>
              <w:t>Q</w:t>
            </w:r>
          </w:p>
        </w:tc>
        <w:tc>
          <w:tcPr>
            <w:tcW w:w="3241" w:type="dxa"/>
            <w:vAlign w:val="bottom"/>
          </w:tcPr>
          <w:p w14:paraId="46E8B0C9" w14:textId="77777777" w:rsidR="007B30D2" w:rsidRPr="00AE4A84" w:rsidRDefault="007B30D2" w:rsidP="00BD1D44">
            <w:pPr>
              <w:pStyle w:val="TableText0"/>
              <w:jc w:val="center"/>
              <w:rPr>
                <w:rFonts w:cs="Arial"/>
                <w:lang w:val="en-AU"/>
              </w:rPr>
            </w:pPr>
            <w:r w:rsidRPr="00AE4A84">
              <w:rPr>
                <w:rFonts w:cs="Arial"/>
                <w:iCs/>
              </w:rPr>
              <w:t>INTERTIE_ID</w:t>
            </w:r>
          </w:p>
        </w:tc>
      </w:tr>
      <w:tr w:rsidR="007B30D2" w:rsidRPr="00AE4A84" w14:paraId="16CDFB83" w14:textId="77777777" w:rsidTr="008C34CB">
        <w:tblPrEx>
          <w:tblCellMar>
            <w:top w:w="0" w:type="dxa"/>
            <w:bottom w:w="0" w:type="dxa"/>
          </w:tblCellMar>
        </w:tblPrEx>
        <w:trPr>
          <w:trHeight w:hRule="exact" w:val="288"/>
        </w:trPr>
        <w:tc>
          <w:tcPr>
            <w:tcW w:w="1713" w:type="dxa"/>
            <w:vAlign w:val="center"/>
          </w:tcPr>
          <w:p w14:paraId="2421B03B" w14:textId="77777777" w:rsidR="007B30D2" w:rsidRPr="00AE4A84" w:rsidRDefault="007B30D2" w:rsidP="00BD1D44">
            <w:pPr>
              <w:pStyle w:val="TableText0"/>
              <w:jc w:val="center"/>
              <w:rPr>
                <w:rFonts w:cs="Arial"/>
                <w:iCs/>
              </w:rPr>
            </w:pPr>
            <w:r w:rsidRPr="00AE4A84">
              <w:rPr>
                <w:rFonts w:cs="Arial"/>
                <w:iCs/>
              </w:rPr>
              <w:t>20</w:t>
            </w:r>
          </w:p>
        </w:tc>
        <w:tc>
          <w:tcPr>
            <w:tcW w:w="1711" w:type="dxa"/>
            <w:vAlign w:val="bottom"/>
          </w:tcPr>
          <w:p w14:paraId="3B728566" w14:textId="77777777" w:rsidR="007B30D2" w:rsidRPr="00AE4A84" w:rsidRDefault="007B30D2" w:rsidP="00BD1D44">
            <w:pPr>
              <w:pStyle w:val="TableText0"/>
              <w:jc w:val="center"/>
              <w:rPr>
                <w:rFonts w:cs="Arial"/>
                <w:iCs/>
              </w:rPr>
            </w:pPr>
            <w:r w:rsidRPr="00AE4A84">
              <w:rPr>
                <w:rFonts w:cs="Arial"/>
                <w:iCs/>
              </w:rPr>
              <w:t>F’</w:t>
            </w:r>
          </w:p>
        </w:tc>
        <w:tc>
          <w:tcPr>
            <w:tcW w:w="3241" w:type="dxa"/>
            <w:vAlign w:val="bottom"/>
          </w:tcPr>
          <w:p w14:paraId="33747C36" w14:textId="77777777" w:rsidR="007B30D2" w:rsidRPr="00AE4A84" w:rsidRDefault="007B30D2" w:rsidP="00BD1D44">
            <w:pPr>
              <w:pStyle w:val="TableText0"/>
              <w:jc w:val="center"/>
              <w:rPr>
                <w:rFonts w:cs="Arial"/>
                <w:iCs/>
              </w:rPr>
            </w:pPr>
            <w:r w:rsidRPr="00AE4A84">
              <w:rPr>
                <w:rFonts w:cs="Arial"/>
                <w:iCs/>
              </w:rPr>
              <w:t>ENTITY_COMPONENT_TYPE</w:t>
            </w:r>
          </w:p>
        </w:tc>
      </w:tr>
      <w:tr w:rsidR="007B30D2" w:rsidRPr="00AE4A84" w14:paraId="54474E7F" w14:textId="77777777" w:rsidTr="008C34CB">
        <w:tblPrEx>
          <w:tblCellMar>
            <w:top w:w="0" w:type="dxa"/>
            <w:bottom w:w="0" w:type="dxa"/>
          </w:tblCellMar>
        </w:tblPrEx>
        <w:trPr>
          <w:trHeight w:hRule="exact" w:val="288"/>
        </w:trPr>
        <w:tc>
          <w:tcPr>
            <w:tcW w:w="1713" w:type="dxa"/>
            <w:vAlign w:val="center"/>
          </w:tcPr>
          <w:p w14:paraId="77368689" w14:textId="77777777" w:rsidR="007B30D2" w:rsidRPr="00AE4A84" w:rsidRDefault="007B30D2" w:rsidP="00BD1D44">
            <w:pPr>
              <w:pStyle w:val="TableText0"/>
              <w:jc w:val="center"/>
              <w:rPr>
                <w:rFonts w:cs="Arial"/>
                <w:iCs/>
              </w:rPr>
            </w:pPr>
            <w:r w:rsidRPr="00AE4A84">
              <w:rPr>
                <w:rFonts w:cs="Arial"/>
                <w:iCs/>
              </w:rPr>
              <w:t>21</w:t>
            </w:r>
          </w:p>
        </w:tc>
        <w:tc>
          <w:tcPr>
            <w:tcW w:w="1711" w:type="dxa"/>
            <w:vAlign w:val="bottom"/>
          </w:tcPr>
          <w:p w14:paraId="01D42D96" w14:textId="77777777" w:rsidR="007B30D2" w:rsidRPr="00AE4A84" w:rsidRDefault="007B30D2" w:rsidP="00BD1D44">
            <w:pPr>
              <w:pStyle w:val="TableText0"/>
              <w:jc w:val="center"/>
              <w:rPr>
                <w:rFonts w:cs="Arial"/>
                <w:iCs/>
              </w:rPr>
            </w:pPr>
            <w:r w:rsidRPr="00AE4A84">
              <w:rPr>
                <w:rFonts w:cs="Arial"/>
                <w:iCs/>
              </w:rPr>
              <w:t>S’</w:t>
            </w:r>
          </w:p>
        </w:tc>
        <w:tc>
          <w:tcPr>
            <w:tcW w:w="3241" w:type="dxa"/>
            <w:vAlign w:val="bottom"/>
          </w:tcPr>
          <w:p w14:paraId="43E571B0" w14:textId="77777777" w:rsidR="007B30D2" w:rsidRPr="00AE4A84" w:rsidRDefault="007B30D2" w:rsidP="00BD1D44">
            <w:pPr>
              <w:pStyle w:val="TableText0"/>
              <w:jc w:val="center"/>
              <w:rPr>
                <w:rFonts w:cs="Arial"/>
                <w:iCs/>
              </w:rPr>
            </w:pPr>
            <w:r w:rsidRPr="00AE4A84">
              <w:rPr>
                <w:rFonts w:cs="Arial"/>
                <w:iCs/>
              </w:rPr>
              <w:t>ENTITY_COMPONENT_SUBTYPE</w:t>
            </w:r>
          </w:p>
        </w:tc>
      </w:tr>
      <w:tr w:rsidR="008C34CB" w:rsidRPr="00AE4A84" w14:paraId="1F99FD6C" w14:textId="77777777" w:rsidTr="008C34CB">
        <w:tblPrEx>
          <w:tblCellMar>
            <w:top w:w="0" w:type="dxa"/>
            <w:bottom w:w="0" w:type="dxa"/>
          </w:tblCellMar>
        </w:tblPrEx>
        <w:trPr>
          <w:trHeight w:hRule="exact" w:val="288"/>
        </w:trPr>
        <w:tc>
          <w:tcPr>
            <w:tcW w:w="1713" w:type="dxa"/>
            <w:vAlign w:val="center"/>
          </w:tcPr>
          <w:p w14:paraId="4E9B3BA6" w14:textId="77777777" w:rsidR="008C34CB" w:rsidRPr="00AE4A84" w:rsidRDefault="008C34CB" w:rsidP="00BD1D44">
            <w:pPr>
              <w:pStyle w:val="TableText0"/>
              <w:jc w:val="center"/>
              <w:rPr>
                <w:rFonts w:cs="Arial"/>
                <w:iCs/>
              </w:rPr>
            </w:pPr>
            <w:r w:rsidRPr="00AE4A84">
              <w:rPr>
                <w:rFonts w:cs="Arial"/>
                <w:iCs/>
              </w:rPr>
              <w:t>22</w:t>
            </w:r>
          </w:p>
        </w:tc>
        <w:tc>
          <w:tcPr>
            <w:tcW w:w="1711" w:type="dxa"/>
            <w:vAlign w:val="bottom"/>
          </w:tcPr>
          <w:p w14:paraId="344C1D28" w14:textId="77777777" w:rsidR="008C34CB" w:rsidRPr="00AE4A84" w:rsidRDefault="008C34CB" w:rsidP="00BD1D44">
            <w:pPr>
              <w:pStyle w:val="TableText0"/>
              <w:jc w:val="center"/>
              <w:rPr>
                <w:rFonts w:cs="Arial"/>
                <w:iCs/>
              </w:rPr>
            </w:pPr>
            <w:r w:rsidRPr="00AE4A84">
              <w:rPr>
                <w:rFonts w:cs="Arial"/>
                <w:iCs/>
              </w:rPr>
              <w:t>d’</w:t>
            </w:r>
          </w:p>
        </w:tc>
        <w:tc>
          <w:tcPr>
            <w:tcW w:w="3241" w:type="dxa"/>
            <w:vAlign w:val="bottom"/>
          </w:tcPr>
          <w:p w14:paraId="670756CE" w14:textId="77777777" w:rsidR="008C34CB" w:rsidRPr="00AE4A84" w:rsidRDefault="008C34CB" w:rsidP="00BD1D44">
            <w:pPr>
              <w:pStyle w:val="TableText0"/>
              <w:jc w:val="center"/>
              <w:rPr>
                <w:rFonts w:cs="Arial"/>
                <w:iCs/>
              </w:rPr>
            </w:pPr>
            <w:r w:rsidRPr="00AE4A84">
              <w:rPr>
                <w:rFonts w:cs="Arial"/>
                <w:iCs/>
              </w:rPr>
              <w:t>RESOURCE_SUBTYPE</w:t>
            </w:r>
          </w:p>
        </w:tc>
      </w:tr>
      <w:tr w:rsidR="007B30D2" w:rsidRPr="00AE4A84" w14:paraId="17F4E405" w14:textId="77777777" w:rsidTr="008C34CB">
        <w:tblPrEx>
          <w:tblCellMar>
            <w:top w:w="0" w:type="dxa"/>
            <w:bottom w:w="0" w:type="dxa"/>
          </w:tblCellMar>
        </w:tblPrEx>
        <w:trPr>
          <w:trHeight w:hRule="exact" w:val="288"/>
        </w:trPr>
        <w:tc>
          <w:tcPr>
            <w:tcW w:w="1713" w:type="dxa"/>
            <w:vAlign w:val="center"/>
          </w:tcPr>
          <w:p w14:paraId="719BD0E1" w14:textId="77777777" w:rsidR="007B30D2" w:rsidRPr="00AE4A84" w:rsidRDefault="007B30D2" w:rsidP="00BD1D44">
            <w:pPr>
              <w:pStyle w:val="TableText0"/>
              <w:jc w:val="center"/>
              <w:rPr>
                <w:rFonts w:cs="Arial"/>
                <w:iCs/>
              </w:rPr>
            </w:pPr>
            <w:r w:rsidRPr="00AE4A84">
              <w:rPr>
                <w:rFonts w:cs="Arial"/>
                <w:iCs/>
                <w:color w:val="000000"/>
              </w:rPr>
              <w:t>23</w:t>
            </w:r>
          </w:p>
        </w:tc>
        <w:tc>
          <w:tcPr>
            <w:tcW w:w="1711" w:type="dxa"/>
            <w:vAlign w:val="bottom"/>
          </w:tcPr>
          <w:p w14:paraId="01A92DDF" w14:textId="77777777" w:rsidR="007B30D2" w:rsidRPr="00AE4A84" w:rsidRDefault="007B30D2" w:rsidP="00BD1D44">
            <w:pPr>
              <w:pStyle w:val="TableText0"/>
              <w:jc w:val="center"/>
              <w:rPr>
                <w:rFonts w:cs="Arial"/>
                <w:iCs/>
              </w:rPr>
            </w:pPr>
            <w:r w:rsidRPr="00AE4A84">
              <w:rPr>
                <w:rFonts w:cs="Arial"/>
                <w:iCs/>
              </w:rPr>
              <w:t xml:space="preserve">n’ </w:t>
            </w:r>
            <w:r w:rsidR="00BE5664" w:rsidRPr="00AE4A84">
              <w:rPr>
                <w:rFonts w:cs="Arial"/>
                <w:iCs/>
              </w:rPr>
              <w:t>/Q”</w:t>
            </w:r>
          </w:p>
        </w:tc>
        <w:tc>
          <w:tcPr>
            <w:tcW w:w="3241" w:type="dxa"/>
            <w:vAlign w:val="bottom"/>
          </w:tcPr>
          <w:p w14:paraId="5251674D" w14:textId="77777777" w:rsidR="007B30D2" w:rsidRPr="00AE4A84" w:rsidRDefault="007B30D2" w:rsidP="00BD1D44">
            <w:pPr>
              <w:pStyle w:val="TableText0"/>
              <w:jc w:val="center"/>
              <w:rPr>
                <w:rFonts w:cs="Arial"/>
                <w:iCs/>
              </w:rPr>
            </w:pPr>
            <w:r w:rsidRPr="00AE4A84">
              <w:rPr>
                <w:rFonts w:cs="Arial"/>
                <w:iCs/>
              </w:rPr>
              <w:t>NON_PTO_FLAG</w:t>
            </w:r>
            <w:r w:rsidR="00BE5664" w:rsidRPr="00AE4A84">
              <w:rPr>
                <w:rFonts w:cs="Arial"/>
                <w:iCs/>
              </w:rPr>
              <w:t>/CONSTRAINT_ID</w:t>
            </w:r>
          </w:p>
        </w:tc>
      </w:tr>
      <w:tr w:rsidR="007B30D2" w:rsidRPr="00AE4A84" w14:paraId="3CD0DAF6" w14:textId="77777777" w:rsidTr="008C34CB">
        <w:tblPrEx>
          <w:tblCellMar>
            <w:top w:w="0" w:type="dxa"/>
            <w:bottom w:w="0" w:type="dxa"/>
          </w:tblCellMar>
        </w:tblPrEx>
        <w:trPr>
          <w:trHeight w:hRule="exact" w:val="288"/>
        </w:trPr>
        <w:tc>
          <w:tcPr>
            <w:tcW w:w="1713" w:type="dxa"/>
            <w:vAlign w:val="center"/>
          </w:tcPr>
          <w:p w14:paraId="28DC5A1A" w14:textId="77777777" w:rsidR="007B30D2" w:rsidRPr="00AE4A84" w:rsidRDefault="007B30D2" w:rsidP="00BD1D44">
            <w:pPr>
              <w:pStyle w:val="TableText0"/>
              <w:jc w:val="center"/>
              <w:rPr>
                <w:rFonts w:cs="Arial"/>
                <w:iCs/>
              </w:rPr>
            </w:pPr>
            <w:r w:rsidRPr="00AE4A84">
              <w:rPr>
                <w:rFonts w:cs="Arial"/>
                <w:iCs/>
              </w:rPr>
              <w:t>24</w:t>
            </w:r>
          </w:p>
        </w:tc>
        <w:tc>
          <w:tcPr>
            <w:tcW w:w="1711" w:type="dxa"/>
            <w:vAlign w:val="bottom"/>
          </w:tcPr>
          <w:p w14:paraId="28795975" w14:textId="77777777" w:rsidR="007B30D2" w:rsidRPr="00AE4A84" w:rsidRDefault="007B30D2" w:rsidP="00BD1D44">
            <w:pPr>
              <w:pStyle w:val="TableText0"/>
              <w:jc w:val="center"/>
              <w:rPr>
                <w:rFonts w:cs="Arial"/>
                <w:iCs/>
              </w:rPr>
            </w:pPr>
            <w:r w:rsidRPr="00AE4A84">
              <w:rPr>
                <w:rFonts w:cs="Arial"/>
                <w:iCs/>
              </w:rPr>
              <w:t>N</w:t>
            </w:r>
          </w:p>
        </w:tc>
        <w:tc>
          <w:tcPr>
            <w:tcW w:w="3241" w:type="dxa"/>
            <w:vAlign w:val="bottom"/>
          </w:tcPr>
          <w:p w14:paraId="5269B851" w14:textId="77777777" w:rsidR="007B30D2" w:rsidRPr="00AE4A84" w:rsidRDefault="007B30D2" w:rsidP="00BD1D44">
            <w:pPr>
              <w:pStyle w:val="TableText0"/>
              <w:jc w:val="center"/>
              <w:rPr>
                <w:rFonts w:cs="Arial"/>
                <w:iCs/>
              </w:rPr>
            </w:pPr>
            <w:r w:rsidRPr="00AE4A84">
              <w:rPr>
                <w:rFonts w:cs="Arial"/>
                <w:iCs/>
              </w:rPr>
              <w:t>CONTRACT_REF_ID</w:t>
            </w:r>
          </w:p>
        </w:tc>
      </w:tr>
      <w:tr w:rsidR="007B30D2" w:rsidRPr="00AE4A84" w14:paraId="6EE0B741" w14:textId="77777777" w:rsidTr="008C34CB">
        <w:tblPrEx>
          <w:tblCellMar>
            <w:top w:w="0" w:type="dxa"/>
            <w:bottom w:w="0" w:type="dxa"/>
          </w:tblCellMar>
        </w:tblPrEx>
        <w:trPr>
          <w:trHeight w:hRule="exact" w:val="288"/>
        </w:trPr>
        <w:tc>
          <w:tcPr>
            <w:tcW w:w="1713" w:type="dxa"/>
            <w:vAlign w:val="center"/>
          </w:tcPr>
          <w:p w14:paraId="336CD98C" w14:textId="77777777" w:rsidR="007B30D2" w:rsidRPr="00AE4A84" w:rsidRDefault="007B30D2" w:rsidP="00BD1D44">
            <w:pPr>
              <w:pStyle w:val="TableText0"/>
              <w:jc w:val="center"/>
              <w:rPr>
                <w:rFonts w:cs="Arial"/>
                <w:iCs/>
              </w:rPr>
            </w:pPr>
            <w:r w:rsidRPr="00AE4A84">
              <w:rPr>
                <w:rFonts w:cs="Arial"/>
                <w:iCs/>
              </w:rPr>
              <w:t>25</w:t>
            </w:r>
          </w:p>
        </w:tc>
        <w:tc>
          <w:tcPr>
            <w:tcW w:w="1711" w:type="dxa"/>
            <w:vAlign w:val="bottom"/>
          </w:tcPr>
          <w:p w14:paraId="71E2A2F4" w14:textId="77777777" w:rsidR="007B30D2" w:rsidRPr="00AE4A84" w:rsidRDefault="007B30D2" w:rsidP="00BD1D44">
            <w:pPr>
              <w:pStyle w:val="TableText0"/>
              <w:jc w:val="center"/>
              <w:rPr>
                <w:rFonts w:cs="Arial"/>
                <w:iCs/>
              </w:rPr>
            </w:pPr>
            <w:r w:rsidRPr="00AE4A84">
              <w:rPr>
                <w:rFonts w:cs="Arial"/>
                <w:iCs/>
              </w:rPr>
              <w:t>z’</w:t>
            </w:r>
          </w:p>
        </w:tc>
        <w:tc>
          <w:tcPr>
            <w:tcW w:w="3241" w:type="dxa"/>
            <w:vAlign w:val="bottom"/>
          </w:tcPr>
          <w:p w14:paraId="1E925557" w14:textId="77777777" w:rsidR="007B30D2" w:rsidRPr="00AE4A84" w:rsidRDefault="007B30D2" w:rsidP="00BD1D44">
            <w:pPr>
              <w:pStyle w:val="TableText0"/>
              <w:jc w:val="center"/>
              <w:rPr>
                <w:rFonts w:cs="Arial"/>
                <w:iCs/>
              </w:rPr>
            </w:pPr>
            <w:r w:rsidRPr="00AE4A84">
              <w:rPr>
                <w:rFonts w:cs="Arial"/>
                <w:iCs/>
              </w:rPr>
              <w:t>CONTRACT_TYPE</w:t>
            </w:r>
          </w:p>
        </w:tc>
      </w:tr>
      <w:tr w:rsidR="007B30D2" w:rsidRPr="00AE4A84" w14:paraId="5A17509B" w14:textId="77777777" w:rsidTr="008C34CB">
        <w:tblPrEx>
          <w:tblCellMar>
            <w:top w:w="0" w:type="dxa"/>
            <w:bottom w:w="0" w:type="dxa"/>
          </w:tblCellMar>
        </w:tblPrEx>
        <w:trPr>
          <w:trHeight w:hRule="exact" w:val="288"/>
        </w:trPr>
        <w:tc>
          <w:tcPr>
            <w:tcW w:w="1713" w:type="dxa"/>
            <w:vAlign w:val="center"/>
          </w:tcPr>
          <w:p w14:paraId="3DE331D9" w14:textId="77777777" w:rsidR="007B30D2" w:rsidRPr="00AE4A84" w:rsidRDefault="007B30D2" w:rsidP="00BD1D44">
            <w:pPr>
              <w:pStyle w:val="TableText0"/>
              <w:jc w:val="center"/>
              <w:rPr>
                <w:rFonts w:cs="Arial"/>
                <w:iCs/>
              </w:rPr>
            </w:pPr>
            <w:r w:rsidRPr="00AE4A84">
              <w:rPr>
                <w:rFonts w:cs="Arial"/>
                <w:iCs/>
              </w:rPr>
              <w:t>26</w:t>
            </w:r>
          </w:p>
        </w:tc>
        <w:tc>
          <w:tcPr>
            <w:tcW w:w="1711" w:type="dxa"/>
            <w:vAlign w:val="bottom"/>
          </w:tcPr>
          <w:p w14:paraId="4FFC27C6" w14:textId="77777777" w:rsidR="007B30D2" w:rsidRPr="00AE4A84" w:rsidRDefault="007B30D2" w:rsidP="00BD1D44">
            <w:pPr>
              <w:pStyle w:val="TableText0"/>
              <w:jc w:val="center"/>
              <w:rPr>
                <w:rFonts w:cs="Arial"/>
                <w:iCs/>
              </w:rPr>
            </w:pPr>
            <w:r w:rsidRPr="00AE4A84">
              <w:rPr>
                <w:rFonts w:cs="Arial"/>
                <w:iCs/>
              </w:rPr>
              <w:t>H</w:t>
            </w:r>
          </w:p>
        </w:tc>
        <w:tc>
          <w:tcPr>
            <w:tcW w:w="3241" w:type="dxa"/>
            <w:vAlign w:val="bottom"/>
          </w:tcPr>
          <w:p w14:paraId="178EBDE2" w14:textId="77777777" w:rsidR="007B30D2" w:rsidRPr="00AE4A84" w:rsidRDefault="007B30D2" w:rsidP="00BD1D44">
            <w:pPr>
              <w:pStyle w:val="TableText0"/>
              <w:jc w:val="center"/>
              <w:rPr>
                <w:rFonts w:cs="Arial"/>
                <w:iCs/>
              </w:rPr>
            </w:pPr>
            <w:r w:rsidRPr="00AE4A84">
              <w:rPr>
                <w:rFonts w:cs="Arial"/>
                <w:iCs/>
              </w:rPr>
              <w:t>HVAC_PAYER_ID</w:t>
            </w:r>
          </w:p>
        </w:tc>
      </w:tr>
      <w:tr w:rsidR="007B30D2" w:rsidRPr="00AE4A84" w14:paraId="1F14042A" w14:textId="77777777" w:rsidTr="008C34CB">
        <w:tblPrEx>
          <w:tblCellMar>
            <w:top w:w="0" w:type="dxa"/>
            <w:bottom w:w="0" w:type="dxa"/>
          </w:tblCellMar>
        </w:tblPrEx>
        <w:trPr>
          <w:trHeight w:hRule="exact" w:val="288"/>
        </w:trPr>
        <w:tc>
          <w:tcPr>
            <w:tcW w:w="1713" w:type="dxa"/>
            <w:vAlign w:val="center"/>
          </w:tcPr>
          <w:p w14:paraId="4B7C2B6A" w14:textId="77777777" w:rsidR="007B30D2" w:rsidRPr="00AE4A84" w:rsidRDefault="007B30D2" w:rsidP="00BD1D44">
            <w:pPr>
              <w:pStyle w:val="TableText0"/>
              <w:jc w:val="center"/>
              <w:rPr>
                <w:rFonts w:cs="Arial"/>
                <w:iCs/>
              </w:rPr>
            </w:pPr>
            <w:r w:rsidRPr="00AE4A84">
              <w:rPr>
                <w:rFonts w:cs="Arial"/>
                <w:iCs/>
              </w:rPr>
              <w:t>27</w:t>
            </w:r>
          </w:p>
        </w:tc>
        <w:tc>
          <w:tcPr>
            <w:tcW w:w="1711" w:type="dxa"/>
            <w:vAlign w:val="bottom"/>
          </w:tcPr>
          <w:p w14:paraId="759A6AEE" w14:textId="77777777" w:rsidR="007B30D2" w:rsidRPr="00AE4A84" w:rsidRDefault="007B30D2" w:rsidP="00BD1D44">
            <w:pPr>
              <w:pStyle w:val="TableText0"/>
              <w:jc w:val="center"/>
              <w:rPr>
                <w:rFonts w:cs="Arial"/>
                <w:iCs/>
              </w:rPr>
            </w:pPr>
            <w:r w:rsidRPr="00AE4A84">
              <w:rPr>
                <w:rFonts w:cs="Arial"/>
                <w:iCs/>
              </w:rPr>
              <w:t>v</w:t>
            </w:r>
          </w:p>
        </w:tc>
        <w:tc>
          <w:tcPr>
            <w:tcW w:w="3241" w:type="dxa"/>
            <w:vAlign w:val="bottom"/>
          </w:tcPr>
          <w:p w14:paraId="40051C1B" w14:textId="77777777" w:rsidR="007B30D2" w:rsidRPr="00AE4A84" w:rsidRDefault="007B30D2" w:rsidP="00BD1D44">
            <w:pPr>
              <w:pStyle w:val="TableText0"/>
              <w:jc w:val="center"/>
              <w:rPr>
                <w:rFonts w:cs="Arial"/>
                <w:iCs/>
              </w:rPr>
            </w:pPr>
            <w:r w:rsidRPr="00AE4A84">
              <w:rPr>
                <w:rFonts w:cs="Arial"/>
                <w:iCs/>
              </w:rPr>
              <w:t>TAC_AREA_ID</w:t>
            </w:r>
          </w:p>
        </w:tc>
      </w:tr>
      <w:tr w:rsidR="00B21711" w:rsidRPr="00AE4A84" w14:paraId="017912CE" w14:textId="77777777" w:rsidTr="00B21711">
        <w:tblPrEx>
          <w:tblCellMar>
            <w:top w:w="0" w:type="dxa"/>
            <w:bottom w:w="0" w:type="dxa"/>
          </w:tblCellMar>
        </w:tblPrEx>
        <w:trPr>
          <w:trHeight w:hRule="exact" w:val="288"/>
        </w:trPr>
        <w:tc>
          <w:tcPr>
            <w:tcW w:w="1713" w:type="dxa"/>
            <w:vAlign w:val="center"/>
          </w:tcPr>
          <w:p w14:paraId="5DF07641" w14:textId="77777777" w:rsidR="00B21711" w:rsidRPr="00AE4A84" w:rsidRDefault="00B21711" w:rsidP="00BD1D44">
            <w:pPr>
              <w:pStyle w:val="TableText0"/>
              <w:jc w:val="center"/>
              <w:rPr>
                <w:rFonts w:cs="Arial"/>
                <w:iCs/>
              </w:rPr>
            </w:pPr>
            <w:r w:rsidRPr="00AE4A84">
              <w:rPr>
                <w:rFonts w:cs="Arial"/>
                <w:iCs/>
                <w:color w:val="000000"/>
              </w:rPr>
              <w:t>28</w:t>
            </w:r>
          </w:p>
        </w:tc>
        <w:tc>
          <w:tcPr>
            <w:tcW w:w="1711" w:type="dxa"/>
            <w:vAlign w:val="bottom"/>
          </w:tcPr>
          <w:p w14:paraId="6CF581E3" w14:textId="77777777" w:rsidR="00B21711" w:rsidRPr="00AE4A84" w:rsidRDefault="00B21711" w:rsidP="00BD1D44">
            <w:pPr>
              <w:pStyle w:val="TableText0"/>
              <w:jc w:val="center"/>
              <w:rPr>
                <w:rFonts w:cs="Arial"/>
                <w:iCs/>
              </w:rPr>
            </w:pPr>
            <w:r w:rsidRPr="00AE4A84">
              <w:rPr>
                <w:rFonts w:cs="Arial"/>
                <w:iCs/>
              </w:rPr>
              <w:t>a’</w:t>
            </w:r>
          </w:p>
        </w:tc>
        <w:tc>
          <w:tcPr>
            <w:tcW w:w="3241" w:type="dxa"/>
            <w:vAlign w:val="bottom"/>
          </w:tcPr>
          <w:p w14:paraId="2184DF59" w14:textId="77777777" w:rsidR="00B21711" w:rsidRPr="00AE4A84" w:rsidRDefault="00B21711" w:rsidP="00BD1D44">
            <w:pPr>
              <w:pStyle w:val="TableText0"/>
              <w:jc w:val="center"/>
              <w:rPr>
                <w:rFonts w:cs="Arial"/>
                <w:szCs w:val="16"/>
              </w:rPr>
            </w:pPr>
            <w:r w:rsidRPr="00AE4A84">
              <w:rPr>
                <w:rFonts w:cs="Arial"/>
                <w:szCs w:val="16"/>
              </w:rPr>
              <w:t>INTERTIE_CONSTRAINT_ID</w:t>
            </w:r>
          </w:p>
        </w:tc>
      </w:tr>
      <w:tr w:rsidR="007B30D2" w:rsidRPr="00AE4A84" w14:paraId="05AB9667" w14:textId="77777777" w:rsidTr="008C34CB">
        <w:tblPrEx>
          <w:tblCellMar>
            <w:top w:w="0" w:type="dxa"/>
            <w:bottom w:w="0" w:type="dxa"/>
          </w:tblCellMar>
        </w:tblPrEx>
        <w:trPr>
          <w:trHeight w:hRule="exact" w:val="288"/>
        </w:trPr>
        <w:tc>
          <w:tcPr>
            <w:tcW w:w="1713" w:type="dxa"/>
            <w:vAlign w:val="center"/>
          </w:tcPr>
          <w:p w14:paraId="1CD32887" w14:textId="77777777" w:rsidR="007B30D2" w:rsidRPr="00AE4A84" w:rsidRDefault="007B30D2" w:rsidP="00BD1D44">
            <w:pPr>
              <w:pStyle w:val="TableText0"/>
              <w:jc w:val="center"/>
              <w:rPr>
                <w:rFonts w:cs="Arial"/>
                <w:iCs/>
              </w:rPr>
            </w:pPr>
            <w:r w:rsidRPr="00AE4A84">
              <w:rPr>
                <w:rFonts w:cs="Arial"/>
                <w:iCs/>
                <w:color w:val="000000"/>
              </w:rPr>
              <w:t>29</w:t>
            </w:r>
          </w:p>
        </w:tc>
        <w:tc>
          <w:tcPr>
            <w:tcW w:w="1711" w:type="dxa"/>
            <w:vAlign w:val="bottom"/>
          </w:tcPr>
          <w:p w14:paraId="6BC685A7" w14:textId="77777777" w:rsidR="007B30D2" w:rsidRPr="00AE4A84" w:rsidRDefault="007B30D2" w:rsidP="00BD1D44">
            <w:pPr>
              <w:pStyle w:val="TableText0"/>
              <w:jc w:val="center"/>
              <w:rPr>
                <w:rFonts w:cs="Arial"/>
                <w:iCs/>
              </w:rPr>
            </w:pPr>
            <w:r w:rsidRPr="00AE4A84">
              <w:rPr>
                <w:rFonts w:cs="Arial"/>
                <w:iCs/>
              </w:rPr>
              <w:t>V</w:t>
            </w:r>
          </w:p>
        </w:tc>
        <w:tc>
          <w:tcPr>
            <w:tcW w:w="3241" w:type="dxa"/>
            <w:vAlign w:val="bottom"/>
          </w:tcPr>
          <w:p w14:paraId="3A024F5E" w14:textId="77777777" w:rsidR="007B30D2" w:rsidRPr="00AE4A84" w:rsidRDefault="007B30D2" w:rsidP="00BD1D44">
            <w:pPr>
              <w:pStyle w:val="TableText0"/>
              <w:jc w:val="center"/>
              <w:rPr>
                <w:rFonts w:cs="Arial"/>
                <w:szCs w:val="16"/>
              </w:rPr>
            </w:pPr>
            <w:r w:rsidRPr="00AE4A84">
              <w:rPr>
                <w:rFonts w:cs="Arial"/>
                <w:iCs/>
              </w:rPr>
              <w:t>RUC_PARTICIPATION_FLAG</w:t>
            </w:r>
          </w:p>
        </w:tc>
      </w:tr>
      <w:tr w:rsidR="007B30D2" w:rsidRPr="00AE4A84" w14:paraId="0C9AD443" w14:textId="77777777" w:rsidTr="008C34CB">
        <w:tblPrEx>
          <w:tblCellMar>
            <w:top w:w="0" w:type="dxa"/>
            <w:bottom w:w="0" w:type="dxa"/>
          </w:tblCellMar>
        </w:tblPrEx>
        <w:trPr>
          <w:trHeight w:hRule="exact" w:val="288"/>
        </w:trPr>
        <w:tc>
          <w:tcPr>
            <w:tcW w:w="1713" w:type="dxa"/>
            <w:vAlign w:val="center"/>
          </w:tcPr>
          <w:p w14:paraId="22B5AB50" w14:textId="77777777" w:rsidR="007B30D2" w:rsidRPr="00AE4A84" w:rsidRDefault="007B30D2" w:rsidP="00BD1D44">
            <w:pPr>
              <w:pStyle w:val="TableText0"/>
              <w:jc w:val="center"/>
              <w:rPr>
                <w:rFonts w:cs="Arial"/>
                <w:iCs/>
              </w:rPr>
            </w:pPr>
            <w:r w:rsidRPr="00AE4A84">
              <w:rPr>
                <w:rFonts w:cs="Arial"/>
                <w:iCs/>
              </w:rPr>
              <w:t>30</w:t>
            </w:r>
          </w:p>
        </w:tc>
        <w:tc>
          <w:tcPr>
            <w:tcW w:w="1711" w:type="dxa"/>
            <w:vAlign w:val="bottom"/>
          </w:tcPr>
          <w:p w14:paraId="2E79D0E3" w14:textId="77777777" w:rsidR="007B30D2" w:rsidRPr="00AE4A84" w:rsidRDefault="007B30D2" w:rsidP="00BD1D44">
            <w:pPr>
              <w:pStyle w:val="TableText0"/>
              <w:jc w:val="center"/>
              <w:rPr>
                <w:rFonts w:cs="Arial"/>
                <w:iCs/>
              </w:rPr>
            </w:pPr>
            <w:r w:rsidRPr="00AE4A84">
              <w:rPr>
                <w:rFonts w:cs="Arial"/>
                <w:iCs/>
              </w:rPr>
              <w:t>L’</w:t>
            </w:r>
          </w:p>
        </w:tc>
        <w:tc>
          <w:tcPr>
            <w:tcW w:w="3241" w:type="dxa"/>
            <w:vAlign w:val="bottom"/>
          </w:tcPr>
          <w:p w14:paraId="124F707B" w14:textId="77777777" w:rsidR="007B30D2" w:rsidRPr="00AE4A84" w:rsidRDefault="007B30D2" w:rsidP="00BD1D44">
            <w:pPr>
              <w:pStyle w:val="TableText0"/>
              <w:jc w:val="center"/>
              <w:rPr>
                <w:rFonts w:cs="Arial"/>
                <w:iCs/>
              </w:rPr>
            </w:pPr>
            <w:r w:rsidRPr="00AE4A84">
              <w:rPr>
                <w:rFonts w:cs="Arial"/>
                <w:iCs/>
              </w:rPr>
              <w:t>LOAD_FOLLOWING_FLAG</w:t>
            </w:r>
          </w:p>
        </w:tc>
      </w:tr>
    </w:tbl>
    <w:p w14:paraId="2ACDBCF2" w14:textId="77777777" w:rsidR="009735E3" w:rsidRPr="00AE4A84" w:rsidRDefault="009735E3" w:rsidP="00BD1D44"/>
    <w:p w14:paraId="31D66901" w14:textId="77777777" w:rsidR="00D560BB" w:rsidRPr="00AE4A84" w:rsidRDefault="00D560BB" w:rsidP="00BD1D44">
      <w:pPr>
        <w:pStyle w:val="Config1"/>
        <w:keepNext w:val="0"/>
        <w:ind w:left="720" w:hanging="360"/>
      </w:pPr>
      <w:bookmarkStart w:id="821" w:name="_Toc316631036"/>
      <w:bookmarkStart w:id="822" w:name="_Toc142488642"/>
      <w:bookmarkStart w:id="823" w:name="_Toc152145439"/>
      <w:r w:rsidRPr="00AE4A84">
        <w:t>BCR Pre-Calc</w:t>
      </w:r>
      <w:r w:rsidR="009735E3" w:rsidRPr="00AE4A84">
        <w:t xml:space="preserve"> (SUC MLC Pre-calc)</w:t>
      </w:r>
      <w:bookmarkEnd w:id="821"/>
      <w:bookmarkEnd w:id="822"/>
      <w:bookmarkEnd w:id="823"/>
    </w:p>
    <w:tbl>
      <w:tblPr>
        <w:tblW w:w="6665" w:type="dxa"/>
        <w:tblInd w:w="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3"/>
        <w:gridCol w:w="1711"/>
        <w:gridCol w:w="3241"/>
      </w:tblGrid>
      <w:tr w:rsidR="00436056" w:rsidRPr="00AE4A84" w14:paraId="0344E294" w14:textId="77777777" w:rsidTr="00B21711">
        <w:tblPrEx>
          <w:tblCellMar>
            <w:top w:w="0" w:type="dxa"/>
            <w:bottom w:w="0" w:type="dxa"/>
          </w:tblCellMar>
        </w:tblPrEx>
        <w:trPr>
          <w:trHeight w:hRule="exact" w:val="442"/>
        </w:trPr>
        <w:tc>
          <w:tcPr>
            <w:tcW w:w="1713" w:type="dxa"/>
            <w:shd w:val="clear" w:color="auto" w:fill="E6E6E6"/>
            <w:vAlign w:val="center"/>
          </w:tcPr>
          <w:p w14:paraId="09872415" w14:textId="77777777" w:rsidR="00436056" w:rsidRPr="00AE4A84" w:rsidRDefault="00436056" w:rsidP="00BD1D44">
            <w:pPr>
              <w:pStyle w:val="TableBoldCharCharCharCharChar1Char"/>
              <w:keepNext/>
              <w:ind w:left="119"/>
              <w:jc w:val="center"/>
            </w:pPr>
            <w:r w:rsidRPr="00AE4A84">
              <w:t>Attribute Number</w:t>
            </w:r>
          </w:p>
        </w:tc>
        <w:tc>
          <w:tcPr>
            <w:tcW w:w="1711" w:type="dxa"/>
            <w:shd w:val="clear" w:color="auto" w:fill="E6E6E6"/>
            <w:vAlign w:val="center"/>
          </w:tcPr>
          <w:p w14:paraId="207FEF81" w14:textId="77777777" w:rsidR="00436056" w:rsidRPr="00AE4A84" w:rsidRDefault="00436056" w:rsidP="00BD1D44">
            <w:pPr>
              <w:pStyle w:val="TableBoldCharCharCharCharChar1Char"/>
              <w:keepNext/>
              <w:ind w:left="119"/>
              <w:jc w:val="center"/>
            </w:pPr>
            <w:r w:rsidRPr="00AE4A84">
              <w:t>Attribute Symbol</w:t>
            </w:r>
          </w:p>
        </w:tc>
        <w:tc>
          <w:tcPr>
            <w:tcW w:w="3241" w:type="dxa"/>
            <w:shd w:val="clear" w:color="auto" w:fill="E6E6E6"/>
            <w:vAlign w:val="center"/>
          </w:tcPr>
          <w:p w14:paraId="6713F257"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62084125" w14:textId="77777777" w:rsidTr="00A076AF">
        <w:tblPrEx>
          <w:tblCellMar>
            <w:top w:w="0" w:type="dxa"/>
            <w:bottom w:w="0" w:type="dxa"/>
          </w:tblCellMar>
        </w:tblPrEx>
        <w:trPr>
          <w:trHeight w:hRule="exact" w:val="487"/>
        </w:trPr>
        <w:tc>
          <w:tcPr>
            <w:tcW w:w="1713" w:type="dxa"/>
            <w:vAlign w:val="center"/>
          </w:tcPr>
          <w:p w14:paraId="04B4FB9F" w14:textId="77777777" w:rsidR="00B21711" w:rsidRPr="00AE4A84" w:rsidRDefault="00B21711" w:rsidP="00BD1D44">
            <w:pPr>
              <w:pStyle w:val="TableText0"/>
              <w:jc w:val="center"/>
              <w:rPr>
                <w:rFonts w:cs="Arial"/>
                <w:iCs/>
              </w:rPr>
            </w:pPr>
            <w:r w:rsidRPr="00AE4A84">
              <w:rPr>
                <w:rFonts w:cs="Arial"/>
                <w:iCs/>
              </w:rPr>
              <w:t>16</w:t>
            </w:r>
          </w:p>
        </w:tc>
        <w:tc>
          <w:tcPr>
            <w:tcW w:w="1711" w:type="dxa"/>
            <w:vAlign w:val="bottom"/>
          </w:tcPr>
          <w:p w14:paraId="2E25AA8D" w14:textId="77777777" w:rsidR="00B21711" w:rsidRPr="00AE4A84" w:rsidRDefault="00B21711" w:rsidP="00BD1D44">
            <w:pPr>
              <w:pStyle w:val="TableText0"/>
              <w:jc w:val="center"/>
              <w:rPr>
                <w:rFonts w:cs="Arial"/>
                <w:iCs/>
              </w:rPr>
            </w:pPr>
            <w:r w:rsidRPr="00AE4A84">
              <w:rPr>
                <w:rFonts w:cs="Arial"/>
                <w:iCs/>
              </w:rPr>
              <w:t xml:space="preserve"> R’ </w:t>
            </w:r>
            <w:r w:rsidR="00A076AF" w:rsidRPr="00AE4A84">
              <w:rPr>
                <w:rFonts w:cs="Arial"/>
                <w:iCs/>
              </w:rPr>
              <w:t>/ j’’</w:t>
            </w:r>
          </w:p>
        </w:tc>
        <w:tc>
          <w:tcPr>
            <w:tcW w:w="3241" w:type="dxa"/>
            <w:vAlign w:val="bottom"/>
          </w:tcPr>
          <w:p w14:paraId="760CBEFF" w14:textId="77777777" w:rsidR="00B21711" w:rsidRPr="00AE4A84" w:rsidRDefault="00B21711" w:rsidP="00BD1D44">
            <w:pPr>
              <w:pStyle w:val="TableText0"/>
              <w:jc w:val="center"/>
              <w:rPr>
                <w:rFonts w:cs="Arial"/>
                <w:iCs/>
              </w:rPr>
            </w:pPr>
            <w:r w:rsidRPr="00AE4A84">
              <w:rPr>
                <w:rFonts w:cs="Arial"/>
                <w:iCs/>
              </w:rPr>
              <w:t>PENALTY_RSRC_ID</w:t>
            </w:r>
            <w:r w:rsidR="00A076AF" w:rsidRPr="00AE4A84">
              <w:rPr>
                <w:rFonts w:cs="Arial"/>
                <w:iCs/>
              </w:rPr>
              <w:t xml:space="preserve"> / JOU_PARENT_ID</w:t>
            </w:r>
          </w:p>
        </w:tc>
      </w:tr>
      <w:tr w:rsidR="000819E9" w:rsidRPr="00AE4A84" w14:paraId="6A0112FC" w14:textId="77777777" w:rsidTr="00B21711">
        <w:tblPrEx>
          <w:tblCellMar>
            <w:top w:w="0" w:type="dxa"/>
            <w:bottom w:w="0" w:type="dxa"/>
          </w:tblCellMar>
        </w:tblPrEx>
        <w:trPr>
          <w:trHeight w:hRule="exact" w:val="288"/>
        </w:trPr>
        <w:tc>
          <w:tcPr>
            <w:tcW w:w="1713" w:type="dxa"/>
            <w:vAlign w:val="center"/>
          </w:tcPr>
          <w:p w14:paraId="71B81E73" w14:textId="77777777" w:rsidR="000819E9" w:rsidRPr="00AE4A84" w:rsidRDefault="000819E9" w:rsidP="00BD1D44">
            <w:pPr>
              <w:pStyle w:val="TableText0"/>
              <w:jc w:val="center"/>
              <w:rPr>
                <w:rFonts w:cs="Arial"/>
                <w:iCs/>
              </w:rPr>
            </w:pPr>
            <w:r w:rsidRPr="00AE4A84">
              <w:rPr>
                <w:rFonts w:cs="Arial"/>
                <w:iCs/>
                <w:color w:val="000000"/>
              </w:rPr>
              <w:t>17</w:t>
            </w:r>
          </w:p>
        </w:tc>
        <w:tc>
          <w:tcPr>
            <w:tcW w:w="1711" w:type="dxa"/>
            <w:vAlign w:val="center"/>
          </w:tcPr>
          <w:p w14:paraId="3F752534" w14:textId="77777777" w:rsidR="000819E9" w:rsidRPr="00AE4A84" w:rsidRDefault="000819E9" w:rsidP="00BD1D44">
            <w:pPr>
              <w:pStyle w:val="TableText0"/>
              <w:spacing w:before="0" w:after="0"/>
              <w:ind w:left="86"/>
              <w:jc w:val="center"/>
              <w:rPr>
                <w:rFonts w:cs="Arial"/>
              </w:rPr>
            </w:pPr>
            <w:r w:rsidRPr="00AE4A84">
              <w:rPr>
                <w:rFonts w:cs="Arial"/>
                <w:iCs/>
              </w:rPr>
              <w:t>p</w:t>
            </w:r>
          </w:p>
        </w:tc>
        <w:tc>
          <w:tcPr>
            <w:tcW w:w="3241" w:type="dxa"/>
            <w:vAlign w:val="center"/>
          </w:tcPr>
          <w:p w14:paraId="0C210673" w14:textId="77777777" w:rsidR="000819E9" w:rsidRPr="00AE4A84" w:rsidRDefault="000819E9" w:rsidP="00BD1D44">
            <w:pPr>
              <w:pStyle w:val="TableText0"/>
              <w:spacing w:before="0" w:after="0"/>
              <w:ind w:left="86"/>
              <w:jc w:val="center"/>
              <w:rPr>
                <w:rFonts w:cs="Arial"/>
                <w:iCs/>
              </w:rPr>
            </w:pPr>
            <w:r w:rsidRPr="00AE4A84">
              <w:rPr>
                <w:rFonts w:cs="Arial"/>
                <w:iCs/>
              </w:rPr>
              <w:t>PRICE_NODE_ID</w:t>
            </w:r>
          </w:p>
        </w:tc>
      </w:tr>
      <w:tr w:rsidR="000819E9" w:rsidRPr="00AE4A84" w14:paraId="728F1649" w14:textId="77777777" w:rsidTr="00B21711">
        <w:tblPrEx>
          <w:tblCellMar>
            <w:top w:w="0" w:type="dxa"/>
            <w:bottom w:w="0" w:type="dxa"/>
          </w:tblCellMar>
        </w:tblPrEx>
        <w:trPr>
          <w:trHeight w:hRule="exact" w:val="288"/>
        </w:trPr>
        <w:tc>
          <w:tcPr>
            <w:tcW w:w="1713" w:type="dxa"/>
            <w:vAlign w:val="center"/>
          </w:tcPr>
          <w:p w14:paraId="46424A01" w14:textId="77777777" w:rsidR="000819E9" w:rsidRPr="00AE4A84" w:rsidRDefault="000819E9" w:rsidP="00BD1D44">
            <w:pPr>
              <w:pStyle w:val="TableText0"/>
              <w:jc w:val="center"/>
              <w:rPr>
                <w:rFonts w:cs="Arial"/>
                <w:iCs/>
              </w:rPr>
            </w:pPr>
            <w:r w:rsidRPr="00AE4A84">
              <w:rPr>
                <w:rFonts w:cs="Arial"/>
                <w:iCs/>
              </w:rPr>
              <w:t>18</w:t>
            </w:r>
          </w:p>
        </w:tc>
        <w:tc>
          <w:tcPr>
            <w:tcW w:w="1711" w:type="dxa"/>
            <w:vAlign w:val="center"/>
          </w:tcPr>
          <w:p w14:paraId="781DD6E3" w14:textId="77777777" w:rsidR="000819E9" w:rsidRPr="00AE4A84" w:rsidRDefault="000819E9" w:rsidP="00BD1D44">
            <w:pPr>
              <w:pStyle w:val="TableText0"/>
              <w:spacing w:before="0" w:after="0"/>
              <w:ind w:left="86"/>
              <w:jc w:val="center"/>
              <w:rPr>
                <w:rFonts w:cs="Arial"/>
                <w:iCs/>
              </w:rPr>
            </w:pPr>
            <w:r w:rsidRPr="00AE4A84">
              <w:rPr>
                <w:rFonts w:cs="Arial"/>
                <w:iCs/>
              </w:rPr>
              <w:t>W ‘</w:t>
            </w:r>
          </w:p>
        </w:tc>
        <w:tc>
          <w:tcPr>
            <w:tcW w:w="3241" w:type="dxa"/>
            <w:vAlign w:val="center"/>
          </w:tcPr>
          <w:p w14:paraId="2BC9AA18" w14:textId="77777777" w:rsidR="000819E9" w:rsidRPr="00AE4A84" w:rsidRDefault="000819E9" w:rsidP="00BD1D44">
            <w:pPr>
              <w:pStyle w:val="TableText0"/>
              <w:spacing w:before="0" w:after="0"/>
              <w:ind w:left="86"/>
              <w:jc w:val="center"/>
              <w:rPr>
                <w:rFonts w:cs="Arial"/>
                <w:iCs/>
              </w:rPr>
            </w:pPr>
            <w:r w:rsidRPr="00AE4A84">
              <w:rPr>
                <w:rFonts w:cs="Arial"/>
                <w:iCs/>
              </w:rPr>
              <w:t>MSS_EMISSION_PAY_FLAG</w:t>
            </w:r>
          </w:p>
        </w:tc>
      </w:tr>
      <w:tr w:rsidR="000819E9" w:rsidRPr="00AE4A84" w14:paraId="6D7F9318" w14:textId="77777777" w:rsidTr="00B21711">
        <w:tblPrEx>
          <w:tblCellMar>
            <w:top w:w="0" w:type="dxa"/>
            <w:bottom w:w="0" w:type="dxa"/>
          </w:tblCellMar>
        </w:tblPrEx>
        <w:trPr>
          <w:trHeight w:hRule="exact" w:val="288"/>
        </w:trPr>
        <w:tc>
          <w:tcPr>
            <w:tcW w:w="1713" w:type="dxa"/>
            <w:vAlign w:val="center"/>
          </w:tcPr>
          <w:p w14:paraId="7656D7DE" w14:textId="77777777" w:rsidR="000819E9" w:rsidRPr="00AE4A84" w:rsidRDefault="000819E9" w:rsidP="00BD1D44">
            <w:pPr>
              <w:pStyle w:val="TableText0"/>
              <w:jc w:val="center"/>
              <w:rPr>
                <w:rFonts w:cs="Arial"/>
                <w:iCs/>
              </w:rPr>
            </w:pPr>
            <w:r w:rsidRPr="00AE4A84">
              <w:rPr>
                <w:rFonts w:cs="Arial"/>
                <w:iCs/>
              </w:rPr>
              <w:t>19</w:t>
            </w:r>
          </w:p>
        </w:tc>
        <w:tc>
          <w:tcPr>
            <w:tcW w:w="1711" w:type="dxa"/>
            <w:vAlign w:val="center"/>
          </w:tcPr>
          <w:p w14:paraId="7CA44878" w14:textId="77777777" w:rsidR="000819E9" w:rsidRPr="00AE4A84" w:rsidRDefault="000819E9" w:rsidP="00BD1D44">
            <w:pPr>
              <w:pStyle w:val="TableText0"/>
              <w:spacing w:before="0" w:after="0"/>
              <w:ind w:left="86"/>
              <w:jc w:val="center"/>
              <w:rPr>
                <w:rFonts w:cs="Arial"/>
                <w:iCs/>
              </w:rPr>
            </w:pPr>
            <w:r w:rsidRPr="00AE4A84">
              <w:rPr>
                <w:rFonts w:cs="Arial"/>
                <w:iCs/>
              </w:rPr>
              <w:t>Q</w:t>
            </w:r>
            <w:r w:rsidR="00DB4DB8" w:rsidRPr="00AE4A84">
              <w:rPr>
                <w:rFonts w:cs="Arial"/>
                <w:iCs/>
              </w:rPr>
              <w:t xml:space="preserve"> / O’’</w:t>
            </w:r>
          </w:p>
        </w:tc>
        <w:tc>
          <w:tcPr>
            <w:tcW w:w="3241" w:type="dxa"/>
            <w:vAlign w:val="center"/>
          </w:tcPr>
          <w:p w14:paraId="457D284B" w14:textId="77777777" w:rsidR="000819E9" w:rsidRPr="00AE4A84" w:rsidRDefault="000819E9" w:rsidP="00BD1D44">
            <w:pPr>
              <w:pStyle w:val="TableText0"/>
              <w:spacing w:before="0" w:after="0"/>
              <w:ind w:left="86"/>
              <w:jc w:val="center"/>
              <w:rPr>
                <w:rFonts w:cs="Arial"/>
                <w:iCs/>
              </w:rPr>
            </w:pPr>
            <w:r w:rsidRPr="00AE4A84">
              <w:rPr>
                <w:rFonts w:cs="Arial"/>
                <w:iCs/>
              </w:rPr>
              <w:t>INTERTIE_ID</w:t>
            </w:r>
            <w:r w:rsidR="00DB4DB8" w:rsidRPr="00AE4A84">
              <w:rPr>
                <w:rFonts w:cs="Arial"/>
                <w:iCs/>
              </w:rPr>
              <w:t xml:space="preserve"> / ALT_PERIOD_ID</w:t>
            </w:r>
          </w:p>
        </w:tc>
      </w:tr>
      <w:tr w:rsidR="000819E9" w:rsidRPr="00AE4A84" w14:paraId="144D4267" w14:textId="77777777" w:rsidTr="00B21711">
        <w:tblPrEx>
          <w:tblCellMar>
            <w:top w:w="0" w:type="dxa"/>
            <w:bottom w:w="0" w:type="dxa"/>
          </w:tblCellMar>
        </w:tblPrEx>
        <w:trPr>
          <w:trHeight w:hRule="exact" w:val="288"/>
        </w:trPr>
        <w:tc>
          <w:tcPr>
            <w:tcW w:w="1713" w:type="dxa"/>
            <w:vAlign w:val="center"/>
          </w:tcPr>
          <w:p w14:paraId="523AF55B" w14:textId="77777777" w:rsidR="000819E9" w:rsidRPr="00AE4A84" w:rsidRDefault="000819E9" w:rsidP="00BD1D44">
            <w:pPr>
              <w:pStyle w:val="TableText0"/>
              <w:jc w:val="center"/>
              <w:rPr>
                <w:rFonts w:cs="Arial"/>
                <w:iCs/>
              </w:rPr>
            </w:pPr>
            <w:r w:rsidRPr="00AE4A84">
              <w:rPr>
                <w:rFonts w:cs="Arial"/>
                <w:iCs/>
              </w:rPr>
              <w:t>20</w:t>
            </w:r>
          </w:p>
        </w:tc>
        <w:tc>
          <w:tcPr>
            <w:tcW w:w="1711" w:type="dxa"/>
            <w:vAlign w:val="center"/>
          </w:tcPr>
          <w:p w14:paraId="3AE384CB" w14:textId="77777777" w:rsidR="000819E9" w:rsidRPr="00AE4A84" w:rsidRDefault="000819E9" w:rsidP="00BD1D44">
            <w:pPr>
              <w:pStyle w:val="TableText0"/>
              <w:spacing w:before="0" w:after="0"/>
              <w:ind w:left="86"/>
              <w:jc w:val="center"/>
              <w:rPr>
                <w:rFonts w:cs="Arial"/>
                <w:iCs/>
              </w:rPr>
            </w:pPr>
            <w:r w:rsidRPr="00AE4A84">
              <w:rPr>
                <w:rFonts w:cs="Arial"/>
                <w:iCs/>
              </w:rPr>
              <w:t>F’</w:t>
            </w:r>
          </w:p>
        </w:tc>
        <w:tc>
          <w:tcPr>
            <w:tcW w:w="3241" w:type="dxa"/>
            <w:vAlign w:val="center"/>
          </w:tcPr>
          <w:p w14:paraId="456A2654" w14:textId="77777777" w:rsidR="000819E9" w:rsidRPr="00AE4A84" w:rsidRDefault="000819E9" w:rsidP="00BD1D44">
            <w:pPr>
              <w:pStyle w:val="TableText0"/>
              <w:spacing w:before="0" w:after="0"/>
              <w:ind w:left="86"/>
              <w:jc w:val="center"/>
              <w:rPr>
                <w:rFonts w:cs="Arial"/>
                <w:iCs/>
              </w:rPr>
            </w:pPr>
            <w:r w:rsidRPr="00AE4A84">
              <w:rPr>
                <w:rFonts w:cs="Arial"/>
                <w:iCs/>
              </w:rPr>
              <w:t>ENTITY_COMPONENT_TYPE</w:t>
            </w:r>
          </w:p>
        </w:tc>
      </w:tr>
      <w:tr w:rsidR="000819E9" w:rsidRPr="00AE4A84" w14:paraId="2E4B21CA" w14:textId="77777777" w:rsidTr="00B21711">
        <w:tblPrEx>
          <w:tblCellMar>
            <w:top w:w="0" w:type="dxa"/>
            <w:bottom w:w="0" w:type="dxa"/>
          </w:tblCellMar>
        </w:tblPrEx>
        <w:trPr>
          <w:trHeight w:hRule="exact" w:val="288"/>
        </w:trPr>
        <w:tc>
          <w:tcPr>
            <w:tcW w:w="1713" w:type="dxa"/>
            <w:vAlign w:val="center"/>
          </w:tcPr>
          <w:p w14:paraId="72F933BE" w14:textId="77777777" w:rsidR="000819E9" w:rsidRPr="00AE4A84" w:rsidRDefault="000819E9" w:rsidP="00BD1D44">
            <w:pPr>
              <w:pStyle w:val="TableText0"/>
              <w:jc w:val="center"/>
              <w:rPr>
                <w:rFonts w:cs="Arial"/>
                <w:iCs/>
              </w:rPr>
            </w:pPr>
            <w:r w:rsidRPr="00AE4A84">
              <w:rPr>
                <w:rFonts w:cs="Arial"/>
                <w:iCs/>
              </w:rPr>
              <w:t>21</w:t>
            </w:r>
          </w:p>
        </w:tc>
        <w:tc>
          <w:tcPr>
            <w:tcW w:w="1711" w:type="dxa"/>
            <w:vAlign w:val="center"/>
          </w:tcPr>
          <w:p w14:paraId="5D43076B" w14:textId="77777777" w:rsidR="000819E9" w:rsidRPr="00AE4A84" w:rsidRDefault="000819E9" w:rsidP="00BD1D44">
            <w:pPr>
              <w:pStyle w:val="TableText0"/>
              <w:spacing w:before="0" w:after="0"/>
              <w:ind w:left="86"/>
              <w:jc w:val="center"/>
              <w:rPr>
                <w:rFonts w:cs="Arial"/>
                <w:iCs/>
              </w:rPr>
            </w:pPr>
            <w:r w:rsidRPr="00AE4A84">
              <w:rPr>
                <w:rFonts w:cs="Arial"/>
                <w:iCs/>
              </w:rPr>
              <w:t>S’</w:t>
            </w:r>
          </w:p>
        </w:tc>
        <w:tc>
          <w:tcPr>
            <w:tcW w:w="3241" w:type="dxa"/>
            <w:vAlign w:val="center"/>
          </w:tcPr>
          <w:p w14:paraId="6F807666" w14:textId="77777777" w:rsidR="000819E9" w:rsidRPr="00AE4A84" w:rsidRDefault="000819E9" w:rsidP="00BD1D44">
            <w:pPr>
              <w:pStyle w:val="TableText0"/>
              <w:spacing w:before="0" w:after="0"/>
              <w:ind w:left="86"/>
              <w:jc w:val="center"/>
              <w:rPr>
                <w:rFonts w:cs="Arial"/>
                <w:iCs/>
              </w:rPr>
            </w:pPr>
            <w:r w:rsidRPr="00AE4A84">
              <w:rPr>
                <w:rFonts w:cs="Arial"/>
                <w:iCs/>
              </w:rPr>
              <w:t>ENTITY_COMPONENT_SUBTYPE</w:t>
            </w:r>
          </w:p>
        </w:tc>
      </w:tr>
      <w:tr w:rsidR="000819E9" w:rsidRPr="00AE4A84" w14:paraId="0476200E" w14:textId="77777777" w:rsidTr="00B21711">
        <w:tblPrEx>
          <w:tblCellMar>
            <w:top w:w="0" w:type="dxa"/>
            <w:bottom w:w="0" w:type="dxa"/>
          </w:tblCellMar>
        </w:tblPrEx>
        <w:trPr>
          <w:trHeight w:hRule="exact" w:val="253"/>
        </w:trPr>
        <w:tc>
          <w:tcPr>
            <w:tcW w:w="1713" w:type="dxa"/>
            <w:vAlign w:val="center"/>
          </w:tcPr>
          <w:p w14:paraId="135C0A3E" w14:textId="77777777" w:rsidR="000819E9" w:rsidRPr="00AE4A84" w:rsidRDefault="000819E9" w:rsidP="00BD1D44">
            <w:pPr>
              <w:pStyle w:val="TableText0"/>
              <w:jc w:val="center"/>
              <w:rPr>
                <w:rFonts w:cs="Arial"/>
                <w:iCs/>
              </w:rPr>
            </w:pPr>
            <w:r w:rsidRPr="00AE4A84">
              <w:rPr>
                <w:rFonts w:cs="Arial"/>
                <w:iCs/>
              </w:rPr>
              <w:t>22</w:t>
            </w:r>
          </w:p>
        </w:tc>
        <w:tc>
          <w:tcPr>
            <w:tcW w:w="1711" w:type="dxa"/>
            <w:vAlign w:val="center"/>
          </w:tcPr>
          <w:p w14:paraId="4D01A76B" w14:textId="77777777" w:rsidR="000819E9" w:rsidRPr="00AE4A84" w:rsidRDefault="000819E9" w:rsidP="00BD1D44">
            <w:pPr>
              <w:pStyle w:val="TableText0"/>
              <w:spacing w:before="0" w:after="0"/>
              <w:ind w:left="86"/>
              <w:jc w:val="center"/>
              <w:rPr>
                <w:rFonts w:cs="Arial"/>
                <w:iCs/>
              </w:rPr>
            </w:pPr>
            <w:r w:rsidRPr="00AE4A84">
              <w:rPr>
                <w:rFonts w:cs="Arial"/>
                <w:iCs/>
              </w:rPr>
              <w:t>d’</w:t>
            </w:r>
          </w:p>
        </w:tc>
        <w:tc>
          <w:tcPr>
            <w:tcW w:w="3241" w:type="dxa"/>
            <w:vAlign w:val="center"/>
          </w:tcPr>
          <w:p w14:paraId="538084DE" w14:textId="77777777" w:rsidR="000819E9" w:rsidRPr="00AE4A84" w:rsidRDefault="000819E9" w:rsidP="00BD1D44">
            <w:pPr>
              <w:pStyle w:val="TableText0"/>
              <w:spacing w:before="0" w:after="0"/>
              <w:ind w:left="86"/>
              <w:jc w:val="center"/>
              <w:rPr>
                <w:rFonts w:cs="Arial"/>
                <w:iCs/>
              </w:rPr>
            </w:pPr>
            <w:r w:rsidRPr="00AE4A84">
              <w:rPr>
                <w:rFonts w:cs="Arial"/>
                <w:iCs/>
              </w:rPr>
              <w:t>RESOURCE SUBTYPE</w:t>
            </w:r>
          </w:p>
        </w:tc>
      </w:tr>
      <w:tr w:rsidR="000819E9" w:rsidRPr="00AE4A84" w14:paraId="3C01F78A" w14:textId="77777777" w:rsidTr="00B21711">
        <w:tblPrEx>
          <w:tblCellMar>
            <w:top w:w="0" w:type="dxa"/>
            <w:bottom w:w="0" w:type="dxa"/>
          </w:tblCellMar>
        </w:tblPrEx>
        <w:trPr>
          <w:trHeight w:hRule="exact" w:val="288"/>
        </w:trPr>
        <w:tc>
          <w:tcPr>
            <w:tcW w:w="1713" w:type="dxa"/>
            <w:vAlign w:val="center"/>
          </w:tcPr>
          <w:p w14:paraId="42B85FAD" w14:textId="77777777" w:rsidR="000819E9" w:rsidRPr="00AE4A84" w:rsidRDefault="000819E9" w:rsidP="00BD1D44">
            <w:pPr>
              <w:pStyle w:val="TableText0"/>
              <w:jc w:val="center"/>
              <w:rPr>
                <w:rFonts w:cs="Arial"/>
                <w:iCs/>
              </w:rPr>
            </w:pPr>
            <w:r w:rsidRPr="00AE4A84">
              <w:rPr>
                <w:rFonts w:cs="Arial"/>
                <w:iCs/>
                <w:color w:val="000000"/>
              </w:rPr>
              <w:t>23</w:t>
            </w:r>
          </w:p>
        </w:tc>
        <w:tc>
          <w:tcPr>
            <w:tcW w:w="1711" w:type="dxa"/>
            <w:vAlign w:val="center"/>
          </w:tcPr>
          <w:p w14:paraId="363B383B" w14:textId="77777777" w:rsidR="000819E9" w:rsidRPr="00AE4A84" w:rsidRDefault="000819E9" w:rsidP="00BD1D44">
            <w:pPr>
              <w:pStyle w:val="TableText0"/>
              <w:spacing w:before="0" w:after="0"/>
              <w:ind w:left="86"/>
              <w:jc w:val="center"/>
              <w:rPr>
                <w:rFonts w:cs="Arial"/>
              </w:rPr>
            </w:pPr>
            <w:r w:rsidRPr="00AE4A84">
              <w:rPr>
                <w:rFonts w:cs="Arial"/>
                <w:iCs/>
              </w:rPr>
              <w:t>O’</w:t>
            </w:r>
          </w:p>
        </w:tc>
        <w:tc>
          <w:tcPr>
            <w:tcW w:w="3241" w:type="dxa"/>
            <w:vAlign w:val="center"/>
          </w:tcPr>
          <w:p w14:paraId="18E8F4BF" w14:textId="77777777" w:rsidR="000819E9" w:rsidRPr="00AE4A84" w:rsidRDefault="000819E9" w:rsidP="00BD1D44">
            <w:pPr>
              <w:pStyle w:val="TableText0"/>
              <w:spacing w:before="0" w:after="0"/>
              <w:ind w:left="86"/>
              <w:jc w:val="center"/>
              <w:rPr>
                <w:rFonts w:cs="Arial"/>
              </w:rPr>
            </w:pPr>
            <w:r w:rsidRPr="00AE4A84">
              <w:rPr>
                <w:rFonts w:cs="Arial"/>
                <w:iCs/>
              </w:rPr>
              <w:t>PERIOD_ID</w:t>
            </w:r>
          </w:p>
        </w:tc>
      </w:tr>
      <w:tr w:rsidR="000819E9" w:rsidRPr="00AE4A84" w14:paraId="26095672" w14:textId="77777777" w:rsidTr="00B21711">
        <w:tblPrEx>
          <w:tblCellMar>
            <w:top w:w="0" w:type="dxa"/>
            <w:bottom w:w="0" w:type="dxa"/>
          </w:tblCellMar>
        </w:tblPrEx>
        <w:trPr>
          <w:trHeight w:hRule="exact" w:val="288"/>
        </w:trPr>
        <w:tc>
          <w:tcPr>
            <w:tcW w:w="1713" w:type="dxa"/>
            <w:vAlign w:val="center"/>
          </w:tcPr>
          <w:p w14:paraId="32822CCB" w14:textId="77777777" w:rsidR="000819E9" w:rsidRPr="00AE4A84" w:rsidRDefault="000819E9" w:rsidP="00BD1D44">
            <w:pPr>
              <w:pStyle w:val="TableText0"/>
              <w:jc w:val="center"/>
              <w:rPr>
                <w:rFonts w:cs="Arial"/>
                <w:iCs/>
              </w:rPr>
            </w:pPr>
            <w:r w:rsidRPr="00AE4A84">
              <w:rPr>
                <w:rFonts w:cs="Arial"/>
                <w:iCs/>
              </w:rPr>
              <w:t>24</w:t>
            </w:r>
          </w:p>
        </w:tc>
        <w:tc>
          <w:tcPr>
            <w:tcW w:w="1711" w:type="dxa"/>
            <w:vAlign w:val="center"/>
          </w:tcPr>
          <w:p w14:paraId="46FD4269" w14:textId="77777777" w:rsidR="000819E9" w:rsidRPr="00AE4A84" w:rsidRDefault="000819E9" w:rsidP="00BD1D44">
            <w:pPr>
              <w:pStyle w:val="TableText0"/>
              <w:spacing w:before="0" w:after="0"/>
              <w:ind w:left="86"/>
              <w:jc w:val="center"/>
              <w:rPr>
                <w:rFonts w:cs="Arial"/>
              </w:rPr>
            </w:pPr>
          </w:p>
        </w:tc>
        <w:tc>
          <w:tcPr>
            <w:tcW w:w="3241" w:type="dxa"/>
            <w:vAlign w:val="center"/>
          </w:tcPr>
          <w:p w14:paraId="7CE987BD" w14:textId="77777777" w:rsidR="000819E9" w:rsidRPr="00AE4A84" w:rsidRDefault="000819E9" w:rsidP="00BD1D44">
            <w:pPr>
              <w:pStyle w:val="TableText0"/>
              <w:spacing w:before="0" w:after="0"/>
              <w:ind w:left="86"/>
              <w:jc w:val="center"/>
              <w:rPr>
                <w:rFonts w:cs="Arial"/>
              </w:rPr>
            </w:pPr>
          </w:p>
        </w:tc>
      </w:tr>
      <w:tr w:rsidR="000819E9" w:rsidRPr="00AE4A84" w14:paraId="44AA9198" w14:textId="77777777" w:rsidTr="00B21711">
        <w:tblPrEx>
          <w:tblCellMar>
            <w:top w:w="0" w:type="dxa"/>
            <w:bottom w:w="0" w:type="dxa"/>
          </w:tblCellMar>
        </w:tblPrEx>
        <w:trPr>
          <w:trHeight w:hRule="exact" w:val="288"/>
        </w:trPr>
        <w:tc>
          <w:tcPr>
            <w:tcW w:w="1713" w:type="dxa"/>
            <w:vAlign w:val="center"/>
          </w:tcPr>
          <w:p w14:paraId="4F4625C2" w14:textId="77777777" w:rsidR="000819E9" w:rsidRPr="00AE4A84" w:rsidRDefault="000819E9" w:rsidP="00BD1D44">
            <w:pPr>
              <w:pStyle w:val="TableText0"/>
              <w:jc w:val="center"/>
              <w:rPr>
                <w:rFonts w:cs="Arial"/>
                <w:iCs/>
              </w:rPr>
            </w:pPr>
            <w:r w:rsidRPr="00AE4A84">
              <w:rPr>
                <w:rFonts w:cs="Arial"/>
                <w:iCs/>
              </w:rPr>
              <w:t>25</w:t>
            </w:r>
          </w:p>
        </w:tc>
        <w:tc>
          <w:tcPr>
            <w:tcW w:w="1711" w:type="dxa"/>
            <w:vAlign w:val="center"/>
          </w:tcPr>
          <w:p w14:paraId="51237538" w14:textId="77777777" w:rsidR="000819E9" w:rsidRPr="00AE4A84" w:rsidRDefault="00DB4DB8" w:rsidP="00BD1D44">
            <w:pPr>
              <w:pStyle w:val="TableText0"/>
              <w:spacing w:before="0" w:after="0"/>
              <w:ind w:left="86"/>
              <w:jc w:val="center"/>
              <w:rPr>
                <w:rFonts w:cs="Arial"/>
              </w:rPr>
            </w:pPr>
            <w:r w:rsidRPr="00AE4A84">
              <w:rPr>
                <w:rFonts w:cs="Arial"/>
              </w:rPr>
              <w:t>X</w:t>
            </w:r>
          </w:p>
        </w:tc>
        <w:tc>
          <w:tcPr>
            <w:tcW w:w="3241" w:type="dxa"/>
            <w:vAlign w:val="center"/>
          </w:tcPr>
          <w:p w14:paraId="5854B4D7" w14:textId="77777777" w:rsidR="000819E9" w:rsidRPr="00AE4A84" w:rsidRDefault="00DB4DB8" w:rsidP="00BD1D44">
            <w:pPr>
              <w:pStyle w:val="TableText0"/>
              <w:spacing w:before="0" w:after="0"/>
              <w:ind w:left="86"/>
              <w:jc w:val="center"/>
              <w:rPr>
                <w:rFonts w:cs="Arial"/>
              </w:rPr>
            </w:pPr>
            <w:r w:rsidRPr="00AE4A84">
              <w:rPr>
                <w:rFonts w:cs="Arial"/>
              </w:rPr>
              <w:t>TRADE_PERIOD_START</w:t>
            </w:r>
          </w:p>
        </w:tc>
      </w:tr>
      <w:tr w:rsidR="000819E9" w:rsidRPr="00AE4A84" w14:paraId="3A09666E" w14:textId="77777777" w:rsidTr="00B21711">
        <w:tblPrEx>
          <w:tblCellMar>
            <w:top w:w="0" w:type="dxa"/>
            <w:bottom w:w="0" w:type="dxa"/>
          </w:tblCellMar>
        </w:tblPrEx>
        <w:trPr>
          <w:trHeight w:hRule="exact" w:val="288"/>
        </w:trPr>
        <w:tc>
          <w:tcPr>
            <w:tcW w:w="1713" w:type="dxa"/>
            <w:vAlign w:val="center"/>
          </w:tcPr>
          <w:p w14:paraId="5EA046DD" w14:textId="77777777" w:rsidR="000819E9" w:rsidRPr="00AE4A84" w:rsidRDefault="000819E9" w:rsidP="00BD1D44">
            <w:pPr>
              <w:pStyle w:val="TableText0"/>
              <w:jc w:val="center"/>
              <w:rPr>
                <w:rFonts w:cs="Arial"/>
                <w:iCs/>
              </w:rPr>
            </w:pPr>
            <w:r w:rsidRPr="00AE4A84">
              <w:rPr>
                <w:rFonts w:cs="Arial"/>
                <w:iCs/>
              </w:rPr>
              <w:t>26</w:t>
            </w:r>
          </w:p>
        </w:tc>
        <w:tc>
          <w:tcPr>
            <w:tcW w:w="1711" w:type="dxa"/>
            <w:vAlign w:val="center"/>
          </w:tcPr>
          <w:p w14:paraId="45CB7389" w14:textId="77777777" w:rsidR="000819E9" w:rsidRPr="00AE4A84" w:rsidRDefault="002638D1" w:rsidP="00BD1D44">
            <w:pPr>
              <w:pStyle w:val="TableText0"/>
              <w:spacing w:before="0" w:after="0"/>
              <w:ind w:left="86"/>
              <w:jc w:val="center"/>
              <w:rPr>
                <w:rFonts w:cs="Arial"/>
              </w:rPr>
            </w:pPr>
            <w:r w:rsidRPr="00AE4A84">
              <w:rPr>
                <w:rFonts w:cs="Arial"/>
              </w:rPr>
              <w:t>Y</w:t>
            </w:r>
          </w:p>
        </w:tc>
        <w:tc>
          <w:tcPr>
            <w:tcW w:w="3241" w:type="dxa"/>
            <w:vAlign w:val="center"/>
          </w:tcPr>
          <w:p w14:paraId="291C3426" w14:textId="77777777" w:rsidR="000819E9" w:rsidRPr="00AE4A84" w:rsidRDefault="002638D1" w:rsidP="00BD1D44">
            <w:pPr>
              <w:pStyle w:val="TableText0"/>
              <w:spacing w:before="0" w:after="0"/>
              <w:ind w:left="86"/>
              <w:jc w:val="center"/>
              <w:rPr>
                <w:rFonts w:cs="Arial"/>
              </w:rPr>
            </w:pPr>
            <w:r w:rsidRPr="00AE4A84">
              <w:rPr>
                <w:rFonts w:cs="Arial"/>
              </w:rPr>
              <w:t>CONFIGURATION_MRID</w:t>
            </w:r>
          </w:p>
        </w:tc>
      </w:tr>
      <w:tr w:rsidR="000819E9" w:rsidRPr="00AE4A84" w14:paraId="5DCC5D04" w14:textId="77777777" w:rsidTr="00C225C6">
        <w:tblPrEx>
          <w:tblCellMar>
            <w:top w:w="0" w:type="dxa"/>
            <w:bottom w:w="0" w:type="dxa"/>
          </w:tblCellMar>
        </w:tblPrEx>
        <w:trPr>
          <w:trHeight w:hRule="exact" w:val="487"/>
        </w:trPr>
        <w:tc>
          <w:tcPr>
            <w:tcW w:w="1713" w:type="dxa"/>
            <w:vAlign w:val="center"/>
          </w:tcPr>
          <w:p w14:paraId="15AB4E86" w14:textId="77777777" w:rsidR="000819E9" w:rsidRPr="00AE4A84" w:rsidRDefault="000819E9" w:rsidP="00BD1D44">
            <w:pPr>
              <w:pStyle w:val="TableText0"/>
              <w:jc w:val="center"/>
              <w:rPr>
                <w:rFonts w:cs="Arial"/>
                <w:iCs/>
              </w:rPr>
            </w:pPr>
            <w:r w:rsidRPr="00AE4A84">
              <w:rPr>
                <w:rFonts w:cs="Arial"/>
                <w:iCs/>
              </w:rPr>
              <w:t>27</w:t>
            </w:r>
          </w:p>
        </w:tc>
        <w:tc>
          <w:tcPr>
            <w:tcW w:w="1711" w:type="dxa"/>
            <w:vAlign w:val="center"/>
          </w:tcPr>
          <w:p w14:paraId="67F025DF" w14:textId="77777777" w:rsidR="000819E9" w:rsidRPr="00AE4A84" w:rsidRDefault="000819E9" w:rsidP="00BD1D44">
            <w:pPr>
              <w:pStyle w:val="TableText0"/>
              <w:spacing w:before="0" w:after="0"/>
              <w:ind w:left="86"/>
              <w:jc w:val="center"/>
              <w:rPr>
                <w:rFonts w:cs="Arial"/>
              </w:rPr>
            </w:pPr>
            <w:r w:rsidRPr="00AE4A84">
              <w:rPr>
                <w:rFonts w:cs="Arial"/>
                <w:iCs/>
              </w:rPr>
              <w:t>v</w:t>
            </w:r>
            <w:r w:rsidR="00DB4DB8" w:rsidRPr="00AE4A84">
              <w:rPr>
                <w:rFonts w:cs="Arial"/>
                <w:iCs/>
              </w:rPr>
              <w:t xml:space="preserve"> / Y’’</w:t>
            </w:r>
          </w:p>
        </w:tc>
        <w:tc>
          <w:tcPr>
            <w:tcW w:w="3241" w:type="dxa"/>
            <w:vAlign w:val="center"/>
          </w:tcPr>
          <w:p w14:paraId="02E9C8E3" w14:textId="77777777" w:rsidR="000819E9" w:rsidRPr="00AE4A84" w:rsidRDefault="000819E9" w:rsidP="00BD1D44">
            <w:pPr>
              <w:pStyle w:val="TableText0"/>
              <w:spacing w:before="0" w:after="0"/>
              <w:ind w:left="86"/>
              <w:jc w:val="center"/>
              <w:rPr>
                <w:rFonts w:cs="Arial"/>
              </w:rPr>
            </w:pPr>
            <w:r w:rsidRPr="00AE4A84">
              <w:rPr>
                <w:rFonts w:cs="Arial"/>
                <w:iCs/>
              </w:rPr>
              <w:t>TAC_AREA_ID</w:t>
            </w:r>
            <w:r w:rsidR="00DB4DB8" w:rsidRPr="00AE4A84">
              <w:rPr>
                <w:rFonts w:cs="Arial"/>
                <w:iCs/>
              </w:rPr>
              <w:t xml:space="preserve"> / ALT_CONFIGURATION_MRID</w:t>
            </w:r>
          </w:p>
        </w:tc>
      </w:tr>
      <w:tr w:rsidR="00B21711" w:rsidRPr="00AE4A84" w14:paraId="3958C67F" w14:textId="77777777" w:rsidTr="00B21711">
        <w:tblPrEx>
          <w:tblCellMar>
            <w:top w:w="0" w:type="dxa"/>
            <w:bottom w:w="0" w:type="dxa"/>
          </w:tblCellMar>
        </w:tblPrEx>
        <w:trPr>
          <w:trHeight w:hRule="exact" w:val="288"/>
        </w:trPr>
        <w:tc>
          <w:tcPr>
            <w:tcW w:w="1713" w:type="dxa"/>
            <w:vAlign w:val="center"/>
          </w:tcPr>
          <w:p w14:paraId="04195746" w14:textId="77777777" w:rsidR="00B21711" w:rsidRPr="00AE4A84" w:rsidRDefault="00B21711" w:rsidP="00BD1D44">
            <w:pPr>
              <w:pStyle w:val="TableText0"/>
              <w:jc w:val="center"/>
              <w:rPr>
                <w:rFonts w:cs="Arial"/>
                <w:iCs/>
              </w:rPr>
            </w:pPr>
            <w:r w:rsidRPr="00AE4A84">
              <w:rPr>
                <w:rFonts w:cs="Arial"/>
                <w:iCs/>
                <w:color w:val="000000"/>
              </w:rPr>
              <w:t>28</w:t>
            </w:r>
          </w:p>
        </w:tc>
        <w:tc>
          <w:tcPr>
            <w:tcW w:w="1711" w:type="dxa"/>
            <w:vAlign w:val="bottom"/>
          </w:tcPr>
          <w:p w14:paraId="5B35C35D" w14:textId="77777777" w:rsidR="00B21711" w:rsidRPr="00AE4A84" w:rsidRDefault="00B21711" w:rsidP="00BD1D44">
            <w:pPr>
              <w:pStyle w:val="TableText0"/>
              <w:jc w:val="center"/>
              <w:rPr>
                <w:rFonts w:cs="Arial"/>
                <w:iCs/>
              </w:rPr>
            </w:pPr>
            <w:r w:rsidRPr="00AE4A84">
              <w:rPr>
                <w:rFonts w:cs="Arial"/>
                <w:iCs/>
              </w:rPr>
              <w:t>a’</w:t>
            </w:r>
          </w:p>
        </w:tc>
        <w:tc>
          <w:tcPr>
            <w:tcW w:w="3241" w:type="dxa"/>
            <w:vAlign w:val="bottom"/>
          </w:tcPr>
          <w:p w14:paraId="3894A3B2" w14:textId="77777777" w:rsidR="00B21711" w:rsidRPr="00AE4A84" w:rsidRDefault="00B21711" w:rsidP="00BD1D44">
            <w:pPr>
              <w:pStyle w:val="TableText0"/>
              <w:jc w:val="center"/>
              <w:rPr>
                <w:rFonts w:cs="Arial"/>
                <w:szCs w:val="16"/>
              </w:rPr>
            </w:pPr>
            <w:r w:rsidRPr="00AE4A84">
              <w:rPr>
                <w:rFonts w:cs="Arial"/>
                <w:szCs w:val="16"/>
              </w:rPr>
              <w:t>INTERTIE_CONSTRAINT_ID</w:t>
            </w:r>
          </w:p>
        </w:tc>
      </w:tr>
      <w:tr w:rsidR="000819E9" w:rsidRPr="00AE4A84" w14:paraId="4A0AE04B" w14:textId="77777777" w:rsidTr="00B21711">
        <w:tblPrEx>
          <w:tblCellMar>
            <w:top w:w="0" w:type="dxa"/>
            <w:bottom w:w="0" w:type="dxa"/>
          </w:tblCellMar>
        </w:tblPrEx>
        <w:trPr>
          <w:trHeight w:hRule="exact" w:val="288"/>
        </w:trPr>
        <w:tc>
          <w:tcPr>
            <w:tcW w:w="1713" w:type="dxa"/>
            <w:vAlign w:val="center"/>
          </w:tcPr>
          <w:p w14:paraId="1DC3C005" w14:textId="77777777" w:rsidR="000819E9" w:rsidRPr="00AE4A84" w:rsidRDefault="000819E9" w:rsidP="00BD1D44">
            <w:pPr>
              <w:pStyle w:val="TableText0"/>
              <w:jc w:val="center"/>
              <w:rPr>
                <w:rFonts w:cs="Arial"/>
                <w:iCs/>
              </w:rPr>
            </w:pPr>
            <w:r w:rsidRPr="00AE4A84">
              <w:rPr>
                <w:rFonts w:cs="Arial"/>
                <w:iCs/>
                <w:color w:val="000000"/>
              </w:rPr>
              <w:t>29</w:t>
            </w:r>
          </w:p>
        </w:tc>
        <w:tc>
          <w:tcPr>
            <w:tcW w:w="1711" w:type="dxa"/>
            <w:vAlign w:val="center"/>
          </w:tcPr>
          <w:p w14:paraId="79AA3709" w14:textId="77777777" w:rsidR="000819E9" w:rsidRPr="00AE4A84" w:rsidRDefault="000819E9" w:rsidP="00BD1D44">
            <w:pPr>
              <w:pStyle w:val="TableText0"/>
              <w:spacing w:before="0" w:after="0"/>
              <w:ind w:left="86"/>
              <w:jc w:val="center"/>
              <w:rPr>
                <w:rFonts w:cs="Arial"/>
              </w:rPr>
            </w:pPr>
            <w:r w:rsidRPr="00AE4A84">
              <w:rPr>
                <w:rFonts w:cs="Arial"/>
                <w:iCs/>
              </w:rPr>
              <w:t>V</w:t>
            </w:r>
          </w:p>
        </w:tc>
        <w:tc>
          <w:tcPr>
            <w:tcW w:w="3241" w:type="dxa"/>
            <w:vAlign w:val="center"/>
          </w:tcPr>
          <w:p w14:paraId="120E4F74" w14:textId="77777777" w:rsidR="000819E9" w:rsidRPr="00AE4A84" w:rsidRDefault="000819E9" w:rsidP="00BD1D44">
            <w:pPr>
              <w:pStyle w:val="TableText0"/>
              <w:spacing w:before="0" w:after="0"/>
              <w:ind w:left="86"/>
              <w:jc w:val="center"/>
              <w:rPr>
                <w:rFonts w:cs="Arial"/>
              </w:rPr>
            </w:pPr>
            <w:r w:rsidRPr="00AE4A84">
              <w:rPr>
                <w:rFonts w:cs="Arial"/>
                <w:iCs/>
              </w:rPr>
              <w:t>RUC_PARTICIPATION_FLAG</w:t>
            </w:r>
          </w:p>
        </w:tc>
      </w:tr>
      <w:tr w:rsidR="000819E9" w:rsidRPr="00AE4A84" w14:paraId="4B23824B" w14:textId="77777777" w:rsidTr="00B21711">
        <w:tblPrEx>
          <w:tblCellMar>
            <w:top w:w="0" w:type="dxa"/>
            <w:bottom w:w="0" w:type="dxa"/>
          </w:tblCellMar>
        </w:tblPrEx>
        <w:trPr>
          <w:trHeight w:hRule="exact" w:val="288"/>
        </w:trPr>
        <w:tc>
          <w:tcPr>
            <w:tcW w:w="1713" w:type="dxa"/>
            <w:vAlign w:val="center"/>
          </w:tcPr>
          <w:p w14:paraId="1E4B7E35" w14:textId="77777777" w:rsidR="000819E9" w:rsidRPr="00AE4A84" w:rsidRDefault="000819E9" w:rsidP="00BD1D44">
            <w:pPr>
              <w:pStyle w:val="TableText0"/>
              <w:jc w:val="center"/>
              <w:rPr>
                <w:rFonts w:cs="Arial"/>
                <w:iCs/>
              </w:rPr>
            </w:pPr>
            <w:r w:rsidRPr="00AE4A84">
              <w:rPr>
                <w:rFonts w:cs="Arial"/>
                <w:iCs/>
              </w:rPr>
              <w:t>30</w:t>
            </w:r>
          </w:p>
        </w:tc>
        <w:tc>
          <w:tcPr>
            <w:tcW w:w="1711" w:type="dxa"/>
            <w:vAlign w:val="center"/>
          </w:tcPr>
          <w:p w14:paraId="51356C61" w14:textId="77777777" w:rsidR="000819E9" w:rsidRPr="00AE4A84" w:rsidRDefault="000819E9" w:rsidP="00BD1D44">
            <w:pPr>
              <w:pStyle w:val="TableText0"/>
              <w:spacing w:before="0" w:after="0"/>
              <w:ind w:left="86"/>
              <w:jc w:val="center"/>
              <w:rPr>
                <w:rFonts w:cs="Arial"/>
              </w:rPr>
            </w:pPr>
            <w:r w:rsidRPr="00AE4A84">
              <w:rPr>
                <w:rFonts w:cs="Arial"/>
                <w:iCs/>
              </w:rPr>
              <w:t>L’</w:t>
            </w:r>
          </w:p>
        </w:tc>
        <w:tc>
          <w:tcPr>
            <w:tcW w:w="3241" w:type="dxa"/>
            <w:vAlign w:val="center"/>
          </w:tcPr>
          <w:p w14:paraId="098B96C4" w14:textId="77777777" w:rsidR="000819E9" w:rsidRPr="00AE4A84" w:rsidRDefault="000819E9" w:rsidP="00BD1D44">
            <w:pPr>
              <w:pStyle w:val="TableText0"/>
              <w:spacing w:before="0" w:after="0"/>
              <w:ind w:left="86"/>
              <w:jc w:val="center"/>
              <w:rPr>
                <w:rFonts w:cs="Arial"/>
              </w:rPr>
            </w:pPr>
            <w:r w:rsidRPr="00AE4A84">
              <w:rPr>
                <w:rFonts w:cs="Arial"/>
                <w:iCs/>
              </w:rPr>
              <w:t>LOAD_FOLLOWING_FLAG</w:t>
            </w:r>
          </w:p>
        </w:tc>
      </w:tr>
    </w:tbl>
    <w:p w14:paraId="2C4A4DB7" w14:textId="77777777" w:rsidR="009735E3" w:rsidRPr="00AE4A84" w:rsidRDefault="009735E3" w:rsidP="00BD1D44"/>
    <w:p w14:paraId="3994307C" w14:textId="77777777" w:rsidR="00D560BB" w:rsidRPr="00AE4A84" w:rsidRDefault="00D560BB" w:rsidP="00BD1D44">
      <w:pPr>
        <w:pStyle w:val="Config1"/>
        <w:keepNext w:val="0"/>
        <w:ind w:left="720" w:hanging="360"/>
      </w:pPr>
      <w:bookmarkStart w:id="824" w:name="_Toc316631037"/>
      <w:bookmarkStart w:id="825" w:name="_Toc142488643"/>
      <w:bookmarkStart w:id="826" w:name="_Toc152145440"/>
      <w:r w:rsidRPr="00AE4A84">
        <w:t>Bid Cost Recovery Pre-Calc</w:t>
      </w:r>
      <w:bookmarkEnd w:id="824"/>
      <w:bookmarkEnd w:id="825"/>
      <w:bookmarkEnd w:id="826"/>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Change w:id="827">
          <w:tblGrid>
            <w:gridCol w:w="1710"/>
            <w:gridCol w:w="1707"/>
            <w:gridCol w:w="3243"/>
          </w:tblGrid>
        </w:tblGridChange>
      </w:tblGrid>
      <w:tr w:rsidR="00436056" w:rsidRPr="00AE4A84" w14:paraId="6AAF6B94" w14:textId="77777777" w:rsidTr="004A5CC8">
        <w:tblPrEx>
          <w:tblCellMar>
            <w:top w:w="0" w:type="dxa"/>
            <w:bottom w:w="0" w:type="dxa"/>
          </w:tblCellMar>
        </w:tblPrEx>
        <w:trPr>
          <w:trHeight w:hRule="exact" w:val="442"/>
        </w:trPr>
        <w:tc>
          <w:tcPr>
            <w:tcW w:w="1710" w:type="dxa"/>
            <w:shd w:val="clear" w:color="auto" w:fill="E6E6E6"/>
            <w:vAlign w:val="center"/>
          </w:tcPr>
          <w:p w14:paraId="0514D812"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BB1E7E9"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31A800E" w14:textId="77777777" w:rsidR="00436056" w:rsidRPr="00AE4A84" w:rsidRDefault="00436056" w:rsidP="00BD1D44">
            <w:pPr>
              <w:pStyle w:val="TableBoldCharCharCharCharChar1Char"/>
              <w:keepNext/>
              <w:ind w:left="119"/>
              <w:jc w:val="center"/>
            </w:pPr>
            <w:r w:rsidRPr="00AE4A84">
              <w:t>Common Attribute Name</w:t>
            </w:r>
          </w:p>
        </w:tc>
      </w:tr>
      <w:tr w:rsidR="000819E9" w:rsidRPr="00AE4A84" w14:paraId="535C0B06" w14:textId="77777777" w:rsidTr="0056680D">
        <w:tblPrEx>
          <w:tblCellMar>
            <w:top w:w="0" w:type="dxa"/>
            <w:bottom w:w="0" w:type="dxa"/>
          </w:tblCellMar>
        </w:tblPrEx>
        <w:trPr>
          <w:trHeight w:hRule="exact" w:val="288"/>
        </w:trPr>
        <w:tc>
          <w:tcPr>
            <w:tcW w:w="1710" w:type="dxa"/>
            <w:vAlign w:val="center"/>
          </w:tcPr>
          <w:p w14:paraId="66BF0C71" w14:textId="77777777" w:rsidR="000819E9" w:rsidRPr="00AE4A84" w:rsidRDefault="000819E9" w:rsidP="005C4A86">
            <w:pPr>
              <w:pStyle w:val="TableText0"/>
              <w:jc w:val="center"/>
              <w:rPr>
                <w:rFonts w:cs="Arial"/>
                <w:iCs/>
              </w:rPr>
            </w:pPr>
            <w:r w:rsidRPr="00AE4A84">
              <w:rPr>
                <w:rFonts w:cs="Arial"/>
                <w:iCs/>
              </w:rPr>
              <w:t>16</w:t>
            </w:r>
          </w:p>
        </w:tc>
        <w:tc>
          <w:tcPr>
            <w:tcW w:w="1707" w:type="dxa"/>
            <w:vAlign w:val="center"/>
          </w:tcPr>
          <w:p w14:paraId="4A4D38AC" w14:textId="77777777" w:rsidR="000819E9" w:rsidRPr="00AE4A84" w:rsidRDefault="000819E9" w:rsidP="00BD1D44">
            <w:pPr>
              <w:pStyle w:val="TableText0"/>
              <w:spacing w:before="0" w:after="0"/>
              <w:ind w:left="86"/>
              <w:jc w:val="center"/>
              <w:rPr>
                <w:rFonts w:cs="Arial"/>
              </w:rPr>
            </w:pPr>
            <w:r w:rsidRPr="00AE4A84">
              <w:rPr>
                <w:rFonts w:cs="Arial"/>
                <w:iCs/>
              </w:rPr>
              <w:t>R’</w:t>
            </w:r>
          </w:p>
        </w:tc>
        <w:tc>
          <w:tcPr>
            <w:tcW w:w="3243" w:type="dxa"/>
            <w:vAlign w:val="center"/>
          </w:tcPr>
          <w:p w14:paraId="0F83EE5C" w14:textId="77777777" w:rsidR="000819E9" w:rsidRPr="00AE4A84" w:rsidRDefault="000819E9" w:rsidP="00BD1D44">
            <w:pPr>
              <w:pStyle w:val="TableText0"/>
              <w:spacing w:before="0" w:after="0"/>
              <w:ind w:left="86"/>
              <w:jc w:val="center"/>
              <w:rPr>
                <w:rFonts w:cs="Arial"/>
              </w:rPr>
            </w:pPr>
            <w:r w:rsidRPr="00AE4A84">
              <w:rPr>
                <w:rFonts w:cs="Arial"/>
                <w:iCs/>
              </w:rPr>
              <w:t>PENALTY_RSRC_ID</w:t>
            </w:r>
          </w:p>
        </w:tc>
      </w:tr>
      <w:tr w:rsidR="000819E9" w:rsidRPr="00AE4A84" w14:paraId="632F0B49" w14:textId="77777777" w:rsidTr="0056680D">
        <w:tblPrEx>
          <w:tblCellMar>
            <w:top w:w="0" w:type="dxa"/>
            <w:bottom w:w="0" w:type="dxa"/>
          </w:tblCellMar>
        </w:tblPrEx>
        <w:trPr>
          <w:trHeight w:hRule="exact" w:val="288"/>
        </w:trPr>
        <w:tc>
          <w:tcPr>
            <w:tcW w:w="1710" w:type="dxa"/>
            <w:vAlign w:val="center"/>
          </w:tcPr>
          <w:p w14:paraId="0D1FC996" w14:textId="77777777" w:rsidR="000819E9" w:rsidRPr="00AE4A84" w:rsidRDefault="000819E9" w:rsidP="00BD1D44">
            <w:pPr>
              <w:pStyle w:val="TableText0"/>
              <w:jc w:val="center"/>
              <w:rPr>
                <w:rFonts w:cs="Arial"/>
                <w:iCs/>
              </w:rPr>
            </w:pPr>
            <w:r w:rsidRPr="00AE4A84">
              <w:rPr>
                <w:rFonts w:cs="Arial"/>
                <w:iCs/>
                <w:color w:val="000000"/>
              </w:rPr>
              <w:t>17</w:t>
            </w:r>
          </w:p>
        </w:tc>
        <w:tc>
          <w:tcPr>
            <w:tcW w:w="1707" w:type="dxa"/>
            <w:vAlign w:val="center"/>
          </w:tcPr>
          <w:p w14:paraId="17854242" w14:textId="77777777" w:rsidR="000819E9" w:rsidRPr="00AE4A84" w:rsidRDefault="000819E9" w:rsidP="00BD1D44">
            <w:pPr>
              <w:pStyle w:val="TableText0"/>
              <w:spacing w:before="0" w:after="0"/>
              <w:ind w:left="86"/>
              <w:jc w:val="center"/>
              <w:rPr>
                <w:rFonts w:cs="Arial"/>
              </w:rPr>
            </w:pPr>
            <w:r w:rsidRPr="00AE4A84">
              <w:rPr>
                <w:rFonts w:cs="Arial"/>
                <w:iCs/>
              </w:rPr>
              <w:t>p</w:t>
            </w:r>
            <w:r w:rsidR="00D81D29" w:rsidRPr="00AE4A84">
              <w:rPr>
                <w:rFonts w:cs="Arial"/>
                <w:iCs/>
              </w:rPr>
              <w:t xml:space="preserve"> / s</w:t>
            </w:r>
          </w:p>
        </w:tc>
        <w:tc>
          <w:tcPr>
            <w:tcW w:w="3243" w:type="dxa"/>
            <w:vAlign w:val="center"/>
          </w:tcPr>
          <w:p w14:paraId="6E4B8B61" w14:textId="77777777" w:rsidR="000819E9" w:rsidRPr="00AE4A84" w:rsidRDefault="000819E9" w:rsidP="00BD1D44">
            <w:pPr>
              <w:pStyle w:val="TableText0"/>
              <w:spacing w:before="0" w:after="0"/>
              <w:ind w:left="86"/>
              <w:jc w:val="center"/>
              <w:rPr>
                <w:rFonts w:cs="Arial"/>
                <w:iCs/>
              </w:rPr>
            </w:pPr>
            <w:r w:rsidRPr="00AE4A84">
              <w:rPr>
                <w:rFonts w:cs="Arial"/>
                <w:iCs/>
              </w:rPr>
              <w:t>PRICE_NODE_ID</w:t>
            </w:r>
            <w:r w:rsidR="00D81D29" w:rsidRPr="00AE4A84">
              <w:rPr>
                <w:rFonts w:cs="Arial"/>
                <w:iCs/>
              </w:rPr>
              <w:t xml:space="preserve"> / IST_ID</w:t>
            </w:r>
          </w:p>
        </w:tc>
      </w:tr>
      <w:tr w:rsidR="000819E9" w:rsidRPr="00AE4A84" w14:paraId="63EBF22D" w14:textId="77777777" w:rsidTr="0056680D">
        <w:tblPrEx>
          <w:tblCellMar>
            <w:top w:w="0" w:type="dxa"/>
            <w:bottom w:w="0" w:type="dxa"/>
          </w:tblCellMar>
        </w:tblPrEx>
        <w:trPr>
          <w:trHeight w:hRule="exact" w:val="288"/>
        </w:trPr>
        <w:tc>
          <w:tcPr>
            <w:tcW w:w="1710" w:type="dxa"/>
            <w:vAlign w:val="center"/>
          </w:tcPr>
          <w:p w14:paraId="1ED0E3E3" w14:textId="77777777" w:rsidR="000819E9" w:rsidRPr="00AE4A84" w:rsidRDefault="000819E9" w:rsidP="00BD1D44">
            <w:pPr>
              <w:pStyle w:val="TableText0"/>
              <w:jc w:val="center"/>
              <w:rPr>
                <w:rFonts w:cs="Arial"/>
                <w:iCs/>
              </w:rPr>
            </w:pPr>
            <w:r w:rsidRPr="00AE4A84">
              <w:rPr>
                <w:rFonts w:cs="Arial"/>
                <w:iCs/>
              </w:rPr>
              <w:t>18</w:t>
            </w:r>
          </w:p>
        </w:tc>
        <w:tc>
          <w:tcPr>
            <w:tcW w:w="1707" w:type="dxa"/>
            <w:vAlign w:val="center"/>
          </w:tcPr>
          <w:p w14:paraId="4EC33250" w14:textId="77777777" w:rsidR="000819E9" w:rsidRPr="00AE4A84" w:rsidRDefault="000819E9" w:rsidP="00BD1D44">
            <w:pPr>
              <w:pStyle w:val="TableText0"/>
              <w:spacing w:before="0" w:after="0"/>
              <w:ind w:left="86"/>
              <w:jc w:val="center"/>
              <w:rPr>
                <w:rFonts w:cs="Arial"/>
                <w:iCs/>
              </w:rPr>
            </w:pPr>
            <w:r w:rsidRPr="00AE4A84">
              <w:rPr>
                <w:rFonts w:cs="Arial"/>
                <w:iCs/>
              </w:rPr>
              <w:t>W ‘</w:t>
            </w:r>
          </w:p>
        </w:tc>
        <w:tc>
          <w:tcPr>
            <w:tcW w:w="3243" w:type="dxa"/>
            <w:vAlign w:val="center"/>
          </w:tcPr>
          <w:p w14:paraId="316DFF67" w14:textId="77777777" w:rsidR="000819E9" w:rsidRPr="00AE4A84" w:rsidRDefault="000819E9" w:rsidP="00BD1D44">
            <w:pPr>
              <w:pStyle w:val="TableText0"/>
              <w:spacing w:before="0" w:after="0"/>
              <w:ind w:left="86"/>
              <w:jc w:val="center"/>
              <w:rPr>
                <w:rFonts w:cs="Arial"/>
                <w:iCs/>
              </w:rPr>
            </w:pPr>
            <w:r w:rsidRPr="00AE4A84">
              <w:rPr>
                <w:rFonts w:cs="Arial"/>
                <w:iCs/>
              </w:rPr>
              <w:t>MSS_EMISSION_PAY_FLAG</w:t>
            </w:r>
          </w:p>
        </w:tc>
      </w:tr>
      <w:tr w:rsidR="000819E9" w:rsidRPr="00AE4A84" w14:paraId="04E134BC" w14:textId="77777777" w:rsidTr="0056680D">
        <w:tblPrEx>
          <w:tblCellMar>
            <w:top w:w="0" w:type="dxa"/>
            <w:bottom w:w="0" w:type="dxa"/>
          </w:tblCellMar>
        </w:tblPrEx>
        <w:trPr>
          <w:trHeight w:hRule="exact" w:val="288"/>
        </w:trPr>
        <w:tc>
          <w:tcPr>
            <w:tcW w:w="1710" w:type="dxa"/>
            <w:vAlign w:val="center"/>
          </w:tcPr>
          <w:p w14:paraId="6DB6876E" w14:textId="77777777" w:rsidR="000819E9" w:rsidRPr="00AE4A84" w:rsidRDefault="000819E9" w:rsidP="00BD1D44">
            <w:pPr>
              <w:pStyle w:val="TableText0"/>
              <w:jc w:val="center"/>
              <w:rPr>
                <w:rFonts w:cs="Arial"/>
                <w:iCs/>
              </w:rPr>
            </w:pPr>
            <w:r w:rsidRPr="00AE4A84">
              <w:rPr>
                <w:rFonts w:cs="Arial"/>
                <w:iCs/>
              </w:rPr>
              <w:t>19</w:t>
            </w:r>
          </w:p>
        </w:tc>
        <w:tc>
          <w:tcPr>
            <w:tcW w:w="1707" w:type="dxa"/>
            <w:vAlign w:val="center"/>
          </w:tcPr>
          <w:p w14:paraId="0E76740F" w14:textId="77777777" w:rsidR="000819E9" w:rsidRPr="00AE4A84" w:rsidRDefault="000819E9" w:rsidP="00BD1D44">
            <w:pPr>
              <w:pStyle w:val="TableText0"/>
              <w:spacing w:before="0" w:after="0"/>
              <w:ind w:left="86"/>
              <w:jc w:val="center"/>
              <w:rPr>
                <w:rFonts w:cs="Arial"/>
                <w:iCs/>
              </w:rPr>
            </w:pPr>
            <w:r w:rsidRPr="00AE4A84">
              <w:rPr>
                <w:rFonts w:cs="Arial"/>
                <w:iCs/>
              </w:rPr>
              <w:t>Q</w:t>
            </w:r>
          </w:p>
        </w:tc>
        <w:tc>
          <w:tcPr>
            <w:tcW w:w="3243" w:type="dxa"/>
            <w:vAlign w:val="center"/>
          </w:tcPr>
          <w:p w14:paraId="714F28E8" w14:textId="77777777" w:rsidR="000819E9" w:rsidRPr="00AE4A84" w:rsidRDefault="000819E9" w:rsidP="00BD1D44">
            <w:pPr>
              <w:pStyle w:val="TableText0"/>
              <w:spacing w:before="0" w:after="0"/>
              <w:ind w:left="86"/>
              <w:jc w:val="center"/>
              <w:rPr>
                <w:rFonts w:cs="Arial"/>
                <w:iCs/>
              </w:rPr>
            </w:pPr>
            <w:r w:rsidRPr="00AE4A84">
              <w:rPr>
                <w:rFonts w:cs="Arial"/>
                <w:iCs/>
              </w:rPr>
              <w:t>INTERTIE_ID</w:t>
            </w:r>
          </w:p>
        </w:tc>
      </w:tr>
      <w:tr w:rsidR="000819E9" w:rsidRPr="00AE4A84" w14:paraId="00F79472" w14:textId="77777777" w:rsidTr="0056680D">
        <w:tblPrEx>
          <w:tblCellMar>
            <w:top w:w="0" w:type="dxa"/>
            <w:bottom w:w="0" w:type="dxa"/>
          </w:tblCellMar>
        </w:tblPrEx>
        <w:trPr>
          <w:trHeight w:hRule="exact" w:val="288"/>
        </w:trPr>
        <w:tc>
          <w:tcPr>
            <w:tcW w:w="1710" w:type="dxa"/>
            <w:vAlign w:val="center"/>
          </w:tcPr>
          <w:p w14:paraId="4EB0CBDD" w14:textId="77777777" w:rsidR="000819E9" w:rsidRPr="00AE4A84" w:rsidRDefault="000819E9" w:rsidP="00BD1D44">
            <w:pPr>
              <w:pStyle w:val="TableText0"/>
              <w:jc w:val="center"/>
              <w:rPr>
                <w:rFonts w:cs="Arial"/>
                <w:iCs/>
              </w:rPr>
            </w:pPr>
            <w:r w:rsidRPr="00AE4A84">
              <w:rPr>
                <w:rFonts w:cs="Arial"/>
                <w:iCs/>
              </w:rPr>
              <w:t>20</w:t>
            </w:r>
          </w:p>
        </w:tc>
        <w:tc>
          <w:tcPr>
            <w:tcW w:w="1707" w:type="dxa"/>
            <w:vAlign w:val="center"/>
          </w:tcPr>
          <w:p w14:paraId="6F89C6A2" w14:textId="77777777" w:rsidR="000819E9" w:rsidRPr="00AE4A84" w:rsidRDefault="000819E9" w:rsidP="00BD1D44">
            <w:pPr>
              <w:pStyle w:val="TableText0"/>
              <w:spacing w:before="0" w:after="0"/>
              <w:ind w:left="86"/>
              <w:jc w:val="center"/>
              <w:rPr>
                <w:rFonts w:cs="Arial"/>
                <w:iCs/>
              </w:rPr>
            </w:pPr>
            <w:r w:rsidRPr="00AE4A84">
              <w:rPr>
                <w:rFonts w:cs="Arial"/>
                <w:iCs/>
              </w:rPr>
              <w:t>F’</w:t>
            </w:r>
          </w:p>
        </w:tc>
        <w:tc>
          <w:tcPr>
            <w:tcW w:w="3243" w:type="dxa"/>
            <w:vAlign w:val="center"/>
          </w:tcPr>
          <w:p w14:paraId="13961D88" w14:textId="77777777" w:rsidR="000819E9" w:rsidRPr="00AE4A84" w:rsidRDefault="000819E9" w:rsidP="00BD1D44">
            <w:pPr>
              <w:pStyle w:val="TableText0"/>
              <w:spacing w:before="0" w:after="0"/>
              <w:ind w:left="86"/>
              <w:jc w:val="center"/>
              <w:rPr>
                <w:rFonts w:cs="Arial"/>
                <w:iCs/>
              </w:rPr>
            </w:pPr>
            <w:r w:rsidRPr="00AE4A84">
              <w:rPr>
                <w:rFonts w:cs="Arial"/>
                <w:iCs/>
              </w:rPr>
              <w:t>ENTITY_COMPONENT_TYPE</w:t>
            </w:r>
          </w:p>
        </w:tc>
      </w:tr>
      <w:tr w:rsidR="000819E9" w:rsidRPr="00AE4A84" w14:paraId="26D15DD3" w14:textId="77777777" w:rsidTr="0056680D">
        <w:tblPrEx>
          <w:tblCellMar>
            <w:top w:w="0" w:type="dxa"/>
            <w:bottom w:w="0" w:type="dxa"/>
          </w:tblCellMar>
        </w:tblPrEx>
        <w:trPr>
          <w:trHeight w:hRule="exact" w:val="288"/>
        </w:trPr>
        <w:tc>
          <w:tcPr>
            <w:tcW w:w="1710" w:type="dxa"/>
            <w:vAlign w:val="center"/>
          </w:tcPr>
          <w:p w14:paraId="35068912" w14:textId="77777777" w:rsidR="000819E9" w:rsidRPr="00AE4A84" w:rsidRDefault="000819E9" w:rsidP="00BD1D44">
            <w:pPr>
              <w:pStyle w:val="TableText0"/>
              <w:jc w:val="center"/>
              <w:rPr>
                <w:rFonts w:cs="Arial"/>
                <w:iCs/>
              </w:rPr>
            </w:pPr>
            <w:r w:rsidRPr="00AE4A84">
              <w:rPr>
                <w:rFonts w:cs="Arial"/>
                <w:iCs/>
              </w:rPr>
              <w:t>21</w:t>
            </w:r>
          </w:p>
        </w:tc>
        <w:tc>
          <w:tcPr>
            <w:tcW w:w="1707" w:type="dxa"/>
            <w:vAlign w:val="center"/>
          </w:tcPr>
          <w:p w14:paraId="56C53F18" w14:textId="77777777" w:rsidR="000819E9" w:rsidRPr="00AE4A84" w:rsidRDefault="000819E9" w:rsidP="00BD1D44">
            <w:pPr>
              <w:pStyle w:val="TableText0"/>
              <w:spacing w:before="0" w:after="0"/>
              <w:ind w:left="86"/>
              <w:jc w:val="center"/>
              <w:rPr>
                <w:rFonts w:cs="Arial"/>
                <w:iCs/>
              </w:rPr>
            </w:pPr>
            <w:r w:rsidRPr="00AE4A84">
              <w:rPr>
                <w:rFonts w:cs="Arial"/>
                <w:iCs/>
              </w:rPr>
              <w:t>S’</w:t>
            </w:r>
          </w:p>
        </w:tc>
        <w:tc>
          <w:tcPr>
            <w:tcW w:w="3243" w:type="dxa"/>
            <w:vAlign w:val="center"/>
          </w:tcPr>
          <w:p w14:paraId="681272F7" w14:textId="77777777" w:rsidR="000819E9" w:rsidRPr="00AE4A84" w:rsidRDefault="000819E9" w:rsidP="00BD1D44">
            <w:pPr>
              <w:pStyle w:val="TableText0"/>
              <w:spacing w:before="0" w:after="0"/>
              <w:ind w:left="86"/>
              <w:jc w:val="center"/>
              <w:rPr>
                <w:rFonts w:cs="Arial"/>
                <w:iCs/>
              </w:rPr>
            </w:pPr>
            <w:r w:rsidRPr="00AE4A84">
              <w:rPr>
                <w:rFonts w:cs="Arial"/>
                <w:iCs/>
              </w:rPr>
              <w:t>ENTITY_COMPONENT_SUBTYPE</w:t>
            </w:r>
          </w:p>
        </w:tc>
      </w:tr>
      <w:tr w:rsidR="00DA1ED7" w:rsidRPr="00AE4A84" w14:paraId="20D5577D" w14:textId="77777777" w:rsidTr="0056680D">
        <w:tblPrEx>
          <w:tblCellMar>
            <w:top w:w="0" w:type="dxa"/>
            <w:bottom w:w="0" w:type="dxa"/>
          </w:tblCellMar>
        </w:tblPrEx>
        <w:trPr>
          <w:trHeight w:hRule="exact" w:val="253"/>
        </w:trPr>
        <w:tc>
          <w:tcPr>
            <w:tcW w:w="1710" w:type="dxa"/>
            <w:vAlign w:val="center"/>
          </w:tcPr>
          <w:p w14:paraId="4909374D" w14:textId="77777777" w:rsidR="00DA1ED7" w:rsidRPr="00AE4A84" w:rsidRDefault="00DA1ED7" w:rsidP="00BD1D44">
            <w:pPr>
              <w:pStyle w:val="TableText0"/>
              <w:jc w:val="center"/>
              <w:rPr>
                <w:rFonts w:cs="Arial"/>
                <w:iCs/>
              </w:rPr>
            </w:pPr>
            <w:r w:rsidRPr="00AE4A84">
              <w:rPr>
                <w:rFonts w:cs="Arial"/>
                <w:iCs/>
              </w:rPr>
              <w:t>22</w:t>
            </w:r>
          </w:p>
        </w:tc>
        <w:tc>
          <w:tcPr>
            <w:tcW w:w="1707" w:type="dxa"/>
            <w:vAlign w:val="center"/>
          </w:tcPr>
          <w:p w14:paraId="019B620A" w14:textId="77777777" w:rsidR="00DA1ED7" w:rsidRPr="00AE4A84" w:rsidRDefault="00DA1ED7" w:rsidP="00BD1D44">
            <w:pPr>
              <w:pStyle w:val="TableText0"/>
              <w:spacing w:before="0" w:after="0"/>
              <w:ind w:left="86"/>
              <w:jc w:val="center"/>
              <w:rPr>
                <w:rFonts w:cs="Arial"/>
                <w:iCs/>
              </w:rPr>
            </w:pPr>
            <w:r w:rsidRPr="00AE4A84">
              <w:rPr>
                <w:rFonts w:cs="Arial"/>
                <w:iCs/>
              </w:rPr>
              <w:t>d’</w:t>
            </w:r>
          </w:p>
        </w:tc>
        <w:tc>
          <w:tcPr>
            <w:tcW w:w="3243" w:type="dxa"/>
            <w:vAlign w:val="center"/>
          </w:tcPr>
          <w:p w14:paraId="410CBDAC" w14:textId="77777777" w:rsidR="00DA1ED7" w:rsidRPr="00AE4A84" w:rsidRDefault="00DA1ED7" w:rsidP="00BD1D44">
            <w:pPr>
              <w:pStyle w:val="TableText0"/>
              <w:spacing w:before="0" w:after="0"/>
              <w:ind w:left="86"/>
              <w:jc w:val="center"/>
              <w:rPr>
                <w:rFonts w:cs="Arial"/>
                <w:iCs/>
              </w:rPr>
            </w:pPr>
            <w:r w:rsidRPr="00AE4A84">
              <w:rPr>
                <w:rFonts w:cs="Arial"/>
                <w:iCs/>
              </w:rPr>
              <w:t>RESOURCE SUBTYPE</w:t>
            </w:r>
          </w:p>
        </w:tc>
      </w:tr>
      <w:tr w:rsidR="00DA1ED7" w:rsidRPr="00AE4A84" w14:paraId="38308039" w14:textId="77777777" w:rsidTr="0056680D">
        <w:tblPrEx>
          <w:tblCellMar>
            <w:top w:w="0" w:type="dxa"/>
            <w:bottom w:w="0" w:type="dxa"/>
          </w:tblCellMar>
        </w:tblPrEx>
        <w:trPr>
          <w:trHeight w:hRule="exact" w:val="288"/>
        </w:trPr>
        <w:tc>
          <w:tcPr>
            <w:tcW w:w="1710" w:type="dxa"/>
            <w:vAlign w:val="center"/>
          </w:tcPr>
          <w:p w14:paraId="338A19D9" w14:textId="77777777" w:rsidR="00DA1ED7" w:rsidRPr="00AE4A84" w:rsidRDefault="00DA1ED7" w:rsidP="00BD1D44">
            <w:pPr>
              <w:pStyle w:val="TableText0"/>
              <w:jc w:val="center"/>
              <w:rPr>
                <w:rFonts w:cs="Arial"/>
                <w:iCs/>
              </w:rPr>
            </w:pPr>
            <w:r w:rsidRPr="00AE4A84">
              <w:rPr>
                <w:rFonts w:cs="Arial"/>
                <w:iCs/>
                <w:color w:val="000000"/>
              </w:rPr>
              <w:t>23</w:t>
            </w:r>
          </w:p>
        </w:tc>
        <w:tc>
          <w:tcPr>
            <w:tcW w:w="1707" w:type="dxa"/>
            <w:vAlign w:val="center"/>
          </w:tcPr>
          <w:p w14:paraId="540E5F97" w14:textId="77777777" w:rsidR="00DA1ED7" w:rsidRPr="00AE4A84" w:rsidRDefault="00DA1ED7" w:rsidP="00BD1D44">
            <w:pPr>
              <w:pStyle w:val="TableText0"/>
              <w:spacing w:before="0" w:after="0"/>
              <w:ind w:left="86"/>
              <w:jc w:val="center"/>
              <w:rPr>
                <w:rFonts w:cs="Arial"/>
              </w:rPr>
            </w:pPr>
            <w:r w:rsidRPr="00AE4A84">
              <w:rPr>
                <w:rFonts w:cs="Arial"/>
                <w:iCs/>
              </w:rPr>
              <w:t>O’</w:t>
            </w:r>
          </w:p>
        </w:tc>
        <w:tc>
          <w:tcPr>
            <w:tcW w:w="3243" w:type="dxa"/>
            <w:vAlign w:val="center"/>
          </w:tcPr>
          <w:p w14:paraId="467601D1" w14:textId="77777777" w:rsidR="00DA1ED7" w:rsidRPr="00AE4A84" w:rsidRDefault="00DA1ED7" w:rsidP="00BD1D44">
            <w:pPr>
              <w:pStyle w:val="TableText0"/>
              <w:spacing w:before="0" w:after="0"/>
              <w:ind w:left="86"/>
              <w:jc w:val="center"/>
              <w:rPr>
                <w:rFonts w:cs="Arial"/>
              </w:rPr>
            </w:pPr>
            <w:r w:rsidRPr="00AE4A84">
              <w:rPr>
                <w:rFonts w:cs="Arial"/>
                <w:iCs/>
              </w:rPr>
              <w:t>PERIOD_ID</w:t>
            </w:r>
          </w:p>
        </w:tc>
      </w:tr>
      <w:tr w:rsidR="00934A85" w:rsidRPr="00AE4A84" w14:paraId="6DDAEAA5" w14:textId="77777777" w:rsidTr="00DC147F">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828" w:author="Boudreau, Phillip" w:date="2024-07-19T11:37:00Z">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trHeight w:hRule="exact" w:val="288"/>
          <w:trPrChange w:id="829" w:author="Boudreau, Phillip" w:date="2024-07-19T11:37:00Z">
            <w:trPr>
              <w:trHeight w:hRule="exact" w:val="288"/>
            </w:trPr>
          </w:trPrChange>
        </w:trPr>
        <w:tc>
          <w:tcPr>
            <w:tcW w:w="1710" w:type="dxa"/>
            <w:vAlign w:val="center"/>
            <w:tcPrChange w:id="830" w:author="Boudreau, Phillip" w:date="2024-07-19T11:37:00Z">
              <w:tcPr>
                <w:tcW w:w="1710" w:type="dxa"/>
                <w:vAlign w:val="center"/>
              </w:tcPr>
            </w:tcPrChange>
          </w:tcPr>
          <w:p w14:paraId="37B3E79E" w14:textId="77777777" w:rsidR="00934A85" w:rsidRPr="00AE4A84" w:rsidRDefault="00934A85" w:rsidP="00934A85">
            <w:pPr>
              <w:pStyle w:val="TableText0"/>
              <w:jc w:val="center"/>
              <w:rPr>
                <w:rFonts w:cs="Arial"/>
                <w:iCs/>
              </w:rPr>
            </w:pPr>
            <w:r w:rsidRPr="00AE4A84">
              <w:rPr>
                <w:rFonts w:cs="Arial"/>
                <w:iCs/>
              </w:rPr>
              <w:t>24</w:t>
            </w:r>
          </w:p>
        </w:tc>
        <w:tc>
          <w:tcPr>
            <w:tcW w:w="1707" w:type="dxa"/>
            <w:vAlign w:val="center"/>
            <w:tcPrChange w:id="831" w:author="Boudreau, Phillip" w:date="2024-07-19T11:37:00Z">
              <w:tcPr>
                <w:tcW w:w="1707" w:type="dxa"/>
                <w:vAlign w:val="center"/>
              </w:tcPr>
            </w:tcPrChange>
          </w:tcPr>
          <w:p w14:paraId="0BC97B3B" w14:textId="77777777" w:rsidR="00934A85" w:rsidRPr="00B65B19" w:rsidRDefault="00934A85" w:rsidP="00934A85">
            <w:pPr>
              <w:pStyle w:val="TableText0"/>
              <w:spacing w:before="0" w:after="0"/>
              <w:ind w:left="86"/>
              <w:jc w:val="center"/>
              <w:rPr>
                <w:rFonts w:cs="Arial"/>
                <w:highlight w:val="yellow"/>
              </w:rPr>
            </w:pPr>
            <w:ins w:id="832" w:author="Boudreau, Phillip" w:date="2024-07-19T11:36:00Z">
              <w:r w:rsidRPr="00B65B19">
                <w:rPr>
                  <w:rFonts w:cs="Arial"/>
                  <w:highlight w:val="yellow"/>
                </w:rPr>
                <w:t>N</w:t>
              </w:r>
            </w:ins>
          </w:p>
        </w:tc>
        <w:tc>
          <w:tcPr>
            <w:tcW w:w="3243" w:type="dxa"/>
            <w:vAlign w:val="bottom"/>
            <w:tcPrChange w:id="833" w:author="Boudreau, Phillip" w:date="2024-07-19T11:37:00Z">
              <w:tcPr>
                <w:tcW w:w="3243" w:type="dxa"/>
                <w:vAlign w:val="center"/>
              </w:tcPr>
            </w:tcPrChange>
          </w:tcPr>
          <w:p w14:paraId="4B895050" w14:textId="77777777" w:rsidR="00934A85" w:rsidRPr="00934A85" w:rsidRDefault="00934A85" w:rsidP="00934A85">
            <w:pPr>
              <w:pStyle w:val="TableText0"/>
              <w:spacing w:before="0" w:after="0"/>
              <w:ind w:left="86"/>
              <w:jc w:val="center"/>
              <w:rPr>
                <w:rFonts w:cs="Arial"/>
                <w:highlight w:val="yellow"/>
              </w:rPr>
            </w:pPr>
            <w:ins w:id="834" w:author="Boudreau, Phillip" w:date="2024-07-19T11:37:00Z">
              <w:r w:rsidRPr="00934A85">
                <w:rPr>
                  <w:rFonts w:cs="Arial"/>
                  <w:iCs/>
                  <w:highlight w:val="yellow"/>
                </w:rPr>
                <w:t>CONTRACT_REF_ID</w:t>
              </w:r>
            </w:ins>
          </w:p>
        </w:tc>
      </w:tr>
      <w:tr w:rsidR="00934A85" w:rsidRPr="00AE4A84" w14:paraId="26BBE9BC" w14:textId="77777777" w:rsidTr="00DC147F">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835" w:author="Boudreau, Phillip" w:date="2024-07-19T11:37:00Z">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trHeight w:hRule="exact" w:val="288"/>
          <w:trPrChange w:id="836" w:author="Boudreau, Phillip" w:date="2024-07-19T11:37:00Z">
            <w:trPr>
              <w:trHeight w:hRule="exact" w:val="288"/>
            </w:trPr>
          </w:trPrChange>
        </w:trPr>
        <w:tc>
          <w:tcPr>
            <w:tcW w:w="1710" w:type="dxa"/>
            <w:vAlign w:val="center"/>
            <w:tcPrChange w:id="837" w:author="Boudreau, Phillip" w:date="2024-07-19T11:37:00Z">
              <w:tcPr>
                <w:tcW w:w="1710" w:type="dxa"/>
                <w:vAlign w:val="center"/>
              </w:tcPr>
            </w:tcPrChange>
          </w:tcPr>
          <w:p w14:paraId="0268B721" w14:textId="77777777" w:rsidR="00934A85" w:rsidRPr="00AE4A84" w:rsidRDefault="00934A85" w:rsidP="00934A85">
            <w:pPr>
              <w:pStyle w:val="TableText0"/>
              <w:jc w:val="center"/>
              <w:rPr>
                <w:rFonts w:cs="Arial"/>
                <w:iCs/>
              </w:rPr>
            </w:pPr>
            <w:r w:rsidRPr="00AE4A84">
              <w:rPr>
                <w:rFonts w:cs="Arial"/>
                <w:iCs/>
              </w:rPr>
              <w:t>25</w:t>
            </w:r>
          </w:p>
        </w:tc>
        <w:tc>
          <w:tcPr>
            <w:tcW w:w="1707" w:type="dxa"/>
            <w:vAlign w:val="center"/>
            <w:tcPrChange w:id="838" w:author="Boudreau, Phillip" w:date="2024-07-19T11:37:00Z">
              <w:tcPr>
                <w:tcW w:w="1707" w:type="dxa"/>
                <w:vAlign w:val="center"/>
              </w:tcPr>
            </w:tcPrChange>
          </w:tcPr>
          <w:p w14:paraId="064611C8" w14:textId="77777777" w:rsidR="00934A85" w:rsidRPr="00B65B19" w:rsidRDefault="00934A85" w:rsidP="00934A85">
            <w:pPr>
              <w:pStyle w:val="TableText0"/>
              <w:spacing w:before="0" w:after="0"/>
              <w:ind w:left="86"/>
              <w:jc w:val="center"/>
              <w:rPr>
                <w:rFonts w:cs="Arial"/>
                <w:highlight w:val="yellow"/>
              </w:rPr>
            </w:pPr>
            <w:ins w:id="839" w:author="Boudreau, Phillip" w:date="2024-07-19T11:36:00Z">
              <w:r w:rsidRPr="00B65B19">
                <w:rPr>
                  <w:rFonts w:cs="Arial"/>
                  <w:highlight w:val="yellow"/>
                </w:rPr>
                <w:t>z'</w:t>
              </w:r>
            </w:ins>
          </w:p>
        </w:tc>
        <w:tc>
          <w:tcPr>
            <w:tcW w:w="3243" w:type="dxa"/>
            <w:vAlign w:val="bottom"/>
            <w:tcPrChange w:id="840" w:author="Boudreau, Phillip" w:date="2024-07-19T11:37:00Z">
              <w:tcPr>
                <w:tcW w:w="3243" w:type="dxa"/>
                <w:vAlign w:val="center"/>
              </w:tcPr>
            </w:tcPrChange>
          </w:tcPr>
          <w:p w14:paraId="4924E041" w14:textId="77777777" w:rsidR="00934A85" w:rsidRPr="00934A85" w:rsidRDefault="00934A85" w:rsidP="00934A85">
            <w:pPr>
              <w:pStyle w:val="TableText0"/>
              <w:spacing w:before="0" w:after="0"/>
              <w:ind w:left="86"/>
              <w:jc w:val="center"/>
              <w:rPr>
                <w:rFonts w:cs="Arial"/>
                <w:highlight w:val="yellow"/>
              </w:rPr>
            </w:pPr>
            <w:ins w:id="841" w:author="Boudreau, Phillip" w:date="2024-07-19T11:37:00Z">
              <w:r w:rsidRPr="00934A85">
                <w:rPr>
                  <w:rFonts w:cs="Arial"/>
                  <w:iCs/>
                  <w:highlight w:val="yellow"/>
                </w:rPr>
                <w:t>CONTRACT_TYPE</w:t>
              </w:r>
            </w:ins>
          </w:p>
        </w:tc>
      </w:tr>
      <w:tr w:rsidR="00DA1ED7" w:rsidRPr="00AE4A84" w14:paraId="59CE52E0" w14:textId="77777777" w:rsidTr="0056680D">
        <w:tblPrEx>
          <w:tblCellMar>
            <w:top w:w="0" w:type="dxa"/>
            <w:bottom w:w="0" w:type="dxa"/>
          </w:tblCellMar>
        </w:tblPrEx>
        <w:trPr>
          <w:trHeight w:hRule="exact" w:val="288"/>
        </w:trPr>
        <w:tc>
          <w:tcPr>
            <w:tcW w:w="1710" w:type="dxa"/>
            <w:vAlign w:val="center"/>
          </w:tcPr>
          <w:p w14:paraId="12028A78" w14:textId="77777777" w:rsidR="00DA1ED7" w:rsidRPr="00AE4A84" w:rsidRDefault="00DA1ED7" w:rsidP="00BD1D44">
            <w:pPr>
              <w:pStyle w:val="TableText0"/>
              <w:jc w:val="center"/>
              <w:rPr>
                <w:rFonts w:cs="Arial"/>
                <w:iCs/>
              </w:rPr>
            </w:pPr>
            <w:r w:rsidRPr="00AE4A84">
              <w:rPr>
                <w:rFonts w:cs="Arial"/>
                <w:iCs/>
              </w:rPr>
              <w:t>26</w:t>
            </w:r>
          </w:p>
        </w:tc>
        <w:tc>
          <w:tcPr>
            <w:tcW w:w="1707" w:type="dxa"/>
            <w:vAlign w:val="center"/>
          </w:tcPr>
          <w:p w14:paraId="0686E7C7" w14:textId="77777777" w:rsidR="00DA1ED7" w:rsidRPr="00AE4A84" w:rsidRDefault="00DA1ED7" w:rsidP="00BD1D44">
            <w:pPr>
              <w:pStyle w:val="TableText0"/>
              <w:spacing w:before="0" w:after="0"/>
              <w:ind w:left="86"/>
              <w:jc w:val="center"/>
              <w:rPr>
                <w:rFonts w:cs="Arial"/>
              </w:rPr>
            </w:pPr>
          </w:p>
        </w:tc>
        <w:tc>
          <w:tcPr>
            <w:tcW w:w="3243" w:type="dxa"/>
            <w:vAlign w:val="center"/>
          </w:tcPr>
          <w:p w14:paraId="00766A08" w14:textId="77777777" w:rsidR="00DA1ED7" w:rsidRPr="00AE4A84" w:rsidRDefault="00DA1ED7" w:rsidP="00BD1D44">
            <w:pPr>
              <w:pStyle w:val="TableText0"/>
              <w:spacing w:before="0" w:after="0"/>
              <w:ind w:left="86"/>
              <w:jc w:val="center"/>
              <w:rPr>
                <w:rFonts w:cs="Arial"/>
              </w:rPr>
            </w:pPr>
          </w:p>
        </w:tc>
      </w:tr>
      <w:tr w:rsidR="00DA1ED7" w:rsidRPr="00AE4A84" w14:paraId="64DACB13" w14:textId="77777777" w:rsidTr="0056680D">
        <w:tblPrEx>
          <w:tblCellMar>
            <w:top w:w="0" w:type="dxa"/>
            <w:bottom w:w="0" w:type="dxa"/>
          </w:tblCellMar>
        </w:tblPrEx>
        <w:trPr>
          <w:trHeight w:hRule="exact" w:val="288"/>
        </w:trPr>
        <w:tc>
          <w:tcPr>
            <w:tcW w:w="1710" w:type="dxa"/>
            <w:vAlign w:val="center"/>
          </w:tcPr>
          <w:p w14:paraId="5B4E4E64" w14:textId="77777777" w:rsidR="00DA1ED7" w:rsidRPr="00AE4A84" w:rsidRDefault="00DA1ED7" w:rsidP="00BD1D44">
            <w:pPr>
              <w:pStyle w:val="TableText0"/>
              <w:jc w:val="center"/>
              <w:rPr>
                <w:rFonts w:cs="Arial"/>
                <w:iCs/>
              </w:rPr>
            </w:pPr>
            <w:r w:rsidRPr="00AE4A84">
              <w:rPr>
                <w:rFonts w:cs="Arial"/>
                <w:iCs/>
              </w:rPr>
              <w:t>27</w:t>
            </w:r>
          </w:p>
        </w:tc>
        <w:tc>
          <w:tcPr>
            <w:tcW w:w="1707" w:type="dxa"/>
            <w:vAlign w:val="center"/>
          </w:tcPr>
          <w:p w14:paraId="662230A9" w14:textId="77777777" w:rsidR="00DA1ED7" w:rsidRPr="00AE4A84" w:rsidRDefault="00DA1ED7" w:rsidP="00BD1D44">
            <w:pPr>
              <w:pStyle w:val="TableText0"/>
              <w:spacing w:before="0" w:after="0"/>
              <w:ind w:left="86"/>
              <w:jc w:val="center"/>
              <w:rPr>
                <w:rFonts w:cs="Arial"/>
              </w:rPr>
            </w:pPr>
            <w:r w:rsidRPr="00AE4A84">
              <w:rPr>
                <w:rFonts w:cs="Arial"/>
                <w:iCs/>
              </w:rPr>
              <w:t>v</w:t>
            </w:r>
          </w:p>
        </w:tc>
        <w:tc>
          <w:tcPr>
            <w:tcW w:w="3243" w:type="dxa"/>
            <w:vAlign w:val="center"/>
          </w:tcPr>
          <w:p w14:paraId="48B1B788" w14:textId="77777777" w:rsidR="00DA1ED7" w:rsidRPr="00AE4A84" w:rsidRDefault="00DA1ED7" w:rsidP="00BD1D44">
            <w:pPr>
              <w:pStyle w:val="TableText0"/>
              <w:spacing w:before="0" w:after="0"/>
              <w:ind w:left="86"/>
              <w:jc w:val="center"/>
              <w:rPr>
                <w:rFonts w:cs="Arial"/>
              </w:rPr>
            </w:pPr>
            <w:r w:rsidRPr="00AE4A84">
              <w:rPr>
                <w:rFonts w:cs="Arial"/>
                <w:iCs/>
              </w:rPr>
              <w:t>TAC_AREA_ID</w:t>
            </w:r>
          </w:p>
        </w:tc>
      </w:tr>
      <w:tr w:rsidR="00DA1ED7" w:rsidRPr="00AE4A84" w14:paraId="784051DC" w14:textId="77777777" w:rsidTr="0056680D">
        <w:tblPrEx>
          <w:tblCellMar>
            <w:top w:w="0" w:type="dxa"/>
            <w:bottom w:w="0" w:type="dxa"/>
          </w:tblCellMar>
        </w:tblPrEx>
        <w:trPr>
          <w:trHeight w:hRule="exact" w:val="288"/>
        </w:trPr>
        <w:tc>
          <w:tcPr>
            <w:tcW w:w="1710" w:type="dxa"/>
            <w:vAlign w:val="center"/>
          </w:tcPr>
          <w:p w14:paraId="38AD7C9B" w14:textId="77777777" w:rsidR="00DA1ED7" w:rsidRPr="00AE4A84" w:rsidRDefault="00DA1ED7" w:rsidP="005C4A86">
            <w:pPr>
              <w:pStyle w:val="TableText0"/>
              <w:jc w:val="center"/>
              <w:rPr>
                <w:rFonts w:cs="Arial"/>
                <w:iCs/>
              </w:rPr>
            </w:pPr>
            <w:r w:rsidRPr="00AE4A84">
              <w:rPr>
                <w:rFonts w:cs="Arial"/>
                <w:iCs/>
              </w:rPr>
              <w:t>28</w:t>
            </w:r>
          </w:p>
        </w:tc>
        <w:tc>
          <w:tcPr>
            <w:tcW w:w="1707" w:type="dxa"/>
            <w:vAlign w:val="center"/>
          </w:tcPr>
          <w:p w14:paraId="729224F1" w14:textId="77777777" w:rsidR="00DA1ED7" w:rsidRPr="00AE4A84" w:rsidRDefault="00DA1ED7" w:rsidP="00BD1D44">
            <w:pPr>
              <w:pStyle w:val="TableText0"/>
              <w:spacing w:before="0" w:after="0"/>
              <w:ind w:left="86"/>
              <w:jc w:val="center"/>
              <w:rPr>
                <w:rFonts w:cs="Arial"/>
              </w:rPr>
            </w:pPr>
            <w:r w:rsidRPr="00AE4A84">
              <w:rPr>
                <w:rFonts w:cs="Arial"/>
                <w:iCs/>
              </w:rPr>
              <w:t>a’</w:t>
            </w:r>
          </w:p>
        </w:tc>
        <w:tc>
          <w:tcPr>
            <w:tcW w:w="3243" w:type="dxa"/>
            <w:vAlign w:val="center"/>
          </w:tcPr>
          <w:p w14:paraId="6BA01B33" w14:textId="77777777" w:rsidR="00DA1ED7" w:rsidRPr="00AE4A84" w:rsidRDefault="00DA1ED7" w:rsidP="00BD1D44">
            <w:pPr>
              <w:pStyle w:val="TableText0"/>
              <w:spacing w:before="0" w:after="0"/>
              <w:ind w:left="86"/>
              <w:jc w:val="center"/>
              <w:rPr>
                <w:rFonts w:cs="Arial"/>
              </w:rPr>
            </w:pPr>
            <w:r w:rsidRPr="00AE4A84">
              <w:rPr>
                <w:rFonts w:cs="Arial"/>
                <w:szCs w:val="16"/>
              </w:rPr>
              <w:t>INTERTIE_CONSTRAINT_ID</w:t>
            </w:r>
          </w:p>
        </w:tc>
      </w:tr>
      <w:tr w:rsidR="00DA1ED7" w:rsidRPr="00AE4A84" w14:paraId="55F97EAC" w14:textId="77777777" w:rsidTr="0056680D">
        <w:tblPrEx>
          <w:tblCellMar>
            <w:top w:w="0" w:type="dxa"/>
            <w:bottom w:w="0" w:type="dxa"/>
          </w:tblCellMar>
        </w:tblPrEx>
        <w:trPr>
          <w:trHeight w:hRule="exact" w:val="288"/>
        </w:trPr>
        <w:tc>
          <w:tcPr>
            <w:tcW w:w="1710" w:type="dxa"/>
            <w:vAlign w:val="center"/>
          </w:tcPr>
          <w:p w14:paraId="56915922" w14:textId="77777777" w:rsidR="00DA1ED7" w:rsidRPr="00AE4A84" w:rsidRDefault="00DA1ED7" w:rsidP="00BD1D44">
            <w:pPr>
              <w:pStyle w:val="TableText0"/>
              <w:jc w:val="center"/>
              <w:rPr>
                <w:rFonts w:cs="Arial"/>
                <w:iCs/>
              </w:rPr>
            </w:pPr>
            <w:r w:rsidRPr="00AE4A84">
              <w:rPr>
                <w:rFonts w:cs="Arial"/>
                <w:iCs/>
                <w:color w:val="000000"/>
              </w:rPr>
              <w:t>29</w:t>
            </w:r>
          </w:p>
        </w:tc>
        <w:tc>
          <w:tcPr>
            <w:tcW w:w="1707" w:type="dxa"/>
            <w:vAlign w:val="center"/>
          </w:tcPr>
          <w:p w14:paraId="21156311" w14:textId="77777777" w:rsidR="00DA1ED7" w:rsidRPr="00AE4A84" w:rsidRDefault="00DA1ED7" w:rsidP="00BD1D44">
            <w:pPr>
              <w:pStyle w:val="TableText0"/>
              <w:spacing w:before="0" w:after="0"/>
              <w:ind w:left="86"/>
              <w:jc w:val="center"/>
              <w:rPr>
                <w:rFonts w:cs="Arial"/>
              </w:rPr>
            </w:pPr>
            <w:r w:rsidRPr="00AE4A84">
              <w:rPr>
                <w:rFonts w:cs="Arial"/>
                <w:iCs/>
              </w:rPr>
              <w:t>V</w:t>
            </w:r>
          </w:p>
        </w:tc>
        <w:tc>
          <w:tcPr>
            <w:tcW w:w="3243" w:type="dxa"/>
            <w:vAlign w:val="center"/>
          </w:tcPr>
          <w:p w14:paraId="4C86445D" w14:textId="77777777" w:rsidR="00DA1ED7" w:rsidRPr="00AE4A84" w:rsidRDefault="00DA1ED7" w:rsidP="00BD1D44">
            <w:pPr>
              <w:pStyle w:val="TableText0"/>
              <w:spacing w:before="0" w:after="0"/>
              <w:ind w:left="86"/>
              <w:jc w:val="center"/>
              <w:rPr>
                <w:rFonts w:cs="Arial"/>
              </w:rPr>
            </w:pPr>
            <w:r w:rsidRPr="00AE4A84">
              <w:rPr>
                <w:rFonts w:cs="Arial"/>
                <w:iCs/>
              </w:rPr>
              <w:t>RUC_PARTICIPATION_FLAG</w:t>
            </w:r>
          </w:p>
        </w:tc>
      </w:tr>
      <w:tr w:rsidR="00DA1ED7" w:rsidRPr="00AE4A84" w14:paraId="135B057E" w14:textId="77777777" w:rsidTr="0056680D">
        <w:tblPrEx>
          <w:tblCellMar>
            <w:top w:w="0" w:type="dxa"/>
            <w:bottom w:w="0" w:type="dxa"/>
          </w:tblCellMar>
        </w:tblPrEx>
        <w:trPr>
          <w:trHeight w:hRule="exact" w:val="288"/>
        </w:trPr>
        <w:tc>
          <w:tcPr>
            <w:tcW w:w="1710" w:type="dxa"/>
            <w:vAlign w:val="center"/>
          </w:tcPr>
          <w:p w14:paraId="5F7D72FC" w14:textId="77777777" w:rsidR="00DA1ED7" w:rsidRPr="00AE4A84" w:rsidRDefault="00DA1ED7" w:rsidP="00BD1D44">
            <w:pPr>
              <w:pStyle w:val="TableText0"/>
              <w:jc w:val="center"/>
              <w:rPr>
                <w:rFonts w:cs="Arial"/>
                <w:iCs/>
              </w:rPr>
            </w:pPr>
            <w:r w:rsidRPr="00AE4A84">
              <w:rPr>
                <w:rFonts w:cs="Arial"/>
                <w:iCs/>
              </w:rPr>
              <w:t>30</w:t>
            </w:r>
          </w:p>
        </w:tc>
        <w:tc>
          <w:tcPr>
            <w:tcW w:w="1707" w:type="dxa"/>
            <w:vAlign w:val="center"/>
          </w:tcPr>
          <w:p w14:paraId="6AB119F7" w14:textId="77777777" w:rsidR="00DA1ED7" w:rsidRPr="00AE4A84" w:rsidRDefault="00DA1ED7" w:rsidP="00BD1D44">
            <w:pPr>
              <w:pStyle w:val="TableText0"/>
              <w:spacing w:before="0" w:after="0"/>
              <w:ind w:left="86"/>
              <w:jc w:val="center"/>
              <w:rPr>
                <w:rFonts w:cs="Arial"/>
              </w:rPr>
            </w:pPr>
            <w:r w:rsidRPr="00AE4A84">
              <w:rPr>
                <w:rFonts w:cs="Arial"/>
                <w:iCs/>
              </w:rPr>
              <w:t>L’</w:t>
            </w:r>
          </w:p>
        </w:tc>
        <w:tc>
          <w:tcPr>
            <w:tcW w:w="3243" w:type="dxa"/>
            <w:vAlign w:val="center"/>
          </w:tcPr>
          <w:p w14:paraId="273E1291" w14:textId="77777777" w:rsidR="00DA1ED7" w:rsidRPr="00AE4A84" w:rsidRDefault="00DA1ED7" w:rsidP="00BD1D44">
            <w:pPr>
              <w:pStyle w:val="TableText0"/>
              <w:spacing w:before="0" w:after="0"/>
              <w:ind w:left="86"/>
              <w:jc w:val="center"/>
              <w:rPr>
                <w:rFonts w:cs="Arial"/>
              </w:rPr>
            </w:pPr>
            <w:r w:rsidRPr="00AE4A84">
              <w:rPr>
                <w:rFonts w:cs="Arial"/>
                <w:iCs/>
              </w:rPr>
              <w:t>LOAD_FOLLOWING_FLAG</w:t>
            </w:r>
          </w:p>
        </w:tc>
      </w:tr>
    </w:tbl>
    <w:p w14:paraId="25EE6AD2" w14:textId="77777777" w:rsidR="009735E3" w:rsidRPr="00AE4A84" w:rsidRDefault="009735E3" w:rsidP="00BD1D44"/>
    <w:p w14:paraId="4684CF08" w14:textId="77777777" w:rsidR="00D560BB" w:rsidRPr="00AE4A84" w:rsidRDefault="00D560BB" w:rsidP="00BD1D44">
      <w:pPr>
        <w:pStyle w:val="Config1"/>
        <w:keepNext w:val="0"/>
        <w:ind w:left="720" w:hanging="360"/>
      </w:pPr>
      <w:bookmarkStart w:id="842" w:name="_Toc316631038"/>
      <w:bookmarkStart w:id="843" w:name="_Toc142488644"/>
      <w:bookmarkStart w:id="844" w:name="_Toc152145441"/>
      <w:r w:rsidRPr="00AE4A84">
        <w:t>Compliance Supporting Data Pre-Calc</w:t>
      </w:r>
      <w:bookmarkEnd w:id="842"/>
      <w:bookmarkEnd w:id="843"/>
      <w:bookmarkEnd w:id="844"/>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0E086F6C" w14:textId="77777777" w:rsidTr="004A5CC8">
        <w:tblPrEx>
          <w:tblCellMar>
            <w:top w:w="0" w:type="dxa"/>
            <w:bottom w:w="0" w:type="dxa"/>
          </w:tblCellMar>
        </w:tblPrEx>
        <w:trPr>
          <w:trHeight w:hRule="exact" w:val="442"/>
        </w:trPr>
        <w:tc>
          <w:tcPr>
            <w:tcW w:w="1710" w:type="dxa"/>
            <w:shd w:val="clear" w:color="auto" w:fill="E6E6E6"/>
            <w:vAlign w:val="center"/>
          </w:tcPr>
          <w:p w14:paraId="70075074"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3A65738"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F6CDA87" w14:textId="77777777" w:rsidR="00436056" w:rsidRPr="00AE4A84" w:rsidRDefault="00436056" w:rsidP="00BD1D44">
            <w:pPr>
              <w:pStyle w:val="TableBoldCharCharCharCharChar1Char"/>
              <w:keepNext/>
              <w:ind w:left="119"/>
              <w:jc w:val="center"/>
            </w:pPr>
            <w:r w:rsidRPr="00AE4A84">
              <w:t>Common Attribute Name</w:t>
            </w:r>
          </w:p>
        </w:tc>
      </w:tr>
      <w:tr w:rsidR="00EE324C" w:rsidRPr="00AE4A84" w14:paraId="68C7FD92" w14:textId="77777777" w:rsidTr="00B21711">
        <w:tblPrEx>
          <w:tblCellMar>
            <w:top w:w="0" w:type="dxa"/>
            <w:bottom w:w="0" w:type="dxa"/>
          </w:tblCellMar>
        </w:tblPrEx>
        <w:trPr>
          <w:trHeight w:hRule="exact" w:val="288"/>
        </w:trPr>
        <w:tc>
          <w:tcPr>
            <w:tcW w:w="1710" w:type="dxa"/>
            <w:vAlign w:val="center"/>
          </w:tcPr>
          <w:p w14:paraId="74A737CE" w14:textId="77777777" w:rsidR="00EE324C" w:rsidRPr="00AE4A84" w:rsidRDefault="00EE324C" w:rsidP="00BD1D44">
            <w:pPr>
              <w:pStyle w:val="TableText0"/>
              <w:jc w:val="center"/>
              <w:rPr>
                <w:rFonts w:cs="Arial"/>
                <w:iCs/>
              </w:rPr>
            </w:pPr>
            <w:r w:rsidRPr="00AE4A84">
              <w:rPr>
                <w:rFonts w:cs="Arial"/>
                <w:iCs/>
                <w:color w:val="000000"/>
              </w:rPr>
              <w:t>16</w:t>
            </w:r>
          </w:p>
        </w:tc>
        <w:tc>
          <w:tcPr>
            <w:tcW w:w="1707" w:type="dxa"/>
            <w:vAlign w:val="center"/>
          </w:tcPr>
          <w:p w14:paraId="4E14D52B" w14:textId="77777777" w:rsidR="00EE324C" w:rsidRPr="00AE4A84" w:rsidRDefault="00EE324C" w:rsidP="00BD1D44">
            <w:pPr>
              <w:pStyle w:val="TableText0"/>
              <w:spacing w:before="0" w:after="0"/>
              <w:ind w:left="86"/>
              <w:jc w:val="center"/>
              <w:rPr>
                <w:rFonts w:cs="Arial"/>
              </w:rPr>
            </w:pPr>
            <w:r w:rsidRPr="00AE4A84">
              <w:rPr>
                <w:rFonts w:cs="Arial"/>
                <w:iCs/>
              </w:rPr>
              <w:t>R’</w:t>
            </w:r>
          </w:p>
        </w:tc>
        <w:tc>
          <w:tcPr>
            <w:tcW w:w="3243" w:type="dxa"/>
            <w:vAlign w:val="center"/>
          </w:tcPr>
          <w:p w14:paraId="1042ABDD" w14:textId="77777777" w:rsidR="00EE324C" w:rsidRPr="00AE4A84" w:rsidRDefault="00EE324C" w:rsidP="00BD1D44">
            <w:pPr>
              <w:pStyle w:val="TableText0"/>
              <w:spacing w:before="0" w:after="0"/>
              <w:ind w:left="86"/>
              <w:jc w:val="center"/>
              <w:rPr>
                <w:rFonts w:cs="Arial"/>
                <w:iCs/>
              </w:rPr>
            </w:pPr>
            <w:r w:rsidRPr="00AE4A84">
              <w:rPr>
                <w:rFonts w:cs="Arial"/>
                <w:iCs/>
              </w:rPr>
              <w:t>PENALTY_RSRC_ID</w:t>
            </w:r>
          </w:p>
        </w:tc>
      </w:tr>
      <w:tr w:rsidR="00EE324C" w:rsidRPr="00AE4A84" w14:paraId="4CBE2EFF" w14:textId="77777777" w:rsidTr="0056680D">
        <w:tblPrEx>
          <w:tblCellMar>
            <w:top w:w="0" w:type="dxa"/>
            <w:bottom w:w="0" w:type="dxa"/>
          </w:tblCellMar>
        </w:tblPrEx>
        <w:trPr>
          <w:trHeight w:hRule="exact" w:val="288"/>
        </w:trPr>
        <w:tc>
          <w:tcPr>
            <w:tcW w:w="1710" w:type="dxa"/>
            <w:vAlign w:val="center"/>
          </w:tcPr>
          <w:p w14:paraId="5B57C465" w14:textId="77777777" w:rsidR="00EE324C" w:rsidRPr="00AE4A84" w:rsidRDefault="00EE324C" w:rsidP="00BD1D44">
            <w:pPr>
              <w:pStyle w:val="TableText0"/>
              <w:jc w:val="center"/>
              <w:rPr>
                <w:rFonts w:cs="Arial"/>
                <w:iCs/>
              </w:rPr>
            </w:pPr>
            <w:r w:rsidRPr="00AE4A84">
              <w:rPr>
                <w:rFonts w:cs="Arial"/>
                <w:iCs/>
                <w:color w:val="000000"/>
              </w:rPr>
              <w:t>17</w:t>
            </w:r>
          </w:p>
        </w:tc>
        <w:tc>
          <w:tcPr>
            <w:tcW w:w="1707" w:type="dxa"/>
            <w:vAlign w:val="center"/>
          </w:tcPr>
          <w:p w14:paraId="51164848" w14:textId="77777777" w:rsidR="00EE324C" w:rsidRPr="00AE4A84" w:rsidRDefault="00EE324C" w:rsidP="00BD1D44">
            <w:pPr>
              <w:pStyle w:val="TableText0"/>
              <w:spacing w:before="0" w:after="0"/>
              <w:ind w:left="86"/>
              <w:jc w:val="center"/>
              <w:rPr>
                <w:rFonts w:cs="Arial"/>
              </w:rPr>
            </w:pPr>
            <w:r w:rsidRPr="00AE4A84">
              <w:rPr>
                <w:rFonts w:cs="Arial"/>
                <w:iCs/>
              </w:rPr>
              <w:t>p</w:t>
            </w:r>
          </w:p>
        </w:tc>
        <w:tc>
          <w:tcPr>
            <w:tcW w:w="3243" w:type="dxa"/>
            <w:vAlign w:val="center"/>
          </w:tcPr>
          <w:p w14:paraId="5EDFDA15" w14:textId="77777777" w:rsidR="00EE324C" w:rsidRPr="00AE4A84" w:rsidRDefault="00EE324C" w:rsidP="00BD1D44">
            <w:pPr>
              <w:pStyle w:val="TableText0"/>
              <w:spacing w:before="0" w:after="0"/>
              <w:ind w:left="86"/>
              <w:jc w:val="center"/>
              <w:rPr>
                <w:rFonts w:cs="Arial"/>
                <w:iCs/>
              </w:rPr>
            </w:pPr>
            <w:r w:rsidRPr="00AE4A84">
              <w:rPr>
                <w:rFonts w:cs="Arial"/>
                <w:iCs/>
              </w:rPr>
              <w:t>PRICE_NODE_ID</w:t>
            </w:r>
          </w:p>
        </w:tc>
      </w:tr>
      <w:tr w:rsidR="00EE324C" w:rsidRPr="00AE4A84" w14:paraId="1DC6367E" w14:textId="77777777" w:rsidTr="0056680D">
        <w:tblPrEx>
          <w:tblCellMar>
            <w:top w:w="0" w:type="dxa"/>
            <w:bottom w:w="0" w:type="dxa"/>
          </w:tblCellMar>
        </w:tblPrEx>
        <w:trPr>
          <w:trHeight w:hRule="exact" w:val="288"/>
        </w:trPr>
        <w:tc>
          <w:tcPr>
            <w:tcW w:w="1710" w:type="dxa"/>
            <w:vAlign w:val="center"/>
          </w:tcPr>
          <w:p w14:paraId="371DBE89" w14:textId="77777777" w:rsidR="00EE324C" w:rsidRPr="00AE4A84" w:rsidRDefault="00EE324C" w:rsidP="00BD1D44">
            <w:pPr>
              <w:pStyle w:val="TableText0"/>
              <w:jc w:val="center"/>
              <w:rPr>
                <w:rFonts w:cs="Arial"/>
                <w:iCs/>
              </w:rPr>
            </w:pPr>
            <w:r w:rsidRPr="00AE4A84">
              <w:rPr>
                <w:rFonts w:cs="Arial"/>
                <w:iCs/>
              </w:rPr>
              <w:t>18</w:t>
            </w:r>
          </w:p>
        </w:tc>
        <w:tc>
          <w:tcPr>
            <w:tcW w:w="1707" w:type="dxa"/>
            <w:vAlign w:val="center"/>
          </w:tcPr>
          <w:p w14:paraId="0B2355B4" w14:textId="77777777" w:rsidR="00EE324C" w:rsidRPr="00AE4A84" w:rsidRDefault="00EE324C" w:rsidP="00BD1D44">
            <w:pPr>
              <w:pStyle w:val="TableText0"/>
              <w:spacing w:before="0" w:after="0"/>
              <w:ind w:left="86"/>
              <w:jc w:val="center"/>
              <w:rPr>
                <w:rFonts w:cs="Arial"/>
                <w:iCs/>
              </w:rPr>
            </w:pPr>
            <w:r w:rsidRPr="00AE4A84">
              <w:rPr>
                <w:rFonts w:cs="Arial"/>
                <w:iCs/>
              </w:rPr>
              <w:t>W’</w:t>
            </w:r>
          </w:p>
        </w:tc>
        <w:tc>
          <w:tcPr>
            <w:tcW w:w="3243" w:type="dxa"/>
            <w:vAlign w:val="center"/>
          </w:tcPr>
          <w:p w14:paraId="659B9C40" w14:textId="77777777" w:rsidR="00EE324C" w:rsidRPr="00AE4A84" w:rsidRDefault="00EE324C" w:rsidP="00BD1D44">
            <w:pPr>
              <w:pStyle w:val="TableText0"/>
              <w:spacing w:before="0" w:after="0"/>
              <w:ind w:left="86"/>
              <w:jc w:val="center"/>
              <w:rPr>
                <w:rFonts w:cs="Arial"/>
                <w:iCs/>
              </w:rPr>
            </w:pPr>
            <w:r w:rsidRPr="00AE4A84">
              <w:rPr>
                <w:rFonts w:cs="Arial"/>
                <w:iCs/>
              </w:rPr>
              <w:t>MSS_EMISSION_PAY_FLAG</w:t>
            </w:r>
          </w:p>
        </w:tc>
      </w:tr>
      <w:tr w:rsidR="00EE324C" w:rsidRPr="00AE4A84" w14:paraId="42238191" w14:textId="77777777" w:rsidTr="0056680D">
        <w:tblPrEx>
          <w:tblCellMar>
            <w:top w:w="0" w:type="dxa"/>
            <w:bottom w:w="0" w:type="dxa"/>
          </w:tblCellMar>
        </w:tblPrEx>
        <w:trPr>
          <w:trHeight w:hRule="exact" w:val="288"/>
        </w:trPr>
        <w:tc>
          <w:tcPr>
            <w:tcW w:w="1710" w:type="dxa"/>
            <w:vAlign w:val="center"/>
          </w:tcPr>
          <w:p w14:paraId="5825412F" w14:textId="77777777" w:rsidR="00EE324C" w:rsidRPr="00AE4A84" w:rsidRDefault="00EE324C" w:rsidP="00BD1D44">
            <w:pPr>
              <w:pStyle w:val="TableText0"/>
              <w:jc w:val="center"/>
              <w:rPr>
                <w:rFonts w:cs="Arial"/>
                <w:iCs/>
              </w:rPr>
            </w:pPr>
            <w:r w:rsidRPr="00AE4A84">
              <w:rPr>
                <w:rFonts w:cs="Arial"/>
                <w:iCs/>
              </w:rPr>
              <w:t>19</w:t>
            </w:r>
          </w:p>
        </w:tc>
        <w:tc>
          <w:tcPr>
            <w:tcW w:w="1707" w:type="dxa"/>
            <w:vAlign w:val="center"/>
          </w:tcPr>
          <w:p w14:paraId="284297DE" w14:textId="77777777" w:rsidR="00EE324C" w:rsidRPr="00AE4A84" w:rsidRDefault="00EE324C" w:rsidP="00BD1D44">
            <w:pPr>
              <w:pStyle w:val="TableText0"/>
              <w:spacing w:before="0" w:after="0"/>
              <w:ind w:left="86"/>
              <w:jc w:val="center"/>
              <w:rPr>
                <w:rFonts w:cs="Arial"/>
                <w:iCs/>
              </w:rPr>
            </w:pPr>
            <w:r w:rsidRPr="00AE4A84">
              <w:rPr>
                <w:rFonts w:cs="Arial"/>
                <w:iCs/>
              </w:rPr>
              <w:t>Q</w:t>
            </w:r>
          </w:p>
        </w:tc>
        <w:tc>
          <w:tcPr>
            <w:tcW w:w="3243" w:type="dxa"/>
            <w:vAlign w:val="center"/>
          </w:tcPr>
          <w:p w14:paraId="1DC8F9CA" w14:textId="77777777" w:rsidR="00EE324C" w:rsidRPr="00AE4A84" w:rsidRDefault="00EE324C" w:rsidP="00BD1D44">
            <w:pPr>
              <w:pStyle w:val="TableText0"/>
              <w:spacing w:before="0" w:after="0"/>
              <w:ind w:left="86"/>
              <w:jc w:val="center"/>
              <w:rPr>
                <w:rFonts w:cs="Arial"/>
                <w:iCs/>
              </w:rPr>
            </w:pPr>
            <w:r w:rsidRPr="00AE4A84">
              <w:rPr>
                <w:rFonts w:cs="Arial"/>
                <w:iCs/>
              </w:rPr>
              <w:t>INTERTIE_ID</w:t>
            </w:r>
          </w:p>
        </w:tc>
      </w:tr>
      <w:tr w:rsidR="00D76CBB" w:rsidRPr="00AE4A84" w14:paraId="7931C56D" w14:textId="77777777" w:rsidTr="0056680D">
        <w:tblPrEx>
          <w:tblCellMar>
            <w:top w:w="0" w:type="dxa"/>
            <w:bottom w:w="0" w:type="dxa"/>
          </w:tblCellMar>
        </w:tblPrEx>
        <w:trPr>
          <w:trHeight w:hRule="exact" w:val="288"/>
        </w:trPr>
        <w:tc>
          <w:tcPr>
            <w:tcW w:w="1710" w:type="dxa"/>
            <w:vAlign w:val="center"/>
          </w:tcPr>
          <w:p w14:paraId="672E6094"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793C03D9" w14:textId="77777777" w:rsidR="00D76CBB" w:rsidRPr="00AE4A84" w:rsidRDefault="00D76CBB" w:rsidP="00BD1D44">
            <w:pPr>
              <w:pStyle w:val="TableText0"/>
              <w:spacing w:before="0" w:after="0"/>
              <w:ind w:left="86"/>
              <w:jc w:val="center"/>
              <w:rPr>
                <w:rFonts w:cs="Arial"/>
                <w:iCs/>
              </w:rPr>
            </w:pPr>
            <w:r w:rsidRPr="00AE4A84">
              <w:rPr>
                <w:rFonts w:cs="Arial"/>
                <w:iCs/>
              </w:rPr>
              <w:t>F’</w:t>
            </w:r>
          </w:p>
        </w:tc>
        <w:tc>
          <w:tcPr>
            <w:tcW w:w="3243" w:type="dxa"/>
            <w:vAlign w:val="center"/>
          </w:tcPr>
          <w:p w14:paraId="0E6CA63A" w14:textId="77777777" w:rsidR="00D76CBB" w:rsidRPr="00AE4A84" w:rsidRDefault="00D76CBB" w:rsidP="00BD1D44">
            <w:pPr>
              <w:pStyle w:val="TableText0"/>
              <w:spacing w:before="0" w:after="0"/>
              <w:ind w:left="86"/>
              <w:jc w:val="center"/>
              <w:rPr>
                <w:rFonts w:cs="Arial"/>
                <w:iCs/>
              </w:rPr>
            </w:pPr>
            <w:r w:rsidRPr="00AE4A84">
              <w:rPr>
                <w:rFonts w:cs="Arial"/>
                <w:iCs/>
              </w:rPr>
              <w:t>ENTITY_COMPONENT_TYPE</w:t>
            </w:r>
          </w:p>
        </w:tc>
      </w:tr>
      <w:tr w:rsidR="00D76CBB" w:rsidRPr="00AE4A84" w14:paraId="2B1E3BC4" w14:textId="77777777" w:rsidTr="0056680D">
        <w:tblPrEx>
          <w:tblCellMar>
            <w:top w:w="0" w:type="dxa"/>
            <w:bottom w:w="0" w:type="dxa"/>
          </w:tblCellMar>
        </w:tblPrEx>
        <w:trPr>
          <w:trHeight w:hRule="exact" w:val="288"/>
        </w:trPr>
        <w:tc>
          <w:tcPr>
            <w:tcW w:w="1710" w:type="dxa"/>
            <w:vAlign w:val="center"/>
          </w:tcPr>
          <w:p w14:paraId="056FD5F2"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2E6F5565" w14:textId="77777777" w:rsidR="00D76CBB" w:rsidRPr="00AE4A84" w:rsidRDefault="00D76CBB" w:rsidP="00BD1D44">
            <w:pPr>
              <w:pStyle w:val="TableText0"/>
              <w:spacing w:before="0" w:after="0"/>
              <w:ind w:left="86"/>
              <w:jc w:val="center"/>
              <w:rPr>
                <w:rFonts w:cs="Arial"/>
                <w:iCs/>
              </w:rPr>
            </w:pPr>
            <w:r w:rsidRPr="00AE4A84">
              <w:rPr>
                <w:rFonts w:cs="Arial"/>
                <w:iCs/>
              </w:rPr>
              <w:t>S’</w:t>
            </w:r>
          </w:p>
        </w:tc>
        <w:tc>
          <w:tcPr>
            <w:tcW w:w="3243" w:type="dxa"/>
            <w:vAlign w:val="center"/>
          </w:tcPr>
          <w:p w14:paraId="002BCB2D" w14:textId="77777777" w:rsidR="00D76CBB" w:rsidRPr="00AE4A84" w:rsidRDefault="00D76CBB" w:rsidP="00BD1D44">
            <w:pPr>
              <w:pStyle w:val="TableText0"/>
              <w:spacing w:before="0" w:after="0"/>
              <w:ind w:left="86"/>
              <w:jc w:val="center"/>
              <w:rPr>
                <w:rFonts w:cs="Arial"/>
                <w:iCs/>
              </w:rPr>
            </w:pPr>
            <w:r w:rsidRPr="00AE4A84">
              <w:rPr>
                <w:rFonts w:cs="Arial"/>
                <w:iCs/>
              </w:rPr>
              <w:t>ENTITY_COMPONENT_SUBTYPE</w:t>
            </w:r>
          </w:p>
        </w:tc>
      </w:tr>
      <w:tr w:rsidR="00EE324C" w:rsidRPr="00AE4A84" w14:paraId="42094EFE" w14:textId="77777777" w:rsidTr="0056680D">
        <w:tblPrEx>
          <w:tblCellMar>
            <w:top w:w="0" w:type="dxa"/>
            <w:bottom w:w="0" w:type="dxa"/>
          </w:tblCellMar>
        </w:tblPrEx>
        <w:trPr>
          <w:trHeight w:hRule="exact" w:val="253"/>
        </w:trPr>
        <w:tc>
          <w:tcPr>
            <w:tcW w:w="1710" w:type="dxa"/>
            <w:vAlign w:val="center"/>
          </w:tcPr>
          <w:p w14:paraId="41E78D72" w14:textId="77777777" w:rsidR="00EE324C" w:rsidRPr="00AE4A84" w:rsidRDefault="00EE324C" w:rsidP="00BD1D44">
            <w:pPr>
              <w:pStyle w:val="TableText0"/>
              <w:jc w:val="center"/>
              <w:rPr>
                <w:rFonts w:cs="Arial"/>
                <w:iCs/>
              </w:rPr>
            </w:pPr>
            <w:r w:rsidRPr="00AE4A84">
              <w:rPr>
                <w:rFonts w:cs="Arial"/>
                <w:iCs/>
              </w:rPr>
              <w:t>22</w:t>
            </w:r>
          </w:p>
        </w:tc>
        <w:tc>
          <w:tcPr>
            <w:tcW w:w="1707" w:type="dxa"/>
            <w:vAlign w:val="center"/>
          </w:tcPr>
          <w:p w14:paraId="6B2A1BF6" w14:textId="77777777" w:rsidR="00EE324C" w:rsidRPr="00AE4A84" w:rsidRDefault="00EE324C" w:rsidP="00BD1D44">
            <w:pPr>
              <w:pStyle w:val="TableText0"/>
              <w:spacing w:before="0" w:after="0"/>
              <w:ind w:left="86"/>
              <w:jc w:val="center"/>
              <w:rPr>
                <w:rFonts w:cs="Arial"/>
                <w:iCs/>
              </w:rPr>
            </w:pPr>
            <w:r w:rsidRPr="00AE4A84">
              <w:rPr>
                <w:rFonts w:cs="Arial"/>
                <w:iCs/>
              </w:rPr>
              <w:t>d'</w:t>
            </w:r>
          </w:p>
        </w:tc>
        <w:tc>
          <w:tcPr>
            <w:tcW w:w="3243" w:type="dxa"/>
            <w:vAlign w:val="center"/>
          </w:tcPr>
          <w:p w14:paraId="497FAC7F" w14:textId="77777777" w:rsidR="00EE324C" w:rsidRPr="00AE4A84" w:rsidRDefault="00EE324C" w:rsidP="00BD1D44">
            <w:pPr>
              <w:pStyle w:val="TableText0"/>
              <w:spacing w:before="0" w:after="0"/>
              <w:ind w:left="86"/>
              <w:jc w:val="center"/>
              <w:rPr>
                <w:rFonts w:cs="Arial"/>
                <w:iCs/>
              </w:rPr>
            </w:pPr>
            <w:r w:rsidRPr="00AE4A84">
              <w:rPr>
                <w:rFonts w:cs="Arial"/>
                <w:iCs/>
              </w:rPr>
              <w:t>RESOURCE_SUBTYPE</w:t>
            </w:r>
          </w:p>
        </w:tc>
      </w:tr>
      <w:tr w:rsidR="00EE324C" w:rsidRPr="00AE4A84" w14:paraId="4D643BF2" w14:textId="77777777" w:rsidTr="0056680D">
        <w:tblPrEx>
          <w:tblCellMar>
            <w:top w:w="0" w:type="dxa"/>
            <w:bottom w:w="0" w:type="dxa"/>
          </w:tblCellMar>
        </w:tblPrEx>
        <w:trPr>
          <w:trHeight w:hRule="exact" w:val="288"/>
        </w:trPr>
        <w:tc>
          <w:tcPr>
            <w:tcW w:w="1710" w:type="dxa"/>
            <w:vAlign w:val="center"/>
          </w:tcPr>
          <w:p w14:paraId="7A282B5B" w14:textId="77777777" w:rsidR="00EE324C" w:rsidRPr="00AE4A84" w:rsidRDefault="00EE324C" w:rsidP="00BD1D44">
            <w:pPr>
              <w:pStyle w:val="TableText0"/>
              <w:jc w:val="center"/>
              <w:rPr>
                <w:rFonts w:cs="Arial"/>
                <w:iCs/>
              </w:rPr>
            </w:pPr>
            <w:r w:rsidRPr="00AE4A84">
              <w:rPr>
                <w:rFonts w:cs="Arial"/>
                <w:iCs/>
                <w:color w:val="000000"/>
              </w:rPr>
              <w:t>23</w:t>
            </w:r>
          </w:p>
        </w:tc>
        <w:tc>
          <w:tcPr>
            <w:tcW w:w="1707" w:type="dxa"/>
            <w:vAlign w:val="center"/>
          </w:tcPr>
          <w:p w14:paraId="72142E07" w14:textId="77777777" w:rsidR="00EE324C" w:rsidRPr="00AE4A84" w:rsidRDefault="00EE324C" w:rsidP="00BD1D44">
            <w:pPr>
              <w:pStyle w:val="TableText0"/>
              <w:spacing w:before="0" w:after="0"/>
              <w:ind w:left="86"/>
              <w:jc w:val="center"/>
              <w:rPr>
                <w:rFonts w:cs="Arial"/>
              </w:rPr>
            </w:pPr>
            <w:r w:rsidRPr="00AE4A84">
              <w:rPr>
                <w:rFonts w:cs="Arial"/>
                <w:iCs/>
              </w:rPr>
              <w:t>n'</w:t>
            </w:r>
          </w:p>
        </w:tc>
        <w:tc>
          <w:tcPr>
            <w:tcW w:w="3243" w:type="dxa"/>
            <w:vAlign w:val="center"/>
          </w:tcPr>
          <w:p w14:paraId="0B36B902" w14:textId="77777777" w:rsidR="00EE324C" w:rsidRPr="00AE4A84" w:rsidRDefault="00EE324C" w:rsidP="00BD1D44">
            <w:pPr>
              <w:pStyle w:val="TableText0"/>
              <w:spacing w:before="0" w:after="0"/>
              <w:ind w:left="86"/>
              <w:jc w:val="center"/>
              <w:rPr>
                <w:rFonts w:cs="Arial"/>
              </w:rPr>
            </w:pPr>
            <w:r w:rsidRPr="00AE4A84">
              <w:rPr>
                <w:rFonts w:cs="Arial"/>
                <w:iCs/>
              </w:rPr>
              <w:t xml:space="preserve">NON_PTO_FLAG/ </w:t>
            </w:r>
            <w:r w:rsidRPr="00AE4A84">
              <w:rPr>
                <w:rFonts w:cs="Arial"/>
                <w:szCs w:val="16"/>
              </w:rPr>
              <w:t>FLEX_RA_CAT</w:t>
            </w:r>
            <w:r w:rsidRPr="00AE4A84">
              <w:rPr>
                <w:rFonts w:cs="Arial"/>
                <w:iCs/>
              </w:rPr>
              <w:t xml:space="preserve"> </w:t>
            </w:r>
          </w:p>
        </w:tc>
      </w:tr>
      <w:tr w:rsidR="00EE324C" w:rsidRPr="00AE4A84" w14:paraId="1597615D" w14:textId="77777777" w:rsidTr="0056680D">
        <w:tblPrEx>
          <w:tblCellMar>
            <w:top w:w="0" w:type="dxa"/>
            <w:bottom w:w="0" w:type="dxa"/>
          </w:tblCellMar>
        </w:tblPrEx>
        <w:trPr>
          <w:trHeight w:hRule="exact" w:val="288"/>
        </w:trPr>
        <w:tc>
          <w:tcPr>
            <w:tcW w:w="1710" w:type="dxa"/>
            <w:vAlign w:val="center"/>
          </w:tcPr>
          <w:p w14:paraId="195C91ED" w14:textId="77777777" w:rsidR="00EE324C" w:rsidRPr="00AE4A84" w:rsidRDefault="00EE324C" w:rsidP="00BD1D44">
            <w:pPr>
              <w:pStyle w:val="TableText0"/>
              <w:jc w:val="center"/>
              <w:rPr>
                <w:rFonts w:cs="Arial"/>
                <w:iCs/>
              </w:rPr>
            </w:pPr>
            <w:r w:rsidRPr="00AE4A84">
              <w:rPr>
                <w:rFonts w:cs="Arial"/>
                <w:iCs/>
              </w:rPr>
              <w:t>24</w:t>
            </w:r>
          </w:p>
        </w:tc>
        <w:tc>
          <w:tcPr>
            <w:tcW w:w="1707" w:type="dxa"/>
            <w:vAlign w:val="center"/>
          </w:tcPr>
          <w:p w14:paraId="0F56F0DD" w14:textId="77777777" w:rsidR="00EE324C" w:rsidRPr="00AE4A84" w:rsidRDefault="00EE324C" w:rsidP="00BD1D44">
            <w:pPr>
              <w:pStyle w:val="TableText0"/>
              <w:spacing w:before="0" w:after="0"/>
              <w:ind w:left="86"/>
              <w:jc w:val="center"/>
              <w:rPr>
                <w:rFonts w:cs="Arial"/>
              </w:rPr>
            </w:pPr>
            <w:r w:rsidRPr="00AE4A84">
              <w:rPr>
                <w:rFonts w:cs="Arial"/>
                <w:iCs/>
              </w:rPr>
              <w:t>N</w:t>
            </w:r>
          </w:p>
        </w:tc>
        <w:tc>
          <w:tcPr>
            <w:tcW w:w="3243" w:type="dxa"/>
            <w:vAlign w:val="center"/>
          </w:tcPr>
          <w:p w14:paraId="156317DE" w14:textId="77777777" w:rsidR="00EE324C" w:rsidRPr="00AE4A84" w:rsidRDefault="00EE324C" w:rsidP="00BD1D44">
            <w:pPr>
              <w:pStyle w:val="TableText0"/>
              <w:spacing w:before="0" w:after="0"/>
              <w:ind w:left="86"/>
              <w:jc w:val="center"/>
              <w:rPr>
                <w:rFonts w:cs="Arial"/>
              </w:rPr>
            </w:pPr>
            <w:r w:rsidRPr="00AE4A84">
              <w:rPr>
                <w:rFonts w:cs="Arial"/>
                <w:iCs/>
              </w:rPr>
              <w:t>CONTRACT_REF_ID</w:t>
            </w:r>
          </w:p>
        </w:tc>
      </w:tr>
      <w:tr w:rsidR="00EE324C" w:rsidRPr="00AE4A84" w14:paraId="02B3C3E2" w14:textId="77777777" w:rsidTr="0056680D">
        <w:tblPrEx>
          <w:tblCellMar>
            <w:top w:w="0" w:type="dxa"/>
            <w:bottom w:w="0" w:type="dxa"/>
          </w:tblCellMar>
        </w:tblPrEx>
        <w:trPr>
          <w:trHeight w:hRule="exact" w:val="288"/>
        </w:trPr>
        <w:tc>
          <w:tcPr>
            <w:tcW w:w="1710" w:type="dxa"/>
            <w:vAlign w:val="center"/>
          </w:tcPr>
          <w:p w14:paraId="6B7EEBB9" w14:textId="77777777" w:rsidR="00EE324C" w:rsidRPr="00AE4A84" w:rsidRDefault="00EE324C" w:rsidP="00BD1D44">
            <w:pPr>
              <w:pStyle w:val="TableText0"/>
              <w:jc w:val="center"/>
              <w:rPr>
                <w:rFonts w:cs="Arial"/>
                <w:iCs/>
              </w:rPr>
            </w:pPr>
            <w:r w:rsidRPr="00AE4A84">
              <w:rPr>
                <w:rFonts w:cs="Arial"/>
                <w:iCs/>
              </w:rPr>
              <w:t>25</w:t>
            </w:r>
          </w:p>
        </w:tc>
        <w:tc>
          <w:tcPr>
            <w:tcW w:w="1707" w:type="dxa"/>
            <w:vAlign w:val="center"/>
          </w:tcPr>
          <w:p w14:paraId="7F260839" w14:textId="77777777" w:rsidR="00EE324C" w:rsidRPr="00AE4A84" w:rsidRDefault="00EE324C" w:rsidP="00BD1D44">
            <w:pPr>
              <w:pStyle w:val="TableText0"/>
              <w:spacing w:before="0" w:after="0"/>
              <w:ind w:left="86"/>
              <w:jc w:val="center"/>
              <w:rPr>
                <w:rFonts w:cs="Arial"/>
              </w:rPr>
            </w:pPr>
            <w:r w:rsidRPr="00AE4A84">
              <w:rPr>
                <w:rFonts w:cs="Arial"/>
                <w:iCs/>
              </w:rPr>
              <w:t>z'</w:t>
            </w:r>
          </w:p>
        </w:tc>
        <w:tc>
          <w:tcPr>
            <w:tcW w:w="3243" w:type="dxa"/>
            <w:vAlign w:val="center"/>
          </w:tcPr>
          <w:p w14:paraId="711661D3" w14:textId="77777777" w:rsidR="00EE324C" w:rsidRPr="00AE4A84" w:rsidRDefault="00EE324C" w:rsidP="00BD1D44">
            <w:pPr>
              <w:pStyle w:val="TableText0"/>
              <w:spacing w:before="0" w:after="0"/>
              <w:ind w:left="86"/>
              <w:jc w:val="center"/>
              <w:rPr>
                <w:rFonts w:cs="Arial"/>
              </w:rPr>
            </w:pPr>
            <w:r w:rsidRPr="00AE4A84">
              <w:rPr>
                <w:rFonts w:cs="Arial"/>
                <w:iCs/>
              </w:rPr>
              <w:t>CONTRACT_TYPE</w:t>
            </w:r>
          </w:p>
        </w:tc>
      </w:tr>
      <w:tr w:rsidR="00EE324C" w:rsidRPr="00AE4A84" w14:paraId="61317BE9" w14:textId="77777777" w:rsidTr="0056680D">
        <w:tblPrEx>
          <w:tblCellMar>
            <w:top w:w="0" w:type="dxa"/>
            <w:bottom w:w="0" w:type="dxa"/>
          </w:tblCellMar>
        </w:tblPrEx>
        <w:trPr>
          <w:trHeight w:hRule="exact" w:val="288"/>
        </w:trPr>
        <w:tc>
          <w:tcPr>
            <w:tcW w:w="1710" w:type="dxa"/>
            <w:vAlign w:val="center"/>
          </w:tcPr>
          <w:p w14:paraId="456E5BB1" w14:textId="77777777" w:rsidR="00EE324C" w:rsidRPr="00AE4A84" w:rsidRDefault="00EE324C" w:rsidP="00BD1D44">
            <w:pPr>
              <w:pStyle w:val="TableText0"/>
              <w:jc w:val="center"/>
              <w:rPr>
                <w:rFonts w:cs="Arial"/>
                <w:iCs/>
              </w:rPr>
            </w:pPr>
            <w:r w:rsidRPr="00AE4A84">
              <w:rPr>
                <w:rFonts w:cs="Arial"/>
                <w:iCs/>
              </w:rPr>
              <w:t>26</w:t>
            </w:r>
          </w:p>
        </w:tc>
        <w:tc>
          <w:tcPr>
            <w:tcW w:w="1707" w:type="dxa"/>
            <w:vAlign w:val="center"/>
          </w:tcPr>
          <w:p w14:paraId="35C05DAF" w14:textId="77777777" w:rsidR="00EE324C" w:rsidRPr="00AE4A84" w:rsidRDefault="00EE324C" w:rsidP="00BD1D44">
            <w:pPr>
              <w:pStyle w:val="TableText0"/>
              <w:spacing w:before="0" w:after="0"/>
              <w:ind w:left="86"/>
              <w:jc w:val="center"/>
              <w:rPr>
                <w:rFonts w:cs="Arial"/>
              </w:rPr>
            </w:pPr>
            <w:r w:rsidRPr="00AE4A84">
              <w:rPr>
                <w:rFonts w:cs="Arial"/>
                <w:iCs/>
              </w:rPr>
              <w:t>w’</w:t>
            </w:r>
          </w:p>
        </w:tc>
        <w:tc>
          <w:tcPr>
            <w:tcW w:w="3243" w:type="dxa"/>
            <w:vAlign w:val="center"/>
          </w:tcPr>
          <w:p w14:paraId="2FD6DEE3" w14:textId="77777777" w:rsidR="00EE324C" w:rsidRPr="00AE4A84" w:rsidRDefault="00EE324C" w:rsidP="00BD1D44">
            <w:pPr>
              <w:pStyle w:val="TableText0"/>
              <w:spacing w:before="0" w:after="0"/>
              <w:ind w:left="86"/>
              <w:jc w:val="center"/>
              <w:rPr>
                <w:rFonts w:cs="Arial"/>
              </w:rPr>
            </w:pPr>
            <w:r w:rsidRPr="00AE4A84">
              <w:rPr>
                <w:rFonts w:cs="Arial"/>
                <w:iCs/>
              </w:rPr>
              <w:t>ASSOC_PARTIC_LOAD_RSRC</w:t>
            </w:r>
          </w:p>
        </w:tc>
      </w:tr>
      <w:tr w:rsidR="00EE324C" w:rsidRPr="00AE4A84" w14:paraId="005E7B0E" w14:textId="77777777" w:rsidTr="0056680D">
        <w:tblPrEx>
          <w:tblCellMar>
            <w:top w:w="0" w:type="dxa"/>
            <w:bottom w:w="0" w:type="dxa"/>
          </w:tblCellMar>
        </w:tblPrEx>
        <w:trPr>
          <w:trHeight w:hRule="exact" w:val="288"/>
        </w:trPr>
        <w:tc>
          <w:tcPr>
            <w:tcW w:w="1710" w:type="dxa"/>
            <w:vAlign w:val="center"/>
          </w:tcPr>
          <w:p w14:paraId="426B847E" w14:textId="77777777" w:rsidR="00EE324C" w:rsidRPr="00AE4A84" w:rsidRDefault="00EE324C" w:rsidP="00BD1D44">
            <w:pPr>
              <w:pStyle w:val="TableText0"/>
              <w:jc w:val="center"/>
              <w:rPr>
                <w:rFonts w:cs="Arial"/>
                <w:iCs/>
              </w:rPr>
            </w:pPr>
            <w:r w:rsidRPr="00AE4A84">
              <w:rPr>
                <w:rFonts w:cs="Arial"/>
                <w:iCs/>
              </w:rPr>
              <w:t>27</w:t>
            </w:r>
          </w:p>
        </w:tc>
        <w:tc>
          <w:tcPr>
            <w:tcW w:w="1707" w:type="dxa"/>
            <w:vAlign w:val="center"/>
          </w:tcPr>
          <w:p w14:paraId="31C6B05D" w14:textId="77777777" w:rsidR="00EE324C" w:rsidRPr="00AE4A84" w:rsidRDefault="00EE324C" w:rsidP="00BD1D44">
            <w:pPr>
              <w:pStyle w:val="TableText0"/>
              <w:spacing w:before="0" w:after="0"/>
              <w:ind w:left="86"/>
              <w:jc w:val="center"/>
              <w:rPr>
                <w:rFonts w:cs="Arial"/>
              </w:rPr>
            </w:pPr>
            <w:r w:rsidRPr="00AE4A84">
              <w:rPr>
                <w:rFonts w:cs="Arial"/>
                <w:iCs/>
              </w:rPr>
              <w:t>v</w:t>
            </w:r>
          </w:p>
        </w:tc>
        <w:tc>
          <w:tcPr>
            <w:tcW w:w="3243" w:type="dxa"/>
            <w:vAlign w:val="center"/>
          </w:tcPr>
          <w:p w14:paraId="2E68AA6A" w14:textId="77777777" w:rsidR="00EE324C" w:rsidRPr="00AE4A84" w:rsidRDefault="00EE324C" w:rsidP="00BD1D44">
            <w:pPr>
              <w:pStyle w:val="TableText0"/>
              <w:spacing w:before="0" w:after="0"/>
              <w:ind w:left="86"/>
              <w:jc w:val="center"/>
              <w:rPr>
                <w:rFonts w:cs="Arial"/>
              </w:rPr>
            </w:pPr>
            <w:r w:rsidRPr="00AE4A84">
              <w:rPr>
                <w:rFonts w:cs="Arial"/>
                <w:iCs/>
              </w:rPr>
              <w:t>TAC_AREA_ID</w:t>
            </w:r>
          </w:p>
        </w:tc>
      </w:tr>
      <w:tr w:rsidR="00EE324C" w:rsidRPr="00AE4A84" w14:paraId="2072274B" w14:textId="77777777" w:rsidTr="00B21711">
        <w:tblPrEx>
          <w:tblCellMar>
            <w:top w:w="0" w:type="dxa"/>
            <w:bottom w:w="0" w:type="dxa"/>
          </w:tblCellMar>
        </w:tblPrEx>
        <w:trPr>
          <w:trHeight w:hRule="exact" w:val="288"/>
        </w:trPr>
        <w:tc>
          <w:tcPr>
            <w:tcW w:w="1710" w:type="dxa"/>
            <w:vAlign w:val="center"/>
          </w:tcPr>
          <w:p w14:paraId="43A373B2" w14:textId="77777777" w:rsidR="00EE324C" w:rsidRPr="00AE4A84" w:rsidRDefault="00EE324C" w:rsidP="00BD1D44">
            <w:pPr>
              <w:pStyle w:val="TableText0"/>
              <w:jc w:val="center"/>
              <w:rPr>
                <w:rFonts w:cs="Arial"/>
                <w:iCs/>
              </w:rPr>
            </w:pPr>
            <w:r w:rsidRPr="00AE4A84">
              <w:rPr>
                <w:rFonts w:cs="Arial"/>
                <w:iCs/>
              </w:rPr>
              <w:t>28</w:t>
            </w:r>
          </w:p>
        </w:tc>
        <w:tc>
          <w:tcPr>
            <w:tcW w:w="1707" w:type="dxa"/>
            <w:vAlign w:val="center"/>
          </w:tcPr>
          <w:p w14:paraId="709A4290" w14:textId="77777777" w:rsidR="00EE324C" w:rsidRPr="00AE4A84" w:rsidRDefault="00EE324C" w:rsidP="00BD1D44">
            <w:pPr>
              <w:pStyle w:val="TableText0"/>
              <w:spacing w:before="0" w:after="0"/>
              <w:ind w:left="86"/>
              <w:jc w:val="center"/>
              <w:rPr>
                <w:rFonts w:cs="Arial"/>
              </w:rPr>
            </w:pPr>
            <w:r w:rsidRPr="00AE4A84">
              <w:rPr>
                <w:rFonts w:cs="Arial"/>
                <w:iCs/>
              </w:rPr>
              <w:t>a' / P</w:t>
            </w:r>
          </w:p>
        </w:tc>
        <w:tc>
          <w:tcPr>
            <w:tcW w:w="3243" w:type="dxa"/>
            <w:vAlign w:val="center"/>
          </w:tcPr>
          <w:p w14:paraId="68F880CD" w14:textId="77777777" w:rsidR="00EE324C" w:rsidRPr="00AE4A84" w:rsidRDefault="00EE324C" w:rsidP="00BD1D44">
            <w:pPr>
              <w:pStyle w:val="TableText0"/>
              <w:spacing w:before="0" w:after="0"/>
              <w:ind w:left="86"/>
              <w:jc w:val="center"/>
              <w:rPr>
                <w:rFonts w:cs="Arial"/>
              </w:rPr>
            </w:pPr>
            <w:r w:rsidRPr="00AE4A84">
              <w:rPr>
                <w:rFonts w:cs="Arial"/>
                <w:iCs/>
              </w:rPr>
              <w:t>INTERTIE_CONSTRAINT_ID / PTO_ID</w:t>
            </w:r>
          </w:p>
        </w:tc>
      </w:tr>
      <w:tr w:rsidR="00EE324C" w:rsidRPr="00AE4A84" w14:paraId="34BF0155" w14:textId="77777777" w:rsidTr="0056680D">
        <w:tblPrEx>
          <w:tblCellMar>
            <w:top w:w="0" w:type="dxa"/>
            <w:bottom w:w="0" w:type="dxa"/>
          </w:tblCellMar>
        </w:tblPrEx>
        <w:trPr>
          <w:trHeight w:hRule="exact" w:val="288"/>
        </w:trPr>
        <w:tc>
          <w:tcPr>
            <w:tcW w:w="1710" w:type="dxa"/>
            <w:vAlign w:val="center"/>
          </w:tcPr>
          <w:p w14:paraId="565A3486" w14:textId="77777777" w:rsidR="00EE324C" w:rsidRPr="00AE4A84" w:rsidRDefault="00EE324C" w:rsidP="00BD1D44">
            <w:pPr>
              <w:pStyle w:val="TableText0"/>
              <w:jc w:val="center"/>
              <w:rPr>
                <w:rFonts w:cs="Arial"/>
                <w:iCs/>
              </w:rPr>
            </w:pPr>
            <w:r w:rsidRPr="00AE4A84">
              <w:rPr>
                <w:rFonts w:cs="Arial"/>
                <w:iCs/>
                <w:color w:val="000000"/>
              </w:rPr>
              <w:t>29</w:t>
            </w:r>
          </w:p>
        </w:tc>
        <w:tc>
          <w:tcPr>
            <w:tcW w:w="1707" w:type="dxa"/>
            <w:vAlign w:val="center"/>
          </w:tcPr>
          <w:p w14:paraId="5D9DCF12" w14:textId="77777777" w:rsidR="00EE324C" w:rsidRPr="00AE4A84" w:rsidRDefault="00EE324C" w:rsidP="00BD1D44">
            <w:pPr>
              <w:pStyle w:val="TableText0"/>
              <w:spacing w:before="0" w:after="0"/>
              <w:ind w:left="86"/>
              <w:jc w:val="center"/>
              <w:rPr>
                <w:rFonts w:cs="Arial"/>
              </w:rPr>
            </w:pPr>
            <w:r w:rsidRPr="00AE4A84">
              <w:rPr>
                <w:rFonts w:cs="Arial"/>
                <w:iCs/>
              </w:rPr>
              <w:t>V</w:t>
            </w:r>
          </w:p>
        </w:tc>
        <w:tc>
          <w:tcPr>
            <w:tcW w:w="3243" w:type="dxa"/>
            <w:vAlign w:val="center"/>
          </w:tcPr>
          <w:p w14:paraId="0A1DCFF1" w14:textId="77777777" w:rsidR="00EE324C" w:rsidRPr="00AE4A84" w:rsidRDefault="00EE324C" w:rsidP="00BD1D44">
            <w:pPr>
              <w:pStyle w:val="TableText0"/>
              <w:spacing w:before="0" w:after="0"/>
              <w:ind w:left="86"/>
              <w:jc w:val="center"/>
              <w:rPr>
                <w:rFonts w:cs="Arial"/>
              </w:rPr>
            </w:pPr>
            <w:r w:rsidRPr="00AE4A84">
              <w:rPr>
                <w:rFonts w:cs="Arial"/>
                <w:iCs/>
              </w:rPr>
              <w:t>RUC_PARTICIPATION_FLAG</w:t>
            </w:r>
          </w:p>
        </w:tc>
      </w:tr>
      <w:tr w:rsidR="00EE324C" w:rsidRPr="00AE4A84" w14:paraId="48A72021" w14:textId="77777777" w:rsidTr="0056680D">
        <w:tblPrEx>
          <w:tblCellMar>
            <w:top w:w="0" w:type="dxa"/>
            <w:bottom w:w="0" w:type="dxa"/>
          </w:tblCellMar>
        </w:tblPrEx>
        <w:trPr>
          <w:trHeight w:hRule="exact" w:val="288"/>
        </w:trPr>
        <w:tc>
          <w:tcPr>
            <w:tcW w:w="1710" w:type="dxa"/>
            <w:vAlign w:val="center"/>
          </w:tcPr>
          <w:p w14:paraId="1EA2D6DF" w14:textId="77777777" w:rsidR="00EE324C" w:rsidRPr="00AE4A84" w:rsidRDefault="00EE324C" w:rsidP="00BD1D44">
            <w:pPr>
              <w:pStyle w:val="TableText0"/>
              <w:jc w:val="center"/>
              <w:rPr>
                <w:rFonts w:cs="Arial"/>
                <w:iCs/>
              </w:rPr>
            </w:pPr>
            <w:r w:rsidRPr="00AE4A84">
              <w:rPr>
                <w:rFonts w:cs="Arial"/>
                <w:iCs/>
              </w:rPr>
              <w:t>30</w:t>
            </w:r>
          </w:p>
        </w:tc>
        <w:tc>
          <w:tcPr>
            <w:tcW w:w="1707" w:type="dxa"/>
            <w:vAlign w:val="center"/>
          </w:tcPr>
          <w:p w14:paraId="6819FD4E" w14:textId="77777777" w:rsidR="00EE324C" w:rsidRPr="00AE4A84" w:rsidRDefault="00EE324C" w:rsidP="00BD1D44">
            <w:pPr>
              <w:pStyle w:val="TableText0"/>
              <w:spacing w:before="0" w:after="0"/>
              <w:ind w:left="86"/>
              <w:jc w:val="center"/>
              <w:rPr>
                <w:rFonts w:cs="Arial"/>
              </w:rPr>
            </w:pPr>
            <w:r w:rsidRPr="00AE4A84">
              <w:rPr>
                <w:rFonts w:cs="Arial"/>
                <w:iCs/>
              </w:rPr>
              <w:t>L’</w:t>
            </w:r>
          </w:p>
        </w:tc>
        <w:tc>
          <w:tcPr>
            <w:tcW w:w="3243" w:type="dxa"/>
            <w:vAlign w:val="center"/>
          </w:tcPr>
          <w:p w14:paraId="48178070" w14:textId="77777777" w:rsidR="00EE324C" w:rsidRPr="00AE4A84" w:rsidRDefault="00EE324C" w:rsidP="00BD1D44">
            <w:pPr>
              <w:pStyle w:val="TableText0"/>
              <w:spacing w:before="0" w:after="0"/>
              <w:ind w:left="86"/>
              <w:jc w:val="center"/>
              <w:rPr>
                <w:rFonts w:cs="Arial"/>
              </w:rPr>
            </w:pPr>
            <w:r w:rsidRPr="00AE4A84">
              <w:rPr>
                <w:rFonts w:cs="Arial"/>
                <w:iCs/>
              </w:rPr>
              <w:t>LOAD_FOLLOWING_FLAG</w:t>
            </w:r>
          </w:p>
        </w:tc>
      </w:tr>
    </w:tbl>
    <w:p w14:paraId="4E886ADA" w14:textId="77777777" w:rsidR="009735E3" w:rsidRPr="00AE4A84" w:rsidRDefault="009735E3" w:rsidP="00BD1D44"/>
    <w:p w14:paraId="6278175E" w14:textId="77777777" w:rsidR="00D81D29" w:rsidRPr="00AE4A84" w:rsidRDefault="00D81D29" w:rsidP="00BD1D44">
      <w:pPr>
        <w:pStyle w:val="Config1"/>
        <w:keepNext w:val="0"/>
        <w:ind w:left="720" w:hanging="360"/>
      </w:pPr>
      <w:bookmarkStart w:id="845" w:name="_Toc316631039"/>
      <w:bookmarkStart w:id="846" w:name="_Toc142488645"/>
      <w:bookmarkStart w:id="847" w:name="_Toc152145442"/>
      <w:r w:rsidRPr="00AE4A84">
        <w:t>Estimated Settlement Liability</w:t>
      </w:r>
      <w:bookmarkEnd w:id="845"/>
      <w:bookmarkEnd w:id="846"/>
      <w:bookmarkEnd w:id="847"/>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81D29" w:rsidRPr="00AE4A84" w14:paraId="31BE127D" w14:textId="77777777" w:rsidTr="00FD30A0">
        <w:tblPrEx>
          <w:tblCellMar>
            <w:top w:w="0" w:type="dxa"/>
            <w:bottom w:w="0" w:type="dxa"/>
          </w:tblCellMar>
        </w:tblPrEx>
        <w:trPr>
          <w:trHeight w:hRule="exact" w:val="442"/>
        </w:trPr>
        <w:tc>
          <w:tcPr>
            <w:tcW w:w="1710" w:type="dxa"/>
            <w:shd w:val="clear" w:color="auto" w:fill="E6E6E6"/>
            <w:vAlign w:val="center"/>
          </w:tcPr>
          <w:p w14:paraId="342559C0" w14:textId="77777777" w:rsidR="00D81D29" w:rsidRPr="00AE4A84" w:rsidRDefault="00D81D29" w:rsidP="00BD1D44">
            <w:pPr>
              <w:pStyle w:val="TableBoldCharCharCharCharChar1Char"/>
              <w:keepNext/>
              <w:ind w:left="119"/>
              <w:jc w:val="center"/>
            </w:pPr>
            <w:r w:rsidRPr="00AE4A84">
              <w:t>Attribute Number</w:t>
            </w:r>
          </w:p>
        </w:tc>
        <w:tc>
          <w:tcPr>
            <w:tcW w:w="1707" w:type="dxa"/>
            <w:shd w:val="clear" w:color="auto" w:fill="E6E6E6"/>
            <w:vAlign w:val="center"/>
          </w:tcPr>
          <w:p w14:paraId="17F0E41C" w14:textId="77777777" w:rsidR="00D81D29" w:rsidRPr="00AE4A84" w:rsidRDefault="00D81D29" w:rsidP="00BD1D44">
            <w:pPr>
              <w:pStyle w:val="TableBoldCharCharCharCharChar1Char"/>
              <w:keepNext/>
              <w:ind w:left="119"/>
              <w:jc w:val="center"/>
            </w:pPr>
            <w:r w:rsidRPr="00AE4A84">
              <w:t>Attribute Symbol</w:t>
            </w:r>
          </w:p>
        </w:tc>
        <w:tc>
          <w:tcPr>
            <w:tcW w:w="3243" w:type="dxa"/>
            <w:shd w:val="clear" w:color="auto" w:fill="E6E6E6"/>
            <w:vAlign w:val="center"/>
          </w:tcPr>
          <w:p w14:paraId="0F6BB2FB" w14:textId="77777777" w:rsidR="00D81D29" w:rsidRPr="00AE4A84" w:rsidRDefault="00D81D29" w:rsidP="00BD1D44">
            <w:pPr>
              <w:pStyle w:val="TableBoldCharCharCharCharChar1Char"/>
              <w:keepNext/>
              <w:ind w:left="119"/>
              <w:jc w:val="center"/>
            </w:pPr>
            <w:r w:rsidRPr="00AE4A84">
              <w:t>Common Attribute Name</w:t>
            </w:r>
          </w:p>
        </w:tc>
      </w:tr>
      <w:tr w:rsidR="00FD6216" w:rsidRPr="00AE4A84" w14:paraId="69B37929" w14:textId="77777777" w:rsidTr="00FD30A0">
        <w:tblPrEx>
          <w:tblCellMar>
            <w:top w:w="0" w:type="dxa"/>
            <w:bottom w:w="0" w:type="dxa"/>
          </w:tblCellMar>
        </w:tblPrEx>
        <w:trPr>
          <w:trHeight w:hRule="exact" w:val="288"/>
        </w:trPr>
        <w:tc>
          <w:tcPr>
            <w:tcW w:w="1710" w:type="dxa"/>
            <w:vAlign w:val="center"/>
          </w:tcPr>
          <w:p w14:paraId="63D80DF0" w14:textId="77777777" w:rsidR="00FD6216" w:rsidRPr="00AE4A84" w:rsidRDefault="00FD6216" w:rsidP="00FD6216">
            <w:pPr>
              <w:pStyle w:val="TableText0"/>
              <w:jc w:val="center"/>
              <w:rPr>
                <w:rFonts w:cs="Arial"/>
                <w:iCs/>
              </w:rPr>
            </w:pPr>
            <w:r w:rsidRPr="00AE4A84">
              <w:rPr>
                <w:rFonts w:cs="Arial"/>
                <w:iCs/>
                <w:color w:val="000000"/>
              </w:rPr>
              <w:t>16</w:t>
            </w:r>
          </w:p>
        </w:tc>
        <w:tc>
          <w:tcPr>
            <w:tcW w:w="1707" w:type="dxa"/>
            <w:vAlign w:val="center"/>
          </w:tcPr>
          <w:p w14:paraId="729BA9CB" w14:textId="77777777" w:rsidR="00FD6216" w:rsidRPr="00AE4A84" w:rsidRDefault="00FD6216" w:rsidP="00FD6216">
            <w:pPr>
              <w:pStyle w:val="TableText0"/>
              <w:spacing w:before="0" w:after="0"/>
              <w:ind w:left="0"/>
              <w:rPr>
                <w:rFonts w:cs="Arial"/>
              </w:rPr>
            </w:pPr>
            <w:r w:rsidRPr="00AE4A84">
              <w:rPr>
                <w:rFonts w:cs="Arial"/>
                <w:iCs/>
              </w:rPr>
              <w:t>R’</w:t>
            </w:r>
          </w:p>
        </w:tc>
        <w:tc>
          <w:tcPr>
            <w:tcW w:w="3243" w:type="dxa"/>
            <w:vAlign w:val="center"/>
          </w:tcPr>
          <w:p w14:paraId="58CDC961" w14:textId="77777777" w:rsidR="00FD6216" w:rsidRPr="00AE4A84" w:rsidRDefault="00FD6216" w:rsidP="00FD6216">
            <w:pPr>
              <w:pStyle w:val="TableText0"/>
              <w:spacing w:before="0" w:after="0"/>
              <w:ind w:left="0"/>
              <w:rPr>
                <w:rFonts w:cs="Arial"/>
              </w:rPr>
            </w:pPr>
            <w:r w:rsidRPr="00AE4A84">
              <w:rPr>
                <w:rFonts w:cs="Arial"/>
                <w:iCs/>
              </w:rPr>
              <w:t>PENALTY_RSRC_ID</w:t>
            </w:r>
          </w:p>
        </w:tc>
      </w:tr>
      <w:tr w:rsidR="00FD6216" w:rsidRPr="00AE4A84" w14:paraId="6E6C2328" w14:textId="77777777" w:rsidTr="00FD30A0">
        <w:tblPrEx>
          <w:tblCellMar>
            <w:top w:w="0" w:type="dxa"/>
            <w:bottom w:w="0" w:type="dxa"/>
          </w:tblCellMar>
        </w:tblPrEx>
        <w:trPr>
          <w:trHeight w:hRule="exact" w:val="288"/>
        </w:trPr>
        <w:tc>
          <w:tcPr>
            <w:tcW w:w="1710" w:type="dxa"/>
            <w:vAlign w:val="center"/>
          </w:tcPr>
          <w:p w14:paraId="253BFB74" w14:textId="77777777" w:rsidR="00FD6216" w:rsidRPr="00AE4A84" w:rsidRDefault="00FD6216" w:rsidP="00FD6216">
            <w:pPr>
              <w:pStyle w:val="TableText0"/>
              <w:jc w:val="center"/>
              <w:rPr>
                <w:rFonts w:cs="Arial"/>
                <w:iCs/>
              </w:rPr>
            </w:pPr>
            <w:r w:rsidRPr="00AE4A84">
              <w:rPr>
                <w:rFonts w:cs="Arial"/>
                <w:iCs/>
                <w:color w:val="000000"/>
              </w:rPr>
              <w:t>17</w:t>
            </w:r>
          </w:p>
        </w:tc>
        <w:tc>
          <w:tcPr>
            <w:tcW w:w="1707" w:type="dxa"/>
            <w:vAlign w:val="center"/>
          </w:tcPr>
          <w:p w14:paraId="092A57A7" w14:textId="77777777" w:rsidR="00FD6216" w:rsidRPr="00AE4A84" w:rsidRDefault="00FD6216" w:rsidP="00FD6216">
            <w:pPr>
              <w:pStyle w:val="TableText0"/>
              <w:spacing w:before="0" w:after="0"/>
              <w:ind w:left="0"/>
              <w:rPr>
                <w:rFonts w:cs="Arial"/>
              </w:rPr>
            </w:pPr>
            <w:r w:rsidRPr="00AE4A84">
              <w:rPr>
                <w:rFonts w:cs="Arial"/>
                <w:iCs/>
              </w:rPr>
              <w:t>P</w:t>
            </w:r>
          </w:p>
        </w:tc>
        <w:tc>
          <w:tcPr>
            <w:tcW w:w="3243" w:type="dxa"/>
            <w:vAlign w:val="center"/>
          </w:tcPr>
          <w:p w14:paraId="38715239" w14:textId="77777777" w:rsidR="00FD6216" w:rsidRPr="00AE4A84" w:rsidRDefault="00FD6216" w:rsidP="00FD6216">
            <w:pPr>
              <w:pStyle w:val="TableText0"/>
              <w:spacing w:before="0" w:after="0"/>
              <w:ind w:left="0"/>
              <w:rPr>
                <w:rFonts w:cs="Arial"/>
              </w:rPr>
            </w:pPr>
            <w:r w:rsidRPr="00AE4A84">
              <w:rPr>
                <w:rFonts w:cs="Arial"/>
              </w:rPr>
              <w:t>PRICE_NODE_ID</w:t>
            </w:r>
          </w:p>
        </w:tc>
      </w:tr>
      <w:tr w:rsidR="00FD6216" w:rsidRPr="00AE4A84" w14:paraId="71ED96B0" w14:textId="77777777" w:rsidTr="00FD30A0">
        <w:tblPrEx>
          <w:tblCellMar>
            <w:top w:w="0" w:type="dxa"/>
            <w:bottom w:w="0" w:type="dxa"/>
          </w:tblCellMar>
        </w:tblPrEx>
        <w:trPr>
          <w:trHeight w:hRule="exact" w:val="288"/>
        </w:trPr>
        <w:tc>
          <w:tcPr>
            <w:tcW w:w="1710" w:type="dxa"/>
            <w:vAlign w:val="center"/>
          </w:tcPr>
          <w:p w14:paraId="458D9630" w14:textId="77777777" w:rsidR="00FD6216" w:rsidRPr="00AE4A84" w:rsidRDefault="00FD6216" w:rsidP="00FD6216">
            <w:pPr>
              <w:pStyle w:val="TableText0"/>
              <w:jc w:val="center"/>
              <w:rPr>
                <w:rFonts w:cs="Arial"/>
                <w:iCs/>
              </w:rPr>
            </w:pPr>
            <w:r w:rsidRPr="00AE4A84">
              <w:rPr>
                <w:rFonts w:cs="Arial"/>
                <w:iCs/>
              </w:rPr>
              <w:t>18</w:t>
            </w:r>
          </w:p>
        </w:tc>
        <w:tc>
          <w:tcPr>
            <w:tcW w:w="1707" w:type="dxa"/>
            <w:vAlign w:val="center"/>
          </w:tcPr>
          <w:p w14:paraId="63C79590" w14:textId="77777777" w:rsidR="00FD6216" w:rsidRPr="00AE4A84" w:rsidRDefault="00FD6216" w:rsidP="00FD6216">
            <w:pPr>
              <w:pStyle w:val="TableText0"/>
              <w:spacing w:before="0" w:after="0"/>
              <w:ind w:left="0"/>
              <w:rPr>
                <w:rFonts w:cs="Arial"/>
              </w:rPr>
            </w:pPr>
            <w:r w:rsidRPr="00AE4A84">
              <w:rPr>
                <w:rFonts w:cs="Arial"/>
                <w:iCs/>
              </w:rPr>
              <w:t>W’</w:t>
            </w:r>
          </w:p>
        </w:tc>
        <w:tc>
          <w:tcPr>
            <w:tcW w:w="3243" w:type="dxa"/>
            <w:vAlign w:val="center"/>
          </w:tcPr>
          <w:p w14:paraId="7AC1A541" w14:textId="77777777" w:rsidR="00FD6216" w:rsidRPr="00AE4A84" w:rsidRDefault="00FD6216" w:rsidP="00FD6216">
            <w:pPr>
              <w:pStyle w:val="TableText0"/>
              <w:spacing w:before="0" w:after="0"/>
              <w:ind w:left="0"/>
              <w:rPr>
                <w:rFonts w:cs="Arial"/>
              </w:rPr>
            </w:pPr>
            <w:r w:rsidRPr="00AE4A84">
              <w:rPr>
                <w:rFonts w:cs="Arial"/>
                <w:iCs/>
              </w:rPr>
              <w:t>MSS_EMISSION_PAY_FLAG</w:t>
            </w:r>
          </w:p>
        </w:tc>
      </w:tr>
      <w:tr w:rsidR="00FD6216" w:rsidRPr="00AE4A84" w14:paraId="3A99F39B" w14:textId="77777777" w:rsidTr="00FD30A0">
        <w:tblPrEx>
          <w:tblCellMar>
            <w:top w:w="0" w:type="dxa"/>
            <w:bottom w:w="0" w:type="dxa"/>
          </w:tblCellMar>
        </w:tblPrEx>
        <w:trPr>
          <w:trHeight w:hRule="exact" w:val="288"/>
        </w:trPr>
        <w:tc>
          <w:tcPr>
            <w:tcW w:w="1710" w:type="dxa"/>
            <w:vAlign w:val="center"/>
          </w:tcPr>
          <w:p w14:paraId="42BAC351" w14:textId="77777777" w:rsidR="00FD6216" w:rsidRPr="00AE4A84" w:rsidRDefault="00FD6216" w:rsidP="00FD6216">
            <w:pPr>
              <w:pStyle w:val="TableText0"/>
              <w:jc w:val="center"/>
              <w:rPr>
                <w:rFonts w:cs="Arial"/>
                <w:iCs/>
              </w:rPr>
            </w:pPr>
            <w:r w:rsidRPr="00AE4A84">
              <w:rPr>
                <w:rFonts w:cs="Arial"/>
                <w:iCs/>
              </w:rPr>
              <w:t>19</w:t>
            </w:r>
          </w:p>
        </w:tc>
        <w:tc>
          <w:tcPr>
            <w:tcW w:w="1707" w:type="dxa"/>
            <w:vAlign w:val="center"/>
          </w:tcPr>
          <w:p w14:paraId="11E3CB20" w14:textId="77777777" w:rsidR="00FD6216" w:rsidRPr="00AE4A84" w:rsidRDefault="00FD6216" w:rsidP="00FD6216">
            <w:pPr>
              <w:pStyle w:val="TableText0"/>
              <w:spacing w:before="0" w:after="0"/>
              <w:ind w:left="0"/>
              <w:rPr>
                <w:rFonts w:cs="Arial"/>
              </w:rPr>
            </w:pPr>
          </w:p>
        </w:tc>
        <w:tc>
          <w:tcPr>
            <w:tcW w:w="3243" w:type="dxa"/>
            <w:vAlign w:val="center"/>
          </w:tcPr>
          <w:p w14:paraId="6AF45627" w14:textId="77777777" w:rsidR="00FD6216" w:rsidRPr="00AE4A84" w:rsidRDefault="00FD6216" w:rsidP="00FD6216">
            <w:pPr>
              <w:pStyle w:val="TableText0"/>
              <w:spacing w:before="0" w:after="0"/>
              <w:ind w:left="0"/>
              <w:rPr>
                <w:rFonts w:cs="Arial"/>
              </w:rPr>
            </w:pPr>
          </w:p>
        </w:tc>
      </w:tr>
      <w:tr w:rsidR="00FD6216" w:rsidRPr="00AE4A84" w14:paraId="5A46C03E" w14:textId="77777777" w:rsidTr="00FD30A0">
        <w:tblPrEx>
          <w:tblCellMar>
            <w:top w:w="0" w:type="dxa"/>
            <w:bottom w:w="0" w:type="dxa"/>
          </w:tblCellMar>
        </w:tblPrEx>
        <w:trPr>
          <w:trHeight w:hRule="exact" w:val="288"/>
        </w:trPr>
        <w:tc>
          <w:tcPr>
            <w:tcW w:w="1710" w:type="dxa"/>
            <w:vAlign w:val="center"/>
          </w:tcPr>
          <w:p w14:paraId="3F234844" w14:textId="77777777" w:rsidR="00FD6216" w:rsidRPr="00AE4A84" w:rsidRDefault="00FD6216" w:rsidP="00FD6216">
            <w:pPr>
              <w:pStyle w:val="TableText0"/>
              <w:jc w:val="center"/>
              <w:rPr>
                <w:rFonts w:cs="Arial"/>
                <w:iCs/>
              </w:rPr>
            </w:pPr>
            <w:r w:rsidRPr="00AE4A84">
              <w:rPr>
                <w:rFonts w:cs="Arial"/>
                <w:iCs/>
              </w:rPr>
              <w:t>20</w:t>
            </w:r>
          </w:p>
        </w:tc>
        <w:tc>
          <w:tcPr>
            <w:tcW w:w="1707" w:type="dxa"/>
            <w:vAlign w:val="center"/>
          </w:tcPr>
          <w:p w14:paraId="47983311" w14:textId="77777777" w:rsidR="00FD6216" w:rsidRPr="00AE4A84" w:rsidRDefault="00FD6216" w:rsidP="00FD6216">
            <w:pPr>
              <w:pStyle w:val="TableText0"/>
              <w:spacing w:before="0" w:after="0"/>
              <w:ind w:left="0"/>
              <w:rPr>
                <w:rFonts w:cs="Arial"/>
              </w:rPr>
            </w:pPr>
            <w:r w:rsidRPr="00AE4A84">
              <w:rPr>
                <w:rFonts w:cs="Arial"/>
                <w:iCs/>
              </w:rPr>
              <w:t>F’</w:t>
            </w:r>
          </w:p>
        </w:tc>
        <w:tc>
          <w:tcPr>
            <w:tcW w:w="3243" w:type="dxa"/>
            <w:vAlign w:val="center"/>
          </w:tcPr>
          <w:p w14:paraId="34EBEF43" w14:textId="77777777" w:rsidR="00FD6216" w:rsidRPr="00AE4A84" w:rsidRDefault="00FD6216" w:rsidP="00FD6216">
            <w:pPr>
              <w:pStyle w:val="TableText0"/>
              <w:spacing w:before="0" w:after="0"/>
              <w:ind w:left="0"/>
              <w:rPr>
                <w:rFonts w:cs="Arial"/>
              </w:rPr>
            </w:pPr>
            <w:r w:rsidRPr="00AE4A84">
              <w:rPr>
                <w:rFonts w:cs="Arial"/>
                <w:iCs/>
              </w:rPr>
              <w:t>ENTITY_COMPONENT_TYPE</w:t>
            </w:r>
          </w:p>
        </w:tc>
      </w:tr>
      <w:tr w:rsidR="00FD6216" w:rsidRPr="00AE4A84" w14:paraId="368928E7" w14:textId="77777777" w:rsidTr="00FD30A0">
        <w:tblPrEx>
          <w:tblCellMar>
            <w:top w:w="0" w:type="dxa"/>
            <w:bottom w:w="0" w:type="dxa"/>
          </w:tblCellMar>
        </w:tblPrEx>
        <w:trPr>
          <w:trHeight w:hRule="exact" w:val="288"/>
        </w:trPr>
        <w:tc>
          <w:tcPr>
            <w:tcW w:w="1710" w:type="dxa"/>
            <w:vAlign w:val="center"/>
          </w:tcPr>
          <w:p w14:paraId="674A01BB" w14:textId="77777777" w:rsidR="00FD6216" w:rsidRPr="00AE4A84" w:rsidRDefault="00FD6216" w:rsidP="00FD6216">
            <w:pPr>
              <w:pStyle w:val="TableText0"/>
              <w:jc w:val="center"/>
              <w:rPr>
                <w:rFonts w:cs="Arial"/>
                <w:iCs/>
              </w:rPr>
            </w:pPr>
            <w:r w:rsidRPr="00AE4A84">
              <w:rPr>
                <w:rFonts w:cs="Arial"/>
                <w:iCs/>
              </w:rPr>
              <w:t>21</w:t>
            </w:r>
          </w:p>
        </w:tc>
        <w:tc>
          <w:tcPr>
            <w:tcW w:w="1707" w:type="dxa"/>
            <w:vAlign w:val="center"/>
          </w:tcPr>
          <w:p w14:paraId="1D3162C4" w14:textId="77777777" w:rsidR="00FD6216" w:rsidRPr="00AE4A84" w:rsidRDefault="00FD6216" w:rsidP="00FD6216">
            <w:pPr>
              <w:pStyle w:val="TableText0"/>
              <w:spacing w:before="0" w:after="0"/>
              <w:ind w:left="0"/>
              <w:rPr>
                <w:rFonts w:cs="Arial"/>
              </w:rPr>
            </w:pPr>
            <w:r w:rsidRPr="00AE4A84">
              <w:rPr>
                <w:rFonts w:cs="Arial"/>
                <w:iCs/>
              </w:rPr>
              <w:t>S’</w:t>
            </w:r>
          </w:p>
        </w:tc>
        <w:tc>
          <w:tcPr>
            <w:tcW w:w="3243" w:type="dxa"/>
            <w:vAlign w:val="center"/>
          </w:tcPr>
          <w:p w14:paraId="0AA6A809" w14:textId="77777777" w:rsidR="00FD6216" w:rsidRPr="00AE4A84" w:rsidRDefault="00FD6216" w:rsidP="00FD6216">
            <w:pPr>
              <w:pStyle w:val="TableText0"/>
              <w:spacing w:before="0" w:after="0"/>
              <w:ind w:left="0"/>
              <w:rPr>
                <w:rFonts w:cs="Arial"/>
              </w:rPr>
            </w:pPr>
            <w:r w:rsidRPr="00AE4A84">
              <w:rPr>
                <w:rFonts w:cs="Arial"/>
                <w:iCs/>
              </w:rPr>
              <w:t>ENTITY_COMPONENT_SUBTYPE</w:t>
            </w:r>
          </w:p>
        </w:tc>
      </w:tr>
      <w:tr w:rsidR="00FD6216" w:rsidRPr="00AE4A84" w14:paraId="23F965F8" w14:textId="77777777" w:rsidTr="00FD30A0">
        <w:tblPrEx>
          <w:tblCellMar>
            <w:top w:w="0" w:type="dxa"/>
            <w:bottom w:w="0" w:type="dxa"/>
          </w:tblCellMar>
        </w:tblPrEx>
        <w:trPr>
          <w:trHeight w:hRule="exact" w:val="253"/>
        </w:trPr>
        <w:tc>
          <w:tcPr>
            <w:tcW w:w="1710" w:type="dxa"/>
            <w:vAlign w:val="center"/>
          </w:tcPr>
          <w:p w14:paraId="46F2F245" w14:textId="77777777" w:rsidR="00FD6216" w:rsidRPr="00AE4A84" w:rsidRDefault="00FD6216" w:rsidP="00FD6216">
            <w:pPr>
              <w:pStyle w:val="TableText0"/>
              <w:jc w:val="center"/>
              <w:rPr>
                <w:rFonts w:cs="Arial"/>
                <w:iCs/>
              </w:rPr>
            </w:pPr>
            <w:r w:rsidRPr="00AE4A84">
              <w:rPr>
                <w:rFonts w:cs="Arial"/>
                <w:iCs/>
              </w:rPr>
              <w:t>22</w:t>
            </w:r>
          </w:p>
        </w:tc>
        <w:tc>
          <w:tcPr>
            <w:tcW w:w="1707" w:type="dxa"/>
            <w:vAlign w:val="center"/>
          </w:tcPr>
          <w:p w14:paraId="71451E6D" w14:textId="77777777" w:rsidR="00FD6216" w:rsidRPr="00AE4A84" w:rsidRDefault="00FD6216" w:rsidP="00FD6216">
            <w:pPr>
              <w:pStyle w:val="TableText0"/>
              <w:spacing w:before="0" w:after="0"/>
              <w:ind w:left="0"/>
              <w:rPr>
                <w:rFonts w:cs="Arial"/>
                <w:iCs/>
              </w:rPr>
            </w:pPr>
          </w:p>
        </w:tc>
        <w:tc>
          <w:tcPr>
            <w:tcW w:w="3243" w:type="dxa"/>
            <w:vAlign w:val="center"/>
          </w:tcPr>
          <w:p w14:paraId="03AD21E1" w14:textId="77777777" w:rsidR="00FD6216" w:rsidRPr="00AE4A84" w:rsidRDefault="00FD6216" w:rsidP="00FD6216">
            <w:pPr>
              <w:pStyle w:val="TableText0"/>
              <w:spacing w:before="0" w:after="0"/>
              <w:ind w:left="0"/>
              <w:rPr>
                <w:rFonts w:cs="Arial"/>
                <w:lang w:val="pt-BR"/>
              </w:rPr>
            </w:pPr>
          </w:p>
        </w:tc>
      </w:tr>
      <w:tr w:rsidR="00FD6216" w:rsidRPr="00AE4A84" w14:paraId="5B674787" w14:textId="77777777" w:rsidTr="00FD30A0">
        <w:tblPrEx>
          <w:tblCellMar>
            <w:top w:w="0" w:type="dxa"/>
            <w:bottom w:w="0" w:type="dxa"/>
          </w:tblCellMar>
        </w:tblPrEx>
        <w:trPr>
          <w:trHeight w:hRule="exact" w:val="288"/>
        </w:trPr>
        <w:tc>
          <w:tcPr>
            <w:tcW w:w="1710" w:type="dxa"/>
            <w:vAlign w:val="center"/>
          </w:tcPr>
          <w:p w14:paraId="31C99B89" w14:textId="77777777" w:rsidR="00FD6216" w:rsidRPr="00AE4A84" w:rsidRDefault="00FD6216" w:rsidP="00FD6216">
            <w:pPr>
              <w:pStyle w:val="TableText0"/>
              <w:jc w:val="center"/>
              <w:rPr>
                <w:rFonts w:cs="Arial"/>
                <w:iCs/>
              </w:rPr>
            </w:pPr>
            <w:r w:rsidRPr="00AE4A84">
              <w:rPr>
                <w:rFonts w:cs="Arial"/>
                <w:iCs/>
                <w:color w:val="000000"/>
              </w:rPr>
              <w:t>23</w:t>
            </w:r>
          </w:p>
        </w:tc>
        <w:tc>
          <w:tcPr>
            <w:tcW w:w="1707" w:type="dxa"/>
            <w:vAlign w:val="center"/>
          </w:tcPr>
          <w:p w14:paraId="1E609257" w14:textId="77777777" w:rsidR="00FD6216" w:rsidRPr="00AE4A84" w:rsidRDefault="00FD6216" w:rsidP="00FD6216">
            <w:pPr>
              <w:pStyle w:val="TableText0"/>
              <w:spacing w:before="0" w:after="0"/>
              <w:ind w:left="0"/>
              <w:rPr>
                <w:rFonts w:cs="Arial"/>
              </w:rPr>
            </w:pPr>
          </w:p>
        </w:tc>
        <w:tc>
          <w:tcPr>
            <w:tcW w:w="3243" w:type="dxa"/>
            <w:vAlign w:val="center"/>
          </w:tcPr>
          <w:p w14:paraId="79DAD697" w14:textId="77777777" w:rsidR="00FD6216" w:rsidRPr="00AE4A84" w:rsidRDefault="00FD6216" w:rsidP="00FD6216">
            <w:pPr>
              <w:pStyle w:val="TableText0"/>
              <w:spacing w:before="0" w:after="0"/>
              <w:ind w:left="0"/>
              <w:rPr>
                <w:rFonts w:cs="Arial"/>
              </w:rPr>
            </w:pPr>
          </w:p>
        </w:tc>
      </w:tr>
      <w:tr w:rsidR="00FD6216" w:rsidRPr="00AE4A84" w14:paraId="0A5C1949" w14:textId="77777777" w:rsidTr="00FD30A0">
        <w:tblPrEx>
          <w:tblCellMar>
            <w:top w:w="0" w:type="dxa"/>
            <w:bottom w:w="0" w:type="dxa"/>
          </w:tblCellMar>
        </w:tblPrEx>
        <w:trPr>
          <w:trHeight w:hRule="exact" w:val="288"/>
        </w:trPr>
        <w:tc>
          <w:tcPr>
            <w:tcW w:w="1710" w:type="dxa"/>
            <w:vAlign w:val="center"/>
          </w:tcPr>
          <w:p w14:paraId="242FFCCE" w14:textId="77777777" w:rsidR="00FD6216" w:rsidRPr="00AE4A84" w:rsidRDefault="00FD6216" w:rsidP="00FD6216">
            <w:pPr>
              <w:pStyle w:val="TableText0"/>
              <w:jc w:val="center"/>
              <w:rPr>
                <w:rFonts w:cs="Arial"/>
                <w:iCs/>
              </w:rPr>
            </w:pPr>
            <w:r w:rsidRPr="00AE4A84">
              <w:rPr>
                <w:rFonts w:cs="Arial"/>
                <w:iCs/>
              </w:rPr>
              <w:t>24</w:t>
            </w:r>
          </w:p>
        </w:tc>
        <w:tc>
          <w:tcPr>
            <w:tcW w:w="1707" w:type="dxa"/>
            <w:vAlign w:val="center"/>
          </w:tcPr>
          <w:p w14:paraId="600240DA" w14:textId="77777777" w:rsidR="00FD6216" w:rsidRPr="00AE4A84" w:rsidRDefault="00FD6216" w:rsidP="00FD6216">
            <w:pPr>
              <w:pStyle w:val="TableText0"/>
              <w:spacing w:before="0" w:after="0"/>
              <w:ind w:left="0"/>
              <w:rPr>
                <w:rFonts w:cs="Arial"/>
              </w:rPr>
            </w:pPr>
          </w:p>
        </w:tc>
        <w:tc>
          <w:tcPr>
            <w:tcW w:w="3243" w:type="dxa"/>
            <w:vAlign w:val="center"/>
          </w:tcPr>
          <w:p w14:paraId="517ED91D" w14:textId="77777777" w:rsidR="00FD6216" w:rsidRPr="00AE4A84" w:rsidRDefault="00FD6216" w:rsidP="00FD6216">
            <w:pPr>
              <w:pStyle w:val="TableText0"/>
              <w:spacing w:before="0" w:after="0"/>
              <w:ind w:left="0"/>
              <w:rPr>
                <w:rFonts w:cs="Arial"/>
              </w:rPr>
            </w:pPr>
          </w:p>
        </w:tc>
      </w:tr>
      <w:tr w:rsidR="00FD6216" w:rsidRPr="00AE4A84" w14:paraId="68970543" w14:textId="77777777" w:rsidTr="00FD30A0">
        <w:tblPrEx>
          <w:tblCellMar>
            <w:top w:w="0" w:type="dxa"/>
            <w:bottom w:w="0" w:type="dxa"/>
          </w:tblCellMar>
        </w:tblPrEx>
        <w:trPr>
          <w:trHeight w:hRule="exact" w:val="288"/>
        </w:trPr>
        <w:tc>
          <w:tcPr>
            <w:tcW w:w="1710" w:type="dxa"/>
            <w:vAlign w:val="center"/>
          </w:tcPr>
          <w:p w14:paraId="0A42C0A4" w14:textId="77777777" w:rsidR="00FD6216" w:rsidRPr="00AE4A84" w:rsidRDefault="00FD6216" w:rsidP="00FD6216">
            <w:pPr>
              <w:pStyle w:val="TableText0"/>
              <w:jc w:val="center"/>
              <w:rPr>
                <w:rFonts w:cs="Arial"/>
                <w:iCs/>
              </w:rPr>
            </w:pPr>
            <w:r w:rsidRPr="00AE4A84">
              <w:rPr>
                <w:rFonts w:cs="Arial"/>
                <w:iCs/>
              </w:rPr>
              <w:t>25</w:t>
            </w:r>
          </w:p>
        </w:tc>
        <w:tc>
          <w:tcPr>
            <w:tcW w:w="1707" w:type="dxa"/>
            <w:vAlign w:val="center"/>
          </w:tcPr>
          <w:p w14:paraId="3DE5131E" w14:textId="77777777" w:rsidR="00FD6216" w:rsidRPr="00AE4A84" w:rsidRDefault="00FD6216" w:rsidP="00FD6216">
            <w:pPr>
              <w:pStyle w:val="TableText0"/>
              <w:spacing w:before="0" w:after="0"/>
              <w:ind w:left="0"/>
              <w:rPr>
                <w:rFonts w:cs="Arial"/>
              </w:rPr>
            </w:pPr>
          </w:p>
        </w:tc>
        <w:tc>
          <w:tcPr>
            <w:tcW w:w="3243" w:type="dxa"/>
            <w:vAlign w:val="center"/>
          </w:tcPr>
          <w:p w14:paraId="181B40F0" w14:textId="77777777" w:rsidR="00FD6216" w:rsidRPr="00AE4A84" w:rsidRDefault="00FD6216" w:rsidP="00FD6216">
            <w:pPr>
              <w:pStyle w:val="TableText0"/>
              <w:spacing w:before="0" w:after="0"/>
              <w:ind w:left="0"/>
              <w:rPr>
                <w:rFonts w:cs="Arial"/>
              </w:rPr>
            </w:pPr>
          </w:p>
        </w:tc>
      </w:tr>
      <w:tr w:rsidR="00FD6216" w:rsidRPr="00AE4A84" w14:paraId="073EF17C" w14:textId="77777777" w:rsidTr="00FD30A0">
        <w:tblPrEx>
          <w:tblCellMar>
            <w:top w:w="0" w:type="dxa"/>
            <w:bottom w:w="0" w:type="dxa"/>
          </w:tblCellMar>
        </w:tblPrEx>
        <w:trPr>
          <w:trHeight w:hRule="exact" w:val="288"/>
        </w:trPr>
        <w:tc>
          <w:tcPr>
            <w:tcW w:w="1710" w:type="dxa"/>
            <w:vAlign w:val="center"/>
          </w:tcPr>
          <w:p w14:paraId="04B1BF86" w14:textId="77777777" w:rsidR="00FD6216" w:rsidRPr="00AE4A84" w:rsidRDefault="00FD6216" w:rsidP="00FD6216">
            <w:pPr>
              <w:pStyle w:val="TableText0"/>
              <w:jc w:val="center"/>
              <w:rPr>
                <w:rFonts w:cs="Arial"/>
                <w:iCs/>
              </w:rPr>
            </w:pPr>
            <w:r w:rsidRPr="00AE4A84">
              <w:rPr>
                <w:rFonts w:cs="Arial"/>
                <w:iCs/>
              </w:rPr>
              <w:t>26</w:t>
            </w:r>
          </w:p>
        </w:tc>
        <w:tc>
          <w:tcPr>
            <w:tcW w:w="1707" w:type="dxa"/>
            <w:vAlign w:val="center"/>
          </w:tcPr>
          <w:p w14:paraId="320D2589" w14:textId="77777777" w:rsidR="00FD6216" w:rsidRPr="00AE4A84" w:rsidRDefault="00FD6216" w:rsidP="00FD6216">
            <w:pPr>
              <w:pStyle w:val="TableText0"/>
              <w:spacing w:before="0" w:after="0"/>
              <w:ind w:left="0"/>
              <w:rPr>
                <w:rFonts w:cs="Arial"/>
              </w:rPr>
            </w:pPr>
          </w:p>
        </w:tc>
        <w:tc>
          <w:tcPr>
            <w:tcW w:w="3243" w:type="dxa"/>
            <w:vAlign w:val="center"/>
          </w:tcPr>
          <w:p w14:paraId="3D65D8E7" w14:textId="77777777" w:rsidR="00FD6216" w:rsidRPr="00AE4A84" w:rsidRDefault="00FD6216" w:rsidP="00FD6216">
            <w:pPr>
              <w:pStyle w:val="TableText0"/>
              <w:spacing w:before="0" w:after="0"/>
              <w:ind w:left="0"/>
              <w:rPr>
                <w:rFonts w:cs="Arial"/>
              </w:rPr>
            </w:pPr>
          </w:p>
        </w:tc>
      </w:tr>
      <w:tr w:rsidR="00FD6216" w:rsidRPr="00AE4A84" w14:paraId="7EE07390" w14:textId="77777777" w:rsidTr="00FD30A0">
        <w:tblPrEx>
          <w:tblCellMar>
            <w:top w:w="0" w:type="dxa"/>
            <w:bottom w:w="0" w:type="dxa"/>
          </w:tblCellMar>
        </w:tblPrEx>
        <w:trPr>
          <w:trHeight w:hRule="exact" w:val="288"/>
        </w:trPr>
        <w:tc>
          <w:tcPr>
            <w:tcW w:w="1710" w:type="dxa"/>
            <w:vAlign w:val="center"/>
          </w:tcPr>
          <w:p w14:paraId="14C2D42D" w14:textId="77777777" w:rsidR="00FD6216" w:rsidRPr="00AE4A84" w:rsidRDefault="00FD6216" w:rsidP="00FD6216">
            <w:pPr>
              <w:pStyle w:val="TableText0"/>
              <w:jc w:val="center"/>
              <w:rPr>
                <w:rFonts w:cs="Arial"/>
                <w:iCs/>
              </w:rPr>
            </w:pPr>
            <w:r w:rsidRPr="00AE4A84">
              <w:rPr>
                <w:rFonts w:cs="Arial"/>
                <w:iCs/>
              </w:rPr>
              <w:t>27</w:t>
            </w:r>
          </w:p>
        </w:tc>
        <w:tc>
          <w:tcPr>
            <w:tcW w:w="1707" w:type="dxa"/>
            <w:vAlign w:val="center"/>
          </w:tcPr>
          <w:p w14:paraId="115289AF" w14:textId="77777777" w:rsidR="00FD6216" w:rsidRPr="00AE4A84" w:rsidRDefault="00FD6216" w:rsidP="00FD6216">
            <w:pPr>
              <w:pStyle w:val="TableText0"/>
              <w:spacing w:before="0" w:after="0"/>
              <w:ind w:left="0"/>
              <w:rPr>
                <w:rFonts w:cs="Arial"/>
                <w:iCs/>
              </w:rPr>
            </w:pPr>
            <w:r w:rsidRPr="00AE4A84">
              <w:rPr>
                <w:rFonts w:cs="Arial"/>
                <w:iCs/>
              </w:rPr>
              <w:t>v</w:t>
            </w:r>
          </w:p>
        </w:tc>
        <w:tc>
          <w:tcPr>
            <w:tcW w:w="3243" w:type="dxa"/>
            <w:vAlign w:val="center"/>
          </w:tcPr>
          <w:p w14:paraId="2678AF0E" w14:textId="77777777" w:rsidR="00FD6216" w:rsidRPr="00AE4A84" w:rsidRDefault="00FD6216" w:rsidP="00FD6216">
            <w:pPr>
              <w:pStyle w:val="TableText0"/>
              <w:spacing w:before="0" w:after="0"/>
              <w:ind w:left="0"/>
              <w:rPr>
                <w:rFonts w:cs="Arial"/>
                <w:lang w:val="pt-BR"/>
              </w:rPr>
            </w:pPr>
            <w:r w:rsidRPr="00AE4A84">
              <w:rPr>
                <w:rFonts w:cs="Arial"/>
                <w:lang w:val="pt-BR"/>
              </w:rPr>
              <w:t>TAC_AREA_ID</w:t>
            </w:r>
          </w:p>
        </w:tc>
      </w:tr>
      <w:tr w:rsidR="00FD6216" w:rsidRPr="00AE4A84" w14:paraId="0DFC4CAD" w14:textId="77777777" w:rsidTr="00FD30A0">
        <w:tblPrEx>
          <w:tblCellMar>
            <w:top w:w="0" w:type="dxa"/>
            <w:bottom w:w="0" w:type="dxa"/>
          </w:tblCellMar>
        </w:tblPrEx>
        <w:trPr>
          <w:trHeight w:hRule="exact" w:val="288"/>
        </w:trPr>
        <w:tc>
          <w:tcPr>
            <w:tcW w:w="1710" w:type="dxa"/>
            <w:vAlign w:val="center"/>
          </w:tcPr>
          <w:p w14:paraId="03BE6675" w14:textId="77777777" w:rsidR="00FD6216" w:rsidRPr="00AE4A84" w:rsidRDefault="00FD6216" w:rsidP="00FD6216">
            <w:pPr>
              <w:pStyle w:val="TableText0"/>
              <w:jc w:val="center"/>
              <w:rPr>
                <w:rFonts w:cs="Arial"/>
                <w:iCs/>
              </w:rPr>
            </w:pPr>
            <w:r w:rsidRPr="00AE4A84">
              <w:rPr>
                <w:rFonts w:cs="Arial"/>
                <w:iCs/>
              </w:rPr>
              <w:t>28</w:t>
            </w:r>
          </w:p>
        </w:tc>
        <w:tc>
          <w:tcPr>
            <w:tcW w:w="1707" w:type="dxa"/>
            <w:vAlign w:val="center"/>
          </w:tcPr>
          <w:p w14:paraId="3A6D55D2" w14:textId="77777777" w:rsidR="00FD6216" w:rsidRPr="00AE4A84" w:rsidRDefault="00FD6216" w:rsidP="00FD6216">
            <w:pPr>
              <w:pStyle w:val="TableText0"/>
              <w:spacing w:before="0" w:after="0"/>
              <w:ind w:left="0"/>
              <w:rPr>
                <w:rFonts w:cs="Arial"/>
                <w:iCs/>
              </w:rPr>
            </w:pPr>
          </w:p>
        </w:tc>
        <w:tc>
          <w:tcPr>
            <w:tcW w:w="3243" w:type="dxa"/>
            <w:vAlign w:val="center"/>
          </w:tcPr>
          <w:p w14:paraId="0F821F6D" w14:textId="77777777" w:rsidR="00FD6216" w:rsidRPr="00AE4A84" w:rsidRDefault="00FD6216" w:rsidP="00FD6216">
            <w:pPr>
              <w:pStyle w:val="TableText0"/>
              <w:spacing w:before="0" w:after="0"/>
              <w:ind w:left="0"/>
              <w:rPr>
                <w:rFonts w:cs="Arial"/>
                <w:lang w:val="pt-BR"/>
              </w:rPr>
            </w:pPr>
          </w:p>
        </w:tc>
      </w:tr>
      <w:tr w:rsidR="00FD6216" w:rsidRPr="00AE4A84" w14:paraId="16D0CA2A" w14:textId="77777777" w:rsidTr="00FD30A0">
        <w:tblPrEx>
          <w:tblCellMar>
            <w:top w:w="0" w:type="dxa"/>
            <w:bottom w:w="0" w:type="dxa"/>
          </w:tblCellMar>
        </w:tblPrEx>
        <w:trPr>
          <w:trHeight w:hRule="exact" w:val="288"/>
        </w:trPr>
        <w:tc>
          <w:tcPr>
            <w:tcW w:w="1710" w:type="dxa"/>
            <w:vAlign w:val="center"/>
          </w:tcPr>
          <w:p w14:paraId="2316458B" w14:textId="77777777" w:rsidR="00FD6216" w:rsidRPr="00AE4A84" w:rsidRDefault="00FD6216" w:rsidP="00FD6216">
            <w:pPr>
              <w:pStyle w:val="TableText0"/>
              <w:jc w:val="center"/>
              <w:rPr>
                <w:rFonts w:cs="Arial"/>
                <w:iCs/>
              </w:rPr>
            </w:pPr>
            <w:r w:rsidRPr="00AE4A84">
              <w:rPr>
                <w:rFonts w:cs="Arial"/>
                <w:iCs/>
                <w:color w:val="000000"/>
              </w:rPr>
              <w:t>29</w:t>
            </w:r>
          </w:p>
        </w:tc>
        <w:tc>
          <w:tcPr>
            <w:tcW w:w="1707" w:type="dxa"/>
            <w:vAlign w:val="center"/>
          </w:tcPr>
          <w:p w14:paraId="28769DEB" w14:textId="77777777" w:rsidR="00FD6216" w:rsidRPr="00AE4A84" w:rsidRDefault="00FD6216" w:rsidP="00FD6216">
            <w:pPr>
              <w:pStyle w:val="TableText0"/>
              <w:spacing w:before="0" w:after="0"/>
              <w:ind w:left="0"/>
              <w:rPr>
                <w:rFonts w:cs="Arial"/>
              </w:rPr>
            </w:pPr>
            <w:r w:rsidRPr="00AE4A84">
              <w:rPr>
                <w:rFonts w:cs="Arial"/>
                <w:iCs/>
              </w:rPr>
              <w:t>V</w:t>
            </w:r>
          </w:p>
        </w:tc>
        <w:tc>
          <w:tcPr>
            <w:tcW w:w="3243" w:type="dxa"/>
            <w:vAlign w:val="center"/>
          </w:tcPr>
          <w:p w14:paraId="69951197" w14:textId="77777777" w:rsidR="00FD6216" w:rsidRPr="00AE4A84" w:rsidRDefault="00FD6216" w:rsidP="00FD6216">
            <w:pPr>
              <w:pStyle w:val="TableText0"/>
              <w:spacing w:before="0" w:after="0"/>
              <w:ind w:left="0"/>
              <w:rPr>
                <w:rFonts w:cs="Arial"/>
              </w:rPr>
            </w:pPr>
            <w:r w:rsidRPr="00AE4A84">
              <w:rPr>
                <w:rFonts w:cs="Arial"/>
                <w:lang w:val="pt-BR"/>
              </w:rPr>
              <w:t>RUC PARTICPATION FLAG</w:t>
            </w:r>
          </w:p>
        </w:tc>
      </w:tr>
      <w:tr w:rsidR="00FD6216" w:rsidRPr="00AE4A84" w14:paraId="1C68D2C2" w14:textId="77777777" w:rsidTr="00FD30A0">
        <w:tblPrEx>
          <w:tblCellMar>
            <w:top w:w="0" w:type="dxa"/>
            <w:bottom w:w="0" w:type="dxa"/>
          </w:tblCellMar>
        </w:tblPrEx>
        <w:trPr>
          <w:trHeight w:hRule="exact" w:val="288"/>
        </w:trPr>
        <w:tc>
          <w:tcPr>
            <w:tcW w:w="1710" w:type="dxa"/>
            <w:vAlign w:val="center"/>
          </w:tcPr>
          <w:p w14:paraId="62E86DD8" w14:textId="77777777" w:rsidR="00FD6216" w:rsidRPr="00AE4A84" w:rsidRDefault="00FD6216" w:rsidP="00FD6216">
            <w:pPr>
              <w:pStyle w:val="TableText0"/>
              <w:jc w:val="center"/>
              <w:rPr>
                <w:rFonts w:cs="Arial"/>
                <w:iCs/>
              </w:rPr>
            </w:pPr>
            <w:r w:rsidRPr="00AE4A84">
              <w:rPr>
                <w:rFonts w:cs="Arial"/>
                <w:iCs/>
              </w:rPr>
              <w:t>30</w:t>
            </w:r>
          </w:p>
        </w:tc>
        <w:tc>
          <w:tcPr>
            <w:tcW w:w="1707" w:type="dxa"/>
            <w:vAlign w:val="center"/>
          </w:tcPr>
          <w:p w14:paraId="09CAE757" w14:textId="77777777" w:rsidR="00FD6216" w:rsidRPr="00AE4A84" w:rsidRDefault="00FD6216" w:rsidP="00FD6216">
            <w:pPr>
              <w:pStyle w:val="TableText0"/>
              <w:spacing w:before="0" w:after="0"/>
              <w:ind w:left="0"/>
              <w:rPr>
                <w:rFonts w:cs="Arial"/>
              </w:rPr>
            </w:pPr>
            <w:r w:rsidRPr="00AE4A84">
              <w:rPr>
                <w:rFonts w:cs="Arial"/>
                <w:iCs/>
              </w:rPr>
              <w:t>L’</w:t>
            </w:r>
          </w:p>
        </w:tc>
        <w:tc>
          <w:tcPr>
            <w:tcW w:w="3243" w:type="dxa"/>
            <w:vAlign w:val="center"/>
          </w:tcPr>
          <w:p w14:paraId="4819AF59" w14:textId="77777777" w:rsidR="00FD6216" w:rsidRPr="00AE4A84" w:rsidRDefault="00FD6216" w:rsidP="00FD6216">
            <w:pPr>
              <w:pStyle w:val="TableText0"/>
              <w:spacing w:before="0" w:after="0"/>
              <w:ind w:left="0"/>
              <w:rPr>
                <w:rFonts w:cs="Arial"/>
              </w:rPr>
            </w:pPr>
            <w:r w:rsidRPr="00AE4A84">
              <w:rPr>
                <w:rFonts w:cs="Arial"/>
                <w:iCs/>
              </w:rPr>
              <w:t>LOAD_FOLLOWING_FLAG</w:t>
            </w:r>
          </w:p>
        </w:tc>
      </w:tr>
    </w:tbl>
    <w:p w14:paraId="7C6A25C1" w14:textId="77777777" w:rsidR="00D81D29" w:rsidRPr="00AE4A84" w:rsidRDefault="00D81D29" w:rsidP="00BD1D44"/>
    <w:p w14:paraId="0F374FAF" w14:textId="77777777" w:rsidR="00D81D29" w:rsidRPr="00AE4A84" w:rsidRDefault="00D81D29" w:rsidP="00BD1D44"/>
    <w:p w14:paraId="57F895B5" w14:textId="77777777" w:rsidR="00D560BB" w:rsidRPr="00AE4A84" w:rsidRDefault="00D560BB" w:rsidP="00BD1D44">
      <w:pPr>
        <w:pStyle w:val="Config1"/>
        <w:keepNext w:val="0"/>
        <w:ind w:left="720" w:hanging="360"/>
      </w:pPr>
      <w:bookmarkStart w:id="848" w:name="_Toc316631040"/>
      <w:bookmarkStart w:id="849" w:name="_Toc142488646"/>
      <w:bookmarkStart w:id="850" w:name="_Toc152145443"/>
      <w:r w:rsidRPr="00AE4A84">
        <w:t>ETC-TOR-CVR Pre-Calc</w:t>
      </w:r>
      <w:bookmarkEnd w:id="848"/>
      <w:bookmarkEnd w:id="849"/>
      <w:bookmarkEnd w:id="850"/>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2822FB43" w14:textId="77777777" w:rsidTr="004A5CC8">
        <w:tblPrEx>
          <w:tblCellMar>
            <w:top w:w="0" w:type="dxa"/>
            <w:bottom w:w="0" w:type="dxa"/>
          </w:tblCellMar>
        </w:tblPrEx>
        <w:trPr>
          <w:trHeight w:hRule="exact" w:val="442"/>
        </w:trPr>
        <w:tc>
          <w:tcPr>
            <w:tcW w:w="1710" w:type="dxa"/>
            <w:shd w:val="clear" w:color="auto" w:fill="E6E6E6"/>
            <w:vAlign w:val="center"/>
          </w:tcPr>
          <w:p w14:paraId="7694363D"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EF1BB2C"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AA647F3"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6649C77B" w14:textId="77777777" w:rsidTr="00B21711">
        <w:tblPrEx>
          <w:tblCellMar>
            <w:top w:w="0" w:type="dxa"/>
            <w:bottom w:w="0" w:type="dxa"/>
          </w:tblCellMar>
        </w:tblPrEx>
        <w:trPr>
          <w:trHeight w:hRule="exact" w:val="288"/>
        </w:trPr>
        <w:tc>
          <w:tcPr>
            <w:tcW w:w="1710" w:type="dxa"/>
            <w:vAlign w:val="center"/>
          </w:tcPr>
          <w:p w14:paraId="610E05D7"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7202F466"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7666F173"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660B13" w:rsidRPr="00AE4A84" w14:paraId="7609DD70" w14:textId="77777777" w:rsidTr="0056680D">
        <w:tblPrEx>
          <w:tblCellMar>
            <w:top w:w="0" w:type="dxa"/>
            <w:bottom w:w="0" w:type="dxa"/>
          </w:tblCellMar>
        </w:tblPrEx>
        <w:trPr>
          <w:trHeight w:hRule="exact" w:val="288"/>
        </w:trPr>
        <w:tc>
          <w:tcPr>
            <w:tcW w:w="1710" w:type="dxa"/>
            <w:vAlign w:val="center"/>
          </w:tcPr>
          <w:p w14:paraId="37769985" w14:textId="77777777" w:rsidR="00660B13" w:rsidRPr="00AE4A84" w:rsidRDefault="00660B13" w:rsidP="00BD1D44">
            <w:pPr>
              <w:pStyle w:val="TableText0"/>
              <w:jc w:val="center"/>
              <w:rPr>
                <w:rFonts w:cs="Arial"/>
                <w:iCs/>
              </w:rPr>
            </w:pPr>
            <w:r w:rsidRPr="00AE4A84">
              <w:rPr>
                <w:rFonts w:cs="Arial"/>
                <w:iCs/>
              </w:rPr>
              <w:t>17</w:t>
            </w:r>
          </w:p>
        </w:tc>
        <w:tc>
          <w:tcPr>
            <w:tcW w:w="1707" w:type="dxa"/>
            <w:vAlign w:val="center"/>
          </w:tcPr>
          <w:p w14:paraId="5BEC4301" w14:textId="77777777" w:rsidR="00660B13" w:rsidRPr="00AE4A84" w:rsidRDefault="00660B13" w:rsidP="00BD1D44">
            <w:pPr>
              <w:pStyle w:val="TableText0"/>
              <w:jc w:val="center"/>
              <w:rPr>
                <w:rFonts w:cs="Arial"/>
                <w:iCs/>
              </w:rPr>
            </w:pPr>
            <w:r w:rsidRPr="00AE4A84">
              <w:rPr>
                <w:rFonts w:cs="Arial"/>
                <w:iCs/>
              </w:rPr>
              <w:t>p</w:t>
            </w:r>
          </w:p>
        </w:tc>
        <w:tc>
          <w:tcPr>
            <w:tcW w:w="3243" w:type="dxa"/>
            <w:vAlign w:val="center"/>
          </w:tcPr>
          <w:p w14:paraId="11D36657" w14:textId="77777777" w:rsidR="00660B13" w:rsidRPr="00AE4A84" w:rsidRDefault="00660B13" w:rsidP="00BD1D44">
            <w:pPr>
              <w:pStyle w:val="TableText0"/>
              <w:jc w:val="center"/>
              <w:rPr>
                <w:rFonts w:cs="Arial"/>
                <w:iCs/>
              </w:rPr>
            </w:pPr>
            <w:r w:rsidRPr="00AE4A84">
              <w:rPr>
                <w:rFonts w:cs="Arial"/>
                <w:iCs/>
              </w:rPr>
              <w:t>PRICE_NODE_ID</w:t>
            </w:r>
          </w:p>
        </w:tc>
      </w:tr>
      <w:tr w:rsidR="00660B13" w:rsidRPr="00AE4A84" w14:paraId="1A5FF503" w14:textId="77777777" w:rsidTr="0056680D">
        <w:tblPrEx>
          <w:tblCellMar>
            <w:top w:w="0" w:type="dxa"/>
            <w:bottom w:w="0" w:type="dxa"/>
          </w:tblCellMar>
        </w:tblPrEx>
        <w:trPr>
          <w:trHeight w:hRule="exact" w:val="288"/>
        </w:trPr>
        <w:tc>
          <w:tcPr>
            <w:tcW w:w="1710" w:type="dxa"/>
            <w:vAlign w:val="center"/>
          </w:tcPr>
          <w:p w14:paraId="7380F69D" w14:textId="77777777" w:rsidR="00660B13" w:rsidRPr="00AE4A84" w:rsidRDefault="00660B13" w:rsidP="00BD1D44">
            <w:pPr>
              <w:pStyle w:val="TableText0"/>
              <w:jc w:val="center"/>
              <w:rPr>
                <w:rFonts w:cs="Arial"/>
                <w:iCs/>
              </w:rPr>
            </w:pPr>
            <w:r w:rsidRPr="00AE4A84">
              <w:rPr>
                <w:rFonts w:cs="Arial"/>
                <w:iCs/>
              </w:rPr>
              <w:t>18</w:t>
            </w:r>
          </w:p>
        </w:tc>
        <w:tc>
          <w:tcPr>
            <w:tcW w:w="1707" w:type="dxa"/>
            <w:vAlign w:val="center"/>
          </w:tcPr>
          <w:p w14:paraId="3581D8A7" w14:textId="77777777" w:rsidR="00660B13" w:rsidRPr="00AE4A84" w:rsidRDefault="00660B13" w:rsidP="00BD1D44">
            <w:pPr>
              <w:pStyle w:val="TableText0"/>
              <w:jc w:val="center"/>
              <w:rPr>
                <w:rFonts w:cs="Arial"/>
                <w:iCs/>
              </w:rPr>
            </w:pPr>
            <w:r w:rsidRPr="00AE4A84">
              <w:rPr>
                <w:rFonts w:cs="Arial"/>
                <w:iCs/>
              </w:rPr>
              <w:t>W’</w:t>
            </w:r>
          </w:p>
        </w:tc>
        <w:tc>
          <w:tcPr>
            <w:tcW w:w="3243" w:type="dxa"/>
            <w:vAlign w:val="center"/>
          </w:tcPr>
          <w:p w14:paraId="51613CA2" w14:textId="77777777" w:rsidR="00660B13" w:rsidRPr="00AE4A84" w:rsidRDefault="00660B13" w:rsidP="00BD1D44">
            <w:pPr>
              <w:pStyle w:val="TableText0"/>
              <w:jc w:val="center"/>
              <w:rPr>
                <w:rFonts w:cs="Arial"/>
                <w:iCs/>
              </w:rPr>
            </w:pPr>
            <w:r w:rsidRPr="00AE4A84">
              <w:rPr>
                <w:rFonts w:cs="Arial"/>
                <w:iCs/>
              </w:rPr>
              <w:t>MSS_EMISSION_PAY_FLAG</w:t>
            </w:r>
          </w:p>
        </w:tc>
      </w:tr>
      <w:tr w:rsidR="00660B13" w:rsidRPr="00AE4A84" w14:paraId="273D2429" w14:textId="77777777" w:rsidTr="0056680D">
        <w:tblPrEx>
          <w:tblCellMar>
            <w:top w:w="0" w:type="dxa"/>
            <w:bottom w:w="0" w:type="dxa"/>
          </w:tblCellMar>
        </w:tblPrEx>
        <w:trPr>
          <w:trHeight w:hRule="exact" w:val="288"/>
        </w:trPr>
        <w:tc>
          <w:tcPr>
            <w:tcW w:w="1710" w:type="dxa"/>
            <w:vAlign w:val="center"/>
          </w:tcPr>
          <w:p w14:paraId="6E47259D" w14:textId="77777777" w:rsidR="00660B13" w:rsidRPr="00AE4A84" w:rsidRDefault="00660B13" w:rsidP="00BD1D44">
            <w:pPr>
              <w:pStyle w:val="TableText0"/>
              <w:jc w:val="center"/>
              <w:rPr>
                <w:rFonts w:cs="Arial"/>
                <w:iCs/>
              </w:rPr>
            </w:pPr>
            <w:r w:rsidRPr="00AE4A84">
              <w:rPr>
                <w:rFonts w:cs="Arial"/>
                <w:iCs/>
              </w:rPr>
              <w:t>19</w:t>
            </w:r>
          </w:p>
        </w:tc>
        <w:tc>
          <w:tcPr>
            <w:tcW w:w="1707" w:type="dxa"/>
            <w:vAlign w:val="center"/>
          </w:tcPr>
          <w:p w14:paraId="3A7AFAB6" w14:textId="77777777" w:rsidR="00660B13" w:rsidRPr="00AE4A84" w:rsidRDefault="00660B13" w:rsidP="00BD1D44">
            <w:pPr>
              <w:pStyle w:val="TableText0"/>
              <w:jc w:val="center"/>
              <w:rPr>
                <w:rFonts w:cs="Arial"/>
                <w:iCs/>
              </w:rPr>
            </w:pPr>
            <w:r w:rsidRPr="00AE4A84">
              <w:rPr>
                <w:rFonts w:cs="Arial"/>
                <w:iCs/>
              </w:rPr>
              <w:t>Q</w:t>
            </w:r>
          </w:p>
        </w:tc>
        <w:tc>
          <w:tcPr>
            <w:tcW w:w="3243" w:type="dxa"/>
            <w:vAlign w:val="center"/>
          </w:tcPr>
          <w:p w14:paraId="1AF0E991" w14:textId="77777777" w:rsidR="00660B13" w:rsidRPr="00AE4A84" w:rsidRDefault="00660B13" w:rsidP="00BD1D44">
            <w:pPr>
              <w:pStyle w:val="TableText0"/>
              <w:jc w:val="center"/>
              <w:rPr>
                <w:rFonts w:cs="Arial"/>
                <w:iCs/>
              </w:rPr>
            </w:pPr>
            <w:r w:rsidRPr="00AE4A84">
              <w:rPr>
                <w:rFonts w:cs="Arial"/>
                <w:iCs/>
              </w:rPr>
              <w:t>INTERTIE_ID</w:t>
            </w:r>
          </w:p>
        </w:tc>
      </w:tr>
      <w:tr w:rsidR="00660B13" w:rsidRPr="00AE4A84" w14:paraId="3CE49B4D" w14:textId="77777777" w:rsidTr="0056680D">
        <w:tblPrEx>
          <w:tblCellMar>
            <w:top w:w="0" w:type="dxa"/>
            <w:bottom w:w="0" w:type="dxa"/>
          </w:tblCellMar>
        </w:tblPrEx>
        <w:trPr>
          <w:trHeight w:hRule="exact" w:val="288"/>
        </w:trPr>
        <w:tc>
          <w:tcPr>
            <w:tcW w:w="1710" w:type="dxa"/>
            <w:vAlign w:val="center"/>
          </w:tcPr>
          <w:p w14:paraId="6FA1137B" w14:textId="77777777" w:rsidR="00660B13" w:rsidRPr="00AE4A84" w:rsidRDefault="00660B13" w:rsidP="00BD1D44">
            <w:pPr>
              <w:pStyle w:val="TableText0"/>
              <w:jc w:val="center"/>
              <w:rPr>
                <w:rFonts w:cs="Arial"/>
                <w:iCs/>
              </w:rPr>
            </w:pPr>
            <w:r w:rsidRPr="00AE4A84">
              <w:rPr>
                <w:rFonts w:cs="Arial"/>
                <w:iCs/>
              </w:rPr>
              <w:t>20</w:t>
            </w:r>
          </w:p>
        </w:tc>
        <w:tc>
          <w:tcPr>
            <w:tcW w:w="1707" w:type="dxa"/>
            <w:vAlign w:val="center"/>
          </w:tcPr>
          <w:p w14:paraId="117546AE" w14:textId="77777777" w:rsidR="00660B13" w:rsidRPr="00AE4A84" w:rsidRDefault="00660B13" w:rsidP="00BD1D44">
            <w:pPr>
              <w:pStyle w:val="TableText0"/>
              <w:jc w:val="center"/>
              <w:rPr>
                <w:rFonts w:cs="Arial"/>
                <w:iCs/>
              </w:rPr>
            </w:pPr>
            <w:r w:rsidRPr="00AE4A84">
              <w:rPr>
                <w:rFonts w:cs="Arial"/>
                <w:iCs/>
              </w:rPr>
              <w:t>F’</w:t>
            </w:r>
          </w:p>
        </w:tc>
        <w:tc>
          <w:tcPr>
            <w:tcW w:w="3243" w:type="dxa"/>
            <w:vAlign w:val="center"/>
          </w:tcPr>
          <w:p w14:paraId="5B253163" w14:textId="77777777" w:rsidR="00660B13" w:rsidRPr="00AE4A84" w:rsidRDefault="00660B13" w:rsidP="00BD1D44">
            <w:pPr>
              <w:pStyle w:val="TableText0"/>
              <w:jc w:val="center"/>
              <w:rPr>
                <w:rFonts w:cs="Arial"/>
                <w:iCs/>
              </w:rPr>
            </w:pPr>
            <w:r w:rsidRPr="00AE4A84">
              <w:rPr>
                <w:rFonts w:cs="Arial"/>
                <w:iCs/>
              </w:rPr>
              <w:t>ENTITY_COMPONENT_TYPE</w:t>
            </w:r>
          </w:p>
        </w:tc>
      </w:tr>
      <w:tr w:rsidR="00660B13" w:rsidRPr="00AE4A84" w14:paraId="1F8B7C10" w14:textId="77777777" w:rsidTr="001F1A28">
        <w:tblPrEx>
          <w:tblCellMar>
            <w:top w:w="0" w:type="dxa"/>
            <w:bottom w:w="0" w:type="dxa"/>
          </w:tblCellMar>
        </w:tblPrEx>
        <w:trPr>
          <w:trHeight w:hRule="exact" w:val="288"/>
        </w:trPr>
        <w:tc>
          <w:tcPr>
            <w:tcW w:w="1710" w:type="dxa"/>
            <w:vAlign w:val="center"/>
          </w:tcPr>
          <w:p w14:paraId="2926A7E0" w14:textId="77777777" w:rsidR="00660B13" w:rsidRPr="00AE4A84" w:rsidRDefault="00660B13" w:rsidP="00BD1D44">
            <w:pPr>
              <w:pStyle w:val="TableText0"/>
              <w:jc w:val="center"/>
              <w:rPr>
                <w:rFonts w:cs="Arial"/>
                <w:iCs/>
              </w:rPr>
            </w:pPr>
            <w:r w:rsidRPr="00AE4A84">
              <w:rPr>
                <w:rFonts w:cs="Arial"/>
                <w:iCs/>
              </w:rPr>
              <w:t>21</w:t>
            </w:r>
          </w:p>
        </w:tc>
        <w:tc>
          <w:tcPr>
            <w:tcW w:w="1707" w:type="dxa"/>
            <w:vAlign w:val="bottom"/>
          </w:tcPr>
          <w:p w14:paraId="4B02FA1E" w14:textId="77777777" w:rsidR="00660B13" w:rsidRPr="00AE4A84" w:rsidRDefault="00660B13" w:rsidP="00BD1D44">
            <w:pPr>
              <w:pStyle w:val="TableText0"/>
              <w:jc w:val="center"/>
              <w:rPr>
                <w:rFonts w:cs="Arial"/>
                <w:iCs/>
              </w:rPr>
            </w:pPr>
            <w:r w:rsidRPr="00AE4A84">
              <w:rPr>
                <w:rFonts w:cs="Arial"/>
                <w:iCs/>
              </w:rPr>
              <w:t>S’</w:t>
            </w:r>
          </w:p>
        </w:tc>
        <w:tc>
          <w:tcPr>
            <w:tcW w:w="3243" w:type="dxa"/>
            <w:vAlign w:val="center"/>
          </w:tcPr>
          <w:p w14:paraId="4C421E26" w14:textId="77777777" w:rsidR="00660B13" w:rsidRPr="00AE4A84" w:rsidRDefault="00660B13" w:rsidP="00BD1D44">
            <w:pPr>
              <w:pStyle w:val="TableText0"/>
              <w:jc w:val="center"/>
              <w:rPr>
                <w:rFonts w:cs="Arial"/>
                <w:iCs/>
              </w:rPr>
            </w:pPr>
            <w:r w:rsidRPr="00AE4A84">
              <w:rPr>
                <w:rFonts w:cs="Arial"/>
                <w:iCs/>
              </w:rPr>
              <w:t>ENTITY_COMPONENT_SUBTYPE</w:t>
            </w:r>
          </w:p>
        </w:tc>
      </w:tr>
      <w:tr w:rsidR="00660B13" w:rsidRPr="00AE4A84" w14:paraId="145A69C6" w14:textId="77777777" w:rsidTr="00D86CD4">
        <w:tblPrEx>
          <w:tblCellMar>
            <w:top w:w="0" w:type="dxa"/>
            <w:bottom w:w="0" w:type="dxa"/>
          </w:tblCellMar>
        </w:tblPrEx>
        <w:trPr>
          <w:trHeight w:hRule="exact" w:val="505"/>
        </w:trPr>
        <w:tc>
          <w:tcPr>
            <w:tcW w:w="1710" w:type="dxa"/>
            <w:vAlign w:val="center"/>
          </w:tcPr>
          <w:p w14:paraId="452326A3" w14:textId="77777777" w:rsidR="00660B13" w:rsidRPr="00AE4A84" w:rsidRDefault="00660B13" w:rsidP="00BD1D44">
            <w:pPr>
              <w:pStyle w:val="TableText0"/>
              <w:jc w:val="center"/>
              <w:rPr>
                <w:rFonts w:cs="Arial"/>
                <w:iCs/>
              </w:rPr>
            </w:pPr>
            <w:r w:rsidRPr="00AE4A84">
              <w:rPr>
                <w:rFonts w:cs="Arial"/>
                <w:iCs/>
              </w:rPr>
              <w:t>22</w:t>
            </w:r>
          </w:p>
        </w:tc>
        <w:tc>
          <w:tcPr>
            <w:tcW w:w="1707" w:type="dxa"/>
            <w:vAlign w:val="bottom"/>
          </w:tcPr>
          <w:p w14:paraId="708E1739" w14:textId="77777777" w:rsidR="00660B13" w:rsidRPr="00AE4A84" w:rsidRDefault="00660B13" w:rsidP="00BD1D44">
            <w:pPr>
              <w:pStyle w:val="TableText0"/>
              <w:jc w:val="center"/>
              <w:rPr>
                <w:rFonts w:cs="Arial"/>
                <w:iCs/>
              </w:rPr>
            </w:pPr>
            <w:del w:id="851" w:author="Boudreau, Phillip" w:date="2024-07-29T12:37:00Z">
              <w:r w:rsidRPr="00910D87" w:rsidDel="004C07EC">
                <w:rPr>
                  <w:rFonts w:cs="Arial"/>
                  <w:iCs/>
                  <w:highlight w:val="yellow"/>
                </w:rPr>
                <w:delText xml:space="preserve">d' </w:delText>
              </w:r>
            </w:del>
            <w:ins w:id="852" w:author="Boudreau, Phillip" w:date="2024-07-29T12:37:00Z">
              <w:r w:rsidR="004C07EC" w:rsidRPr="00910D87">
                <w:rPr>
                  <w:rFonts w:cs="Arial"/>
                  <w:iCs/>
                  <w:highlight w:val="yellow"/>
                </w:rPr>
                <w:t>j’</w:t>
              </w:r>
            </w:ins>
          </w:p>
        </w:tc>
        <w:tc>
          <w:tcPr>
            <w:tcW w:w="3243" w:type="dxa"/>
            <w:vAlign w:val="bottom"/>
          </w:tcPr>
          <w:p w14:paraId="161DE803" w14:textId="77777777" w:rsidR="00660B13" w:rsidRPr="00AE4A84" w:rsidRDefault="00660B13" w:rsidP="00BD1D44">
            <w:pPr>
              <w:pStyle w:val="TableText0"/>
              <w:jc w:val="center"/>
              <w:rPr>
                <w:rFonts w:cs="Arial"/>
                <w:iCs/>
              </w:rPr>
            </w:pPr>
            <w:del w:id="853" w:author="Boudreau, Phillip" w:date="2024-07-29T12:36:00Z">
              <w:r w:rsidRPr="00AE4A84" w:rsidDel="004C07EC">
                <w:rPr>
                  <w:rFonts w:cs="Arial"/>
                  <w:iCs/>
                </w:rPr>
                <w:delText>RESOURCE_</w:delText>
              </w:r>
              <w:r w:rsidR="00D86CD4" w:rsidRPr="004C07EC" w:rsidDel="004C07EC">
                <w:rPr>
                  <w:rFonts w:cs="Arial"/>
                  <w:iCs/>
                  <w:highlight w:val="yellow"/>
                </w:rPr>
                <w:delText>SUBTYPE</w:delText>
              </w:r>
            </w:del>
            <w:ins w:id="854" w:author="Boudreau, Phillip" w:date="2024-07-29T12:36:00Z">
              <w:r w:rsidR="004C07EC" w:rsidRPr="004C07EC">
                <w:rPr>
                  <w:rFonts w:cs="Arial"/>
                  <w:iCs/>
                  <w:highlight w:val="yellow"/>
                </w:rPr>
                <w:t>FINANCIAL_NODE_ID</w:t>
              </w:r>
            </w:ins>
          </w:p>
        </w:tc>
      </w:tr>
      <w:tr w:rsidR="00660B13" w:rsidRPr="00AE4A84" w14:paraId="2B11F255" w14:textId="77777777" w:rsidTr="001F1A28">
        <w:tblPrEx>
          <w:tblCellMar>
            <w:top w:w="0" w:type="dxa"/>
            <w:bottom w:w="0" w:type="dxa"/>
          </w:tblCellMar>
        </w:tblPrEx>
        <w:trPr>
          <w:trHeight w:hRule="exact" w:val="288"/>
        </w:trPr>
        <w:tc>
          <w:tcPr>
            <w:tcW w:w="1710" w:type="dxa"/>
            <w:vAlign w:val="center"/>
          </w:tcPr>
          <w:p w14:paraId="6B988A9F" w14:textId="77777777" w:rsidR="00660B13" w:rsidRPr="00AE4A84" w:rsidRDefault="00660B13" w:rsidP="00BD1D44">
            <w:pPr>
              <w:pStyle w:val="TableText0"/>
              <w:jc w:val="center"/>
              <w:rPr>
                <w:rFonts w:cs="Arial"/>
                <w:iCs/>
              </w:rPr>
            </w:pPr>
            <w:r w:rsidRPr="00AE4A84">
              <w:rPr>
                <w:rFonts w:cs="Arial"/>
                <w:iCs/>
              </w:rPr>
              <w:t>23</w:t>
            </w:r>
          </w:p>
        </w:tc>
        <w:tc>
          <w:tcPr>
            <w:tcW w:w="1707" w:type="dxa"/>
            <w:vAlign w:val="bottom"/>
          </w:tcPr>
          <w:p w14:paraId="560AF0B8" w14:textId="77777777" w:rsidR="00660B13" w:rsidRPr="00AE4A84" w:rsidRDefault="00660B13" w:rsidP="00BD1D44">
            <w:pPr>
              <w:pStyle w:val="TableText0"/>
              <w:jc w:val="center"/>
              <w:rPr>
                <w:rFonts w:cs="Arial"/>
                <w:iCs/>
              </w:rPr>
            </w:pPr>
            <w:r w:rsidRPr="00AE4A84">
              <w:rPr>
                <w:rFonts w:cs="Arial"/>
                <w:iCs/>
              </w:rPr>
              <w:t>g'</w:t>
            </w:r>
          </w:p>
        </w:tc>
        <w:tc>
          <w:tcPr>
            <w:tcW w:w="3243" w:type="dxa"/>
            <w:vAlign w:val="bottom"/>
          </w:tcPr>
          <w:p w14:paraId="7CC19F87" w14:textId="77777777" w:rsidR="00660B13" w:rsidRPr="00AE4A84" w:rsidRDefault="00660B13" w:rsidP="00BD1D44">
            <w:pPr>
              <w:pStyle w:val="TableText0"/>
              <w:jc w:val="center"/>
              <w:rPr>
                <w:rFonts w:cs="Arial"/>
                <w:iCs/>
              </w:rPr>
            </w:pPr>
            <w:r w:rsidRPr="00AE4A84">
              <w:rPr>
                <w:rFonts w:cs="Arial"/>
                <w:iCs/>
              </w:rPr>
              <w:t>CHAIN_CRN_ID</w:t>
            </w:r>
          </w:p>
        </w:tc>
      </w:tr>
      <w:tr w:rsidR="00660B13" w:rsidRPr="00AE4A84" w14:paraId="38CA7576" w14:textId="77777777" w:rsidTr="001F1A28">
        <w:tblPrEx>
          <w:tblCellMar>
            <w:top w:w="0" w:type="dxa"/>
            <w:bottom w:w="0" w:type="dxa"/>
          </w:tblCellMar>
        </w:tblPrEx>
        <w:trPr>
          <w:trHeight w:hRule="exact" w:val="288"/>
        </w:trPr>
        <w:tc>
          <w:tcPr>
            <w:tcW w:w="1710" w:type="dxa"/>
            <w:vAlign w:val="center"/>
          </w:tcPr>
          <w:p w14:paraId="6A8A7D1E" w14:textId="77777777" w:rsidR="00660B13" w:rsidRPr="00AE4A84" w:rsidRDefault="00660B13" w:rsidP="00BD1D44">
            <w:pPr>
              <w:pStyle w:val="TableText0"/>
              <w:jc w:val="center"/>
              <w:rPr>
                <w:rFonts w:cs="Arial"/>
                <w:iCs/>
              </w:rPr>
            </w:pPr>
            <w:r w:rsidRPr="00AE4A84">
              <w:rPr>
                <w:rFonts w:cs="Arial"/>
                <w:iCs/>
              </w:rPr>
              <w:t>24</w:t>
            </w:r>
          </w:p>
        </w:tc>
        <w:tc>
          <w:tcPr>
            <w:tcW w:w="1707" w:type="dxa"/>
            <w:vAlign w:val="center"/>
          </w:tcPr>
          <w:p w14:paraId="5DEEEAB9" w14:textId="77777777" w:rsidR="00660B13" w:rsidRPr="00AE4A84" w:rsidRDefault="00660B13" w:rsidP="00BD1D44">
            <w:pPr>
              <w:pStyle w:val="TableText0"/>
              <w:jc w:val="center"/>
              <w:rPr>
                <w:rFonts w:cs="Arial"/>
                <w:iCs/>
              </w:rPr>
            </w:pPr>
            <w:r w:rsidRPr="00AE4A84">
              <w:rPr>
                <w:rFonts w:cs="Arial"/>
                <w:iCs/>
              </w:rPr>
              <w:t>N</w:t>
            </w:r>
          </w:p>
        </w:tc>
        <w:tc>
          <w:tcPr>
            <w:tcW w:w="3243" w:type="dxa"/>
            <w:vAlign w:val="bottom"/>
          </w:tcPr>
          <w:p w14:paraId="31AF9A98" w14:textId="77777777" w:rsidR="00660B13" w:rsidRPr="00AE4A84" w:rsidRDefault="00660B13" w:rsidP="00BD1D44">
            <w:pPr>
              <w:pStyle w:val="TableText0"/>
              <w:jc w:val="center"/>
              <w:rPr>
                <w:rFonts w:cs="Arial"/>
                <w:iCs/>
              </w:rPr>
            </w:pPr>
            <w:r w:rsidRPr="00AE4A84">
              <w:rPr>
                <w:rFonts w:cs="Arial"/>
                <w:iCs/>
              </w:rPr>
              <w:t>CONTRACT_REF_ID</w:t>
            </w:r>
          </w:p>
        </w:tc>
      </w:tr>
      <w:tr w:rsidR="00660B13" w:rsidRPr="00AE4A84" w14:paraId="16151832" w14:textId="77777777" w:rsidTr="001F1A28">
        <w:tblPrEx>
          <w:tblCellMar>
            <w:top w:w="0" w:type="dxa"/>
            <w:bottom w:w="0" w:type="dxa"/>
          </w:tblCellMar>
        </w:tblPrEx>
        <w:trPr>
          <w:trHeight w:hRule="exact" w:val="288"/>
        </w:trPr>
        <w:tc>
          <w:tcPr>
            <w:tcW w:w="1710" w:type="dxa"/>
            <w:vAlign w:val="center"/>
          </w:tcPr>
          <w:p w14:paraId="4A090B34" w14:textId="77777777" w:rsidR="00660B13" w:rsidRPr="00AE4A84" w:rsidRDefault="00660B13" w:rsidP="00BD1D44">
            <w:pPr>
              <w:pStyle w:val="TableText0"/>
              <w:jc w:val="center"/>
              <w:rPr>
                <w:rFonts w:cs="Arial"/>
                <w:iCs/>
              </w:rPr>
            </w:pPr>
            <w:r w:rsidRPr="00AE4A84">
              <w:rPr>
                <w:rFonts w:cs="Arial"/>
                <w:iCs/>
              </w:rPr>
              <w:t>25</w:t>
            </w:r>
          </w:p>
        </w:tc>
        <w:tc>
          <w:tcPr>
            <w:tcW w:w="1707" w:type="dxa"/>
            <w:vAlign w:val="center"/>
          </w:tcPr>
          <w:p w14:paraId="57FFB3D7" w14:textId="77777777" w:rsidR="00660B13" w:rsidRPr="00AE4A84" w:rsidRDefault="00660B13" w:rsidP="00BD1D44">
            <w:pPr>
              <w:pStyle w:val="TableText0"/>
              <w:jc w:val="center"/>
              <w:rPr>
                <w:rFonts w:cs="Arial"/>
                <w:iCs/>
              </w:rPr>
            </w:pPr>
            <w:r w:rsidRPr="00AE4A84">
              <w:rPr>
                <w:rFonts w:cs="Arial"/>
                <w:iCs/>
              </w:rPr>
              <w:t>z’</w:t>
            </w:r>
          </w:p>
        </w:tc>
        <w:tc>
          <w:tcPr>
            <w:tcW w:w="3243" w:type="dxa"/>
            <w:vAlign w:val="bottom"/>
          </w:tcPr>
          <w:p w14:paraId="07A312CE" w14:textId="77777777" w:rsidR="00660B13" w:rsidRPr="00AE4A84" w:rsidRDefault="00660B13" w:rsidP="00BD1D44">
            <w:pPr>
              <w:pStyle w:val="TableText0"/>
              <w:jc w:val="center"/>
              <w:rPr>
                <w:rFonts w:cs="Arial"/>
                <w:iCs/>
              </w:rPr>
            </w:pPr>
            <w:r w:rsidRPr="00AE4A84">
              <w:rPr>
                <w:rFonts w:cs="Arial"/>
                <w:iCs/>
              </w:rPr>
              <w:t>CONTRACT_TYPE</w:t>
            </w:r>
          </w:p>
        </w:tc>
      </w:tr>
      <w:tr w:rsidR="00660B13" w:rsidRPr="00AE4A84" w14:paraId="6B6656B7" w14:textId="77777777" w:rsidTr="0056680D">
        <w:tblPrEx>
          <w:tblCellMar>
            <w:top w:w="0" w:type="dxa"/>
            <w:bottom w:w="0" w:type="dxa"/>
          </w:tblCellMar>
        </w:tblPrEx>
        <w:trPr>
          <w:trHeight w:hRule="exact" w:val="288"/>
        </w:trPr>
        <w:tc>
          <w:tcPr>
            <w:tcW w:w="1710" w:type="dxa"/>
            <w:vAlign w:val="center"/>
          </w:tcPr>
          <w:p w14:paraId="424DE1D9" w14:textId="77777777" w:rsidR="00660B13" w:rsidRPr="00AE4A84" w:rsidRDefault="00660B13" w:rsidP="00BD1D44">
            <w:pPr>
              <w:pStyle w:val="TableText0"/>
              <w:jc w:val="center"/>
              <w:rPr>
                <w:rFonts w:cs="Arial"/>
                <w:iCs/>
              </w:rPr>
            </w:pPr>
            <w:r w:rsidRPr="00AE4A84">
              <w:rPr>
                <w:rFonts w:cs="Arial"/>
                <w:iCs/>
              </w:rPr>
              <w:t>26</w:t>
            </w:r>
          </w:p>
        </w:tc>
        <w:tc>
          <w:tcPr>
            <w:tcW w:w="1707" w:type="dxa"/>
            <w:vAlign w:val="center"/>
          </w:tcPr>
          <w:p w14:paraId="40DE17B3" w14:textId="77777777" w:rsidR="00660B13" w:rsidRPr="00AE4A84" w:rsidRDefault="00660B13" w:rsidP="00BD1D44">
            <w:pPr>
              <w:pStyle w:val="TableText0"/>
              <w:jc w:val="center"/>
              <w:rPr>
                <w:rFonts w:cs="Arial"/>
                <w:iCs/>
              </w:rPr>
            </w:pPr>
            <w:r w:rsidRPr="00AE4A84">
              <w:rPr>
                <w:rFonts w:cs="Arial"/>
                <w:iCs/>
              </w:rPr>
              <w:t>H</w:t>
            </w:r>
          </w:p>
        </w:tc>
        <w:tc>
          <w:tcPr>
            <w:tcW w:w="3243" w:type="dxa"/>
            <w:vAlign w:val="center"/>
          </w:tcPr>
          <w:p w14:paraId="23400E03" w14:textId="77777777" w:rsidR="00660B13" w:rsidRPr="00AE4A84" w:rsidRDefault="00660B13" w:rsidP="00BD1D44">
            <w:pPr>
              <w:pStyle w:val="TableText0"/>
              <w:jc w:val="center"/>
              <w:rPr>
                <w:rFonts w:cs="Arial"/>
                <w:iCs/>
              </w:rPr>
            </w:pPr>
            <w:r w:rsidRPr="00AE4A84">
              <w:rPr>
                <w:rFonts w:cs="Arial"/>
                <w:iCs/>
              </w:rPr>
              <w:t>HVAC_PAYER_ID</w:t>
            </w:r>
          </w:p>
        </w:tc>
      </w:tr>
      <w:tr w:rsidR="00660B13" w:rsidRPr="00AE4A84" w14:paraId="5B561DE5" w14:textId="77777777" w:rsidTr="0056680D">
        <w:tblPrEx>
          <w:tblCellMar>
            <w:top w:w="0" w:type="dxa"/>
            <w:bottom w:w="0" w:type="dxa"/>
          </w:tblCellMar>
        </w:tblPrEx>
        <w:trPr>
          <w:trHeight w:hRule="exact" w:val="288"/>
        </w:trPr>
        <w:tc>
          <w:tcPr>
            <w:tcW w:w="1710" w:type="dxa"/>
            <w:vAlign w:val="center"/>
          </w:tcPr>
          <w:p w14:paraId="50198B36" w14:textId="77777777" w:rsidR="00660B13" w:rsidRPr="00AE4A84" w:rsidRDefault="00660B13" w:rsidP="00BD1D44">
            <w:pPr>
              <w:pStyle w:val="TableText0"/>
              <w:jc w:val="center"/>
              <w:rPr>
                <w:rFonts w:cs="Arial"/>
                <w:iCs/>
              </w:rPr>
            </w:pPr>
            <w:r w:rsidRPr="00AE4A84">
              <w:rPr>
                <w:rFonts w:cs="Arial"/>
                <w:iCs/>
              </w:rPr>
              <w:t>27</w:t>
            </w:r>
          </w:p>
        </w:tc>
        <w:tc>
          <w:tcPr>
            <w:tcW w:w="1707" w:type="dxa"/>
            <w:vAlign w:val="center"/>
          </w:tcPr>
          <w:p w14:paraId="7EFE83A2" w14:textId="77777777" w:rsidR="00660B13" w:rsidRPr="00AE4A84" w:rsidRDefault="00660B13" w:rsidP="00BD1D44">
            <w:pPr>
              <w:pStyle w:val="TableText0"/>
              <w:jc w:val="center"/>
              <w:rPr>
                <w:rFonts w:cs="Arial"/>
                <w:iCs/>
              </w:rPr>
            </w:pPr>
            <w:r w:rsidRPr="00AE4A84">
              <w:rPr>
                <w:rFonts w:cs="Arial"/>
                <w:iCs/>
              </w:rPr>
              <w:t>v</w:t>
            </w:r>
          </w:p>
        </w:tc>
        <w:tc>
          <w:tcPr>
            <w:tcW w:w="3243" w:type="dxa"/>
            <w:vAlign w:val="center"/>
          </w:tcPr>
          <w:p w14:paraId="050CE912" w14:textId="77777777" w:rsidR="00660B13" w:rsidRPr="00AE4A84" w:rsidRDefault="00660B13" w:rsidP="00BD1D44">
            <w:pPr>
              <w:pStyle w:val="TableText0"/>
              <w:jc w:val="center"/>
              <w:rPr>
                <w:rFonts w:cs="Arial"/>
                <w:iCs/>
              </w:rPr>
            </w:pPr>
            <w:r w:rsidRPr="00AE4A84">
              <w:rPr>
                <w:rFonts w:cs="Arial"/>
                <w:iCs/>
              </w:rPr>
              <w:t>TAC_AREA_ID</w:t>
            </w:r>
          </w:p>
        </w:tc>
      </w:tr>
      <w:tr w:rsidR="00B21711" w:rsidRPr="00AE4A84" w14:paraId="18D5E9F4" w14:textId="77777777" w:rsidTr="00B21711">
        <w:tblPrEx>
          <w:tblCellMar>
            <w:top w:w="0" w:type="dxa"/>
            <w:bottom w:w="0" w:type="dxa"/>
          </w:tblCellMar>
        </w:tblPrEx>
        <w:trPr>
          <w:trHeight w:hRule="exact" w:val="288"/>
        </w:trPr>
        <w:tc>
          <w:tcPr>
            <w:tcW w:w="1710" w:type="dxa"/>
            <w:vAlign w:val="center"/>
          </w:tcPr>
          <w:p w14:paraId="11C5C98A" w14:textId="77777777" w:rsidR="00B21711" w:rsidRPr="00AE4A84" w:rsidRDefault="00B21711" w:rsidP="00FD6216">
            <w:pPr>
              <w:pStyle w:val="TableText0"/>
              <w:jc w:val="center"/>
              <w:rPr>
                <w:rFonts w:cs="Arial"/>
                <w:iCs/>
              </w:rPr>
            </w:pPr>
            <w:r w:rsidRPr="00AE4A84">
              <w:rPr>
                <w:rFonts w:cs="Arial"/>
                <w:iCs/>
              </w:rPr>
              <w:t>28</w:t>
            </w:r>
          </w:p>
        </w:tc>
        <w:tc>
          <w:tcPr>
            <w:tcW w:w="1707" w:type="dxa"/>
            <w:vAlign w:val="center"/>
          </w:tcPr>
          <w:p w14:paraId="6BD16376" w14:textId="77777777" w:rsidR="00B21711" w:rsidRPr="00AE4A84" w:rsidRDefault="00B21711" w:rsidP="00BD1D44">
            <w:pPr>
              <w:pStyle w:val="TableText0"/>
              <w:spacing w:before="0" w:after="0"/>
              <w:ind w:left="86"/>
              <w:jc w:val="center"/>
              <w:rPr>
                <w:rFonts w:cs="Arial"/>
              </w:rPr>
            </w:pPr>
            <w:r w:rsidRPr="00AE4A84">
              <w:rPr>
                <w:rFonts w:cs="Arial"/>
                <w:iCs/>
              </w:rPr>
              <w:t>a’</w:t>
            </w:r>
          </w:p>
        </w:tc>
        <w:tc>
          <w:tcPr>
            <w:tcW w:w="3243" w:type="dxa"/>
            <w:vAlign w:val="center"/>
          </w:tcPr>
          <w:p w14:paraId="5AE185C6" w14:textId="77777777" w:rsidR="00B21711" w:rsidRPr="00AE4A84" w:rsidRDefault="00B21711" w:rsidP="00BD1D44">
            <w:pPr>
              <w:pStyle w:val="TableText0"/>
              <w:spacing w:before="0" w:after="0"/>
              <w:ind w:left="86"/>
              <w:jc w:val="center"/>
              <w:rPr>
                <w:rFonts w:cs="Arial"/>
              </w:rPr>
            </w:pPr>
            <w:r w:rsidRPr="00AE4A84">
              <w:rPr>
                <w:rFonts w:cs="Arial"/>
                <w:szCs w:val="16"/>
              </w:rPr>
              <w:t>INTERTIE_CONSTRAINT_ID</w:t>
            </w:r>
          </w:p>
        </w:tc>
      </w:tr>
      <w:tr w:rsidR="00660B13" w:rsidRPr="00AE4A84" w14:paraId="444946FE" w14:textId="77777777" w:rsidTr="0056680D">
        <w:tblPrEx>
          <w:tblCellMar>
            <w:top w:w="0" w:type="dxa"/>
            <w:bottom w:w="0" w:type="dxa"/>
          </w:tblCellMar>
        </w:tblPrEx>
        <w:trPr>
          <w:trHeight w:hRule="exact" w:val="288"/>
        </w:trPr>
        <w:tc>
          <w:tcPr>
            <w:tcW w:w="1710" w:type="dxa"/>
            <w:vAlign w:val="center"/>
          </w:tcPr>
          <w:p w14:paraId="617CF421" w14:textId="77777777" w:rsidR="00660B13" w:rsidRPr="00AE4A84" w:rsidRDefault="00660B13" w:rsidP="00BD1D44">
            <w:pPr>
              <w:pStyle w:val="TableText0"/>
              <w:jc w:val="center"/>
              <w:rPr>
                <w:rFonts w:cs="Arial"/>
                <w:iCs/>
              </w:rPr>
            </w:pPr>
            <w:r w:rsidRPr="00AE4A84">
              <w:rPr>
                <w:rFonts w:cs="Arial"/>
                <w:iCs/>
              </w:rPr>
              <w:t>29</w:t>
            </w:r>
          </w:p>
        </w:tc>
        <w:tc>
          <w:tcPr>
            <w:tcW w:w="1707" w:type="dxa"/>
            <w:vAlign w:val="center"/>
          </w:tcPr>
          <w:p w14:paraId="11AE8290" w14:textId="77777777" w:rsidR="00660B13" w:rsidRPr="00AE4A84" w:rsidRDefault="00660B13" w:rsidP="00BD1D44">
            <w:pPr>
              <w:pStyle w:val="TableText0"/>
              <w:jc w:val="center"/>
              <w:rPr>
                <w:rFonts w:cs="Arial"/>
                <w:iCs/>
              </w:rPr>
            </w:pPr>
            <w:r w:rsidRPr="00AE4A84">
              <w:rPr>
                <w:rFonts w:cs="Arial"/>
                <w:iCs/>
              </w:rPr>
              <w:t>V</w:t>
            </w:r>
          </w:p>
        </w:tc>
        <w:tc>
          <w:tcPr>
            <w:tcW w:w="3243" w:type="dxa"/>
            <w:vAlign w:val="center"/>
          </w:tcPr>
          <w:p w14:paraId="6ED3895A" w14:textId="77777777" w:rsidR="00660B13" w:rsidRPr="00AE4A84" w:rsidRDefault="00660B13" w:rsidP="00BD1D44">
            <w:pPr>
              <w:pStyle w:val="TableText0"/>
              <w:jc w:val="center"/>
              <w:rPr>
                <w:rFonts w:cs="Arial"/>
                <w:iCs/>
              </w:rPr>
            </w:pPr>
            <w:r w:rsidRPr="00AE4A84">
              <w:rPr>
                <w:rFonts w:cs="Arial"/>
                <w:iCs/>
              </w:rPr>
              <w:t>RUC_PARTICIPATION_FLAG</w:t>
            </w:r>
          </w:p>
        </w:tc>
      </w:tr>
      <w:tr w:rsidR="00660B13" w:rsidRPr="00AE4A84" w14:paraId="5F6C2AD7" w14:textId="77777777" w:rsidTr="0056680D">
        <w:tblPrEx>
          <w:tblCellMar>
            <w:top w:w="0" w:type="dxa"/>
            <w:bottom w:w="0" w:type="dxa"/>
          </w:tblCellMar>
        </w:tblPrEx>
        <w:trPr>
          <w:trHeight w:hRule="exact" w:val="288"/>
        </w:trPr>
        <w:tc>
          <w:tcPr>
            <w:tcW w:w="1710" w:type="dxa"/>
            <w:vAlign w:val="center"/>
          </w:tcPr>
          <w:p w14:paraId="4A355D82" w14:textId="77777777" w:rsidR="00660B13" w:rsidRPr="00AE4A84" w:rsidRDefault="00660B13" w:rsidP="00BD1D44">
            <w:pPr>
              <w:pStyle w:val="TableText0"/>
              <w:jc w:val="center"/>
              <w:rPr>
                <w:rFonts w:cs="Arial"/>
                <w:iCs/>
              </w:rPr>
            </w:pPr>
            <w:r w:rsidRPr="00AE4A84">
              <w:rPr>
                <w:rFonts w:cs="Arial"/>
                <w:iCs/>
              </w:rPr>
              <w:t>30</w:t>
            </w:r>
          </w:p>
        </w:tc>
        <w:tc>
          <w:tcPr>
            <w:tcW w:w="1707" w:type="dxa"/>
            <w:vAlign w:val="center"/>
          </w:tcPr>
          <w:p w14:paraId="7C5118E4" w14:textId="77777777" w:rsidR="00660B13" w:rsidRPr="00AE4A84" w:rsidRDefault="00660B13" w:rsidP="00BD1D44">
            <w:pPr>
              <w:pStyle w:val="TableText0"/>
              <w:jc w:val="center"/>
              <w:rPr>
                <w:rFonts w:cs="Arial"/>
                <w:iCs/>
              </w:rPr>
            </w:pPr>
            <w:r w:rsidRPr="00AE4A84">
              <w:rPr>
                <w:rFonts w:cs="Arial"/>
                <w:iCs/>
              </w:rPr>
              <w:t>L’</w:t>
            </w:r>
          </w:p>
        </w:tc>
        <w:tc>
          <w:tcPr>
            <w:tcW w:w="3243" w:type="dxa"/>
            <w:vAlign w:val="center"/>
          </w:tcPr>
          <w:p w14:paraId="4E34ECC5" w14:textId="77777777" w:rsidR="00660B13" w:rsidRPr="00AE4A84" w:rsidRDefault="00660B13" w:rsidP="00BD1D44">
            <w:pPr>
              <w:pStyle w:val="TableText0"/>
              <w:jc w:val="center"/>
              <w:rPr>
                <w:rFonts w:cs="Arial"/>
                <w:iCs/>
              </w:rPr>
            </w:pPr>
            <w:r w:rsidRPr="00AE4A84">
              <w:rPr>
                <w:rFonts w:cs="Arial"/>
                <w:iCs/>
              </w:rPr>
              <w:t>LOAD_FOLLOWING_FLAG</w:t>
            </w:r>
          </w:p>
        </w:tc>
      </w:tr>
    </w:tbl>
    <w:p w14:paraId="53B45BD0" w14:textId="77777777" w:rsidR="009735E3" w:rsidRPr="00AE4A84" w:rsidRDefault="009735E3" w:rsidP="00BD1D44"/>
    <w:p w14:paraId="49330F02" w14:textId="77777777" w:rsidR="00D560BB" w:rsidRPr="00AE4A84" w:rsidRDefault="00D560BB" w:rsidP="00BD1D44">
      <w:pPr>
        <w:pStyle w:val="Config1"/>
        <w:keepNext w:val="0"/>
        <w:ind w:left="720" w:hanging="360"/>
      </w:pPr>
      <w:bookmarkStart w:id="855" w:name="_Toc316631041"/>
      <w:bookmarkStart w:id="856" w:name="_Toc142488647"/>
      <w:bookmarkStart w:id="857" w:name="_Toc152145444"/>
      <w:r w:rsidRPr="00AE4A84">
        <w:t>Measured Demand Pre-Calc</w:t>
      </w:r>
      <w:bookmarkEnd w:id="855"/>
      <w:bookmarkEnd w:id="856"/>
      <w:bookmarkEnd w:id="857"/>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B60D537" w14:textId="77777777" w:rsidTr="004A5CC8">
        <w:tblPrEx>
          <w:tblCellMar>
            <w:top w:w="0" w:type="dxa"/>
            <w:bottom w:w="0" w:type="dxa"/>
          </w:tblCellMar>
        </w:tblPrEx>
        <w:trPr>
          <w:trHeight w:hRule="exact" w:val="442"/>
        </w:trPr>
        <w:tc>
          <w:tcPr>
            <w:tcW w:w="1710" w:type="dxa"/>
            <w:shd w:val="clear" w:color="auto" w:fill="E6E6E6"/>
            <w:vAlign w:val="center"/>
          </w:tcPr>
          <w:p w14:paraId="46D38E67"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D0AD49E"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638B8B03"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239CB38B" w14:textId="77777777" w:rsidTr="00B21711">
        <w:tblPrEx>
          <w:tblCellMar>
            <w:top w:w="0" w:type="dxa"/>
            <w:bottom w:w="0" w:type="dxa"/>
          </w:tblCellMar>
        </w:tblPrEx>
        <w:trPr>
          <w:trHeight w:hRule="exact" w:val="288"/>
        </w:trPr>
        <w:tc>
          <w:tcPr>
            <w:tcW w:w="1710" w:type="dxa"/>
            <w:vAlign w:val="center"/>
          </w:tcPr>
          <w:p w14:paraId="4CE0AB19"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6210AB55"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3489C022"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7B30D2" w:rsidRPr="00AE4A84" w14:paraId="2CE2A458" w14:textId="77777777" w:rsidTr="008B6426">
        <w:tblPrEx>
          <w:tblCellMar>
            <w:top w:w="0" w:type="dxa"/>
            <w:bottom w:w="0" w:type="dxa"/>
          </w:tblCellMar>
        </w:tblPrEx>
        <w:trPr>
          <w:trHeight w:hRule="exact" w:val="288"/>
        </w:trPr>
        <w:tc>
          <w:tcPr>
            <w:tcW w:w="1710" w:type="dxa"/>
            <w:vAlign w:val="center"/>
          </w:tcPr>
          <w:p w14:paraId="4DA09125" w14:textId="77777777" w:rsidR="007B30D2" w:rsidRPr="00AE4A84" w:rsidRDefault="007B30D2" w:rsidP="00BD1D44">
            <w:pPr>
              <w:pStyle w:val="TableText0"/>
              <w:jc w:val="center"/>
              <w:rPr>
                <w:rFonts w:cs="Arial"/>
                <w:iCs/>
              </w:rPr>
            </w:pPr>
            <w:r w:rsidRPr="00AE4A84">
              <w:rPr>
                <w:rFonts w:cs="Arial"/>
                <w:iCs/>
              </w:rPr>
              <w:t>17</w:t>
            </w:r>
          </w:p>
        </w:tc>
        <w:tc>
          <w:tcPr>
            <w:tcW w:w="1707" w:type="dxa"/>
            <w:vAlign w:val="bottom"/>
          </w:tcPr>
          <w:p w14:paraId="23ED1461" w14:textId="77777777" w:rsidR="007B30D2" w:rsidRPr="00AE4A84" w:rsidRDefault="007B30D2" w:rsidP="00BD1D44">
            <w:pPr>
              <w:pStyle w:val="TableText0"/>
              <w:jc w:val="center"/>
              <w:rPr>
                <w:rFonts w:cs="Arial"/>
                <w:iCs/>
              </w:rPr>
            </w:pPr>
            <w:r w:rsidRPr="00AE4A84">
              <w:rPr>
                <w:rFonts w:cs="Arial"/>
                <w:iCs/>
              </w:rPr>
              <w:t>p</w:t>
            </w:r>
          </w:p>
        </w:tc>
        <w:tc>
          <w:tcPr>
            <w:tcW w:w="3243" w:type="dxa"/>
            <w:vAlign w:val="bottom"/>
          </w:tcPr>
          <w:p w14:paraId="5933A235" w14:textId="77777777" w:rsidR="007B30D2" w:rsidRPr="00AE4A84" w:rsidRDefault="007B30D2" w:rsidP="00BD1D44">
            <w:pPr>
              <w:pStyle w:val="TableText0"/>
              <w:jc w:val="center"/>
              <w:rPr>
                <w:rFonts w:cs="Arial"/>
                <w:iCs/>
              </w:rPr>
            </w:pPr>
            <w:r w:rsidRPr="00AE4A84">
              <w:rPr>
                <w:rFonts w:cs="Arial"/>
                <w:iCs/>
              </w:rPr>
              <w:t>PRICE_NODE_ID</w:t>
            </w:r>
          </w:p>
        </w:tc>
      </w:tr>
      <w:tr w:rsidR="007B30D2" w:rsidRPr="00AE4A84" w14:paraId="2281559B" w14:textId="77777777" w:rsidTr="008B6426">
        <w:tblPrEx>
          <w:tblCellMar>
            <w:top w:w="0" w:type="dxa"/>
            <w:bottom w:w="0" w:type="dxa"/>
          </w:tblCellMar>
        </w:tblPrEx>
        <w:trPr>
          <w:trHeight w:hRule="exact" w:val="288"/>
        </w:trPr>
        <w:tc>
          <w:tcPr>
            <w:tcW w:w="1710" w:type="dxa"/>
            <w:vAlign w:val="center"/>
          </w:tcPr>
          <w:p w14:paraId="0DC79CB0" w14:textId="77777777" w:rsidR="007B30D2" w:rsidRPr="00AE4A84" w:rsidRDefault="007B30D2" w:rsidP="00BD1D44">
            <w:pPr>
              <w:pStyle w:val="TableText0"/>
              <w:jc w:val="center"/>
              <w:rPr>
                <w:rFonts w:cs="Arial"/>
                <w:iCs/>
              </w:rPr>
            </w:pPr>
            <w:r w:rsidRPr="00AE4A84">
              <w:rPr>
                <w:rFonts w:cs="Arial"/>
                <w:iCs/>
              </w:rPr>
              <w:t>18</w:t>
            </w:r>
          </w:p>
        </w:tc>
        <w:tc>
          <w:tcPr>
            <w:tcW w:w="1707" w:type="dxa"/>
            <w:vAlign w:val="bottom"/>
          </w:tcPr>
          <w:p w14:paraId="3DD2C1D0" w14:textId="77777777" w:rsidR="007B30D2" w:rsidRPr="00AE4A84" w:rsidRDefault="007B30D2" w:rsidP="00BD1D44">
            <w:pPr>
              <w:pStyle w:val="TableText0"/>
              <w:jc w:val="center"/>
              <w:rPr>
                <w:rFonts w:cs="Arial"/>
                <w:iCs/>
              </w:rPr>
            </w:pPr>
            <w:r w:rsidRPr="00AE4A84">
              <w:rPr>
                <w:rFonts w:cs="Arial"/>
                <w:iCs/>
              </w:rPr>
              <w:t>W’</w:t>
            </w:r>
          </w:p>
        </w:tc>
        <w:tc>
          <w:tcPr>
            <w:tcW w:w="3243" w:type="dxa"/>
            <w:vAlign w:val="bottom"/>
          </w:tcPr>
          <w:p w14:paraId="5962130A" w14:textId="77777777" w:rsidR="007B30D2" w:rsidRPr="00AE4A84" w:rsidRDefault="007B30D2" w:rsidP="00BD1D44">
            <w:pPr>
              <w:pStyle w:val="TableText0"/>
              <w:jc w:val="center"/>
              <w:rPr>
                <w:rFonts w:cs="Arial"/>
                <w:iCs/>
              </w:rPr>
            </w:pPr>
            <w:r w:rsidRPr="00AE4A84">
              <w:rPr>
                <w:rFonts w:cs="Arial"/>
                <w:iCs/>
              </w:rPr>
              <w:t>MSS_EMISSION_PAY_FLAG</w:t>
            </w:r>
          </w:p>
        </w:tc>
      </w:tr>
      <w:tr w:rsidR="007B30D2" w:rsidRPr="00AE4A84" w14:paraId="3D97DE8A" w14:textId="77777777" w:rsidTr="008B6426">
        <w:tblPrEx>
          <w:tblCellMar>
            <w:top w:w="0" w:type="dxa"/>
            <w:bottom w:w="0" w:type="dxa"/>
          </w:tblCellMar>
        </w:tblPrEx>
        <w:trPr>
          <w:trHeight w:hRule="exact" w:val="288"/>
        </w:trPr>
        <w:tc>
          <w:tcPr>
            <w:tcW w:w="1710" w:type="dxa"/>
            <w:vAlign w:val="center"/>
          </w:tcPr>
          <w:p w14:paraId="56BDCF28" w14:textId="77777777" w:rsidR="007B30D2" w:rsidRPr="00AE4A84" w:rsidRDefault="007B30D2" w:rsidP="00BD1D44">
            <w:pPr>
              <w:pStyle w:val="TableText0"/>
              <w:jc w:val="center"/>
              <w:rPr>
                <w:rFonts w:cs="Arial"/>
                <w:iCs/>
              </w:rPr>
            </w:pPr>
            <w:r w:rsidRPr="00AE4A84">
              <w:rPr>
                <w:rFonts w:cs="Arial"/>
                <w:iCs/>
              </w:rPr>
              <w:t>19</w:t>
            </w:r>
          </w:p>
        </w:tc>
        <w:tc>
          <w:tcPr>
            <w:tcW w:w="1707" w:type="dxa"/>
            <w:vAlign w:val="bottom"/>
          </w:tcPr>
          <w:p w14:paraId="4AC1260B" w14:textId="77777777" w:rsidR="007B30D2" w:rsidRPr="00AE4A84" w:rsidRDefault="007B30D2" w:rsidP="00BD1D44">
            <w:pPr>
              <w:pStyle w:val="TableText0"/>
              <w:jc w:val="center"/>
              <w:rPr>
                <w:rFonts w:cs="Arial"/>
                <w:iCs/>
              </w:rPr>
            </w:pPr>
            <w:r w:rsidRPr="00AE4A84">
              <w:rPr>
                <w:rFonts w:cs="Arial"/>
                <w:iCs/>
              </w:rPr>
              <w:t>Q</w:t>
            </w:r>
          </w:p>
        </w:tc>
        <w:tc>
          <w:tcPr>
            <w:tcW w:w="3243" w:type="dxa"/>
            <w:vAlign w:val="bottom"/>
          </w:tcPr>
          <w:p w14:paraId="6EDD5F24" w14:textId="77777777" w:rsidR="007B30D2" w:rsidRPr="00AE4A84" w:rsidRDefault="007B30D2" w:rsidP="00BD1D44">
            <w:pPr>
              <w:pStyle w:val="TableText0"/>
              <w:jc w:val="center"/>
              <w:rPr>
                <w:rFonts w:cs="Arial"/>
                <w:iCs/>
              </w:rPr>
            </w:pPr>
            <w:r w:rsidRPr="00AE4A84">
              <w:rPr>
                <w:rFonts w:cs="Arial"/>
                <w:iCs/>
              </w:rPr>
              <w:t>INTERTIE_ID</w:t>
            </w:r>
          </w:p>
        </w:tc>
      </w:tr>
      <w:tr w:rsidR="007B30D2" w:rsidRPr="00AE4A84" w14:paraId="1A6CDBB7" w14:textId="77777777" w:rsidTr="00D05016">
        <w:tblPrEx>
          <w:tblCellMar>
            <w:top w:w="0" w:type="dxa"/>
            <w:bottom w:w="0" w:type="dxa"/>
          </w:tblCellMar>
        </w:tblPrEx>
        <w:trPr>
          <w:trHeight w:hRule="exact" w:val="370"/>
        </w:trPr>
        <w:tc>
          <w:tcPr>
            <w:tcW w:w="1710" w:type="dxa"/>
            <w:vAlign w:val="center"/>
          </w:tcPr>
          <w:p w14:paraId="064134B8" w14:textId="77777777" w:rsidR="007B30D2" w:rsidRPr="00AE4A84" w:rsidRDefault="007B30D2" w:rsidP="00BD1D44">
            <w:pPr>
              <w:pStyle w:val="TableText0"/>
              <w:jc w:val="center"/>
              <w:rPr>
                <w:rFonts w:cs="Arial"/>
                <w:iCs/>
              </w:rPr>
            </w:pPr>
            <w:r w:rsidRPr="00AE4A84">
              <w:rPr>
                <w:rFonts w:cs="Arial"/>
                <w:iCs/>
              </w:rPr>
              <w:t>20</w:t>
            </w:r>
          </w:p>
        </w:tc>
        <w:tc>
          <w:tcPr>
            <w:tcW w:w="1707" w:type="dxa"/>
            <w:vAlign w:val="bottom"/>
          </w:tcPr>
          <w:p w14:paraId="0E902F7E" w14:textId="77777777" w:rsidR="007B30D2" w:rsidRPr="00AE4A84" w:rsidRDefault="007B30D2" w:rsidP="00BD1D44">
            <w:pPr>
              <w:pStyle w:val="TableText0"/>
              <w:jc w:val="center"/>
              <w:rPr>
                <w:rFonts w:cs="Arial"/>
                <w:iCs/>
              </w:rPr>
            </w:pPr>
            <w:r w:rsidRPr="00AE4A84">
              <w:rPr>
                <w:rFonts w:cs="Arial"/>
                <w:iCs/>
              </w:rPr>
              <w:t>F’</w:t>
            </w:r>
          </w:p>
        </w:tc>
        <w:tc>
          <w:tcPr>
            <w:tcW w:w="3243" w:type="dxa"/>
            <w:vAlign w:val="bottom"/>
          </w:tcPr>
          <w:p w14:paraId="4C7AB489" w14:textId="77777777" w:rsidR="007B30D2" w:rsidRPr="00AE4A84" w:rsidRDefault="007B30D2" w:rsidP="00BD1D44">
            <w:pPr>
              <w:pStyle w:val="TableText0"/>
              <w:jc w:val="center"/>
              <w:rPr>
                <w:rFonts w:cs="Arial"/>
                <w:iCs/>
              </w:rPr>
            </w:pPr>
            <w:r w:rsidRPr="00AE4A84">
              <w:rPr>
                <w:rFonts w:cs="Arial"/>
                <w:iCs/>
              </w:rPr>
              <w:t>ENTITY_COMPONENT_TYPE</w:t>
            </w:r>
          </w:p>
        </w:tc>
      </w:tr>
      <w:tr w:rsidR="007B30D2" w:rsidRPr="00AE4A84" w14:paraId="3B7B94FD" w14:textId="77777777" w:rsidTr="00D05016">
        <w:tblPrEx>
          <w:tblCellMar>
            <w:top w:w="0" w:type="dxa"/>
            <w:bottom w:w="0" w:type="dxa"/>
          </w:tblCellMar>
        </w:tblPrEx>
        <w:trPr>
          <w:trHeight w:hRule="exact" w:val="352"/>
        </w:trPr>
        <w:tc>
          <w:tcPr>
            <w:tcW w:w="1710" w:type="dxa"/>
            <w:vAlign w:val="center"/>
          </w:tcPr>
          <w:p w14:paraId="5D35BD31" w14:textId="77777777" w:rsidR="007B30D2" w:rsidRPr="00AE4A84" w:rsidRDefault="007B30D2" w:rsidP="00BD1D44">
            <w:pPr>
              <w:pStyle w:val="TableText0"/>
              <w:jc w:val="center"/>
              <w:rPr>
                <w:rFonts w:cs="Arial"/>
                <w:iCs/>
              </w:rPr>
            </w:pPr>
            <w:r w:rsidRPr="00AE4A84">
              <w:rPr>
                <w:rFonts w:cs="Arial"/>
                <w:iCs/>
              </w:rPr>
              <w:t>21</w:t>
            </w:r>
          </w:p>
        </w:tc>
        <w:tc>
          <w:tcPr>
            <w:tcW w:w="1707" w:type="dxa"/>
            <w:vAlign w:val="bottom"/>
          </w:tcPr>
          <w:p w14:paraId="71A7E61A" w14:textId="77777777" w:rsidR="007B30D2" w:rsidRPr="00AE4A84" w:rsidRDefault="007B30D2" w:rsidP="00BD1D44">
            <w:pPr>
              <w:pStyle w:val="TableText0"/>
              <w:jc w:val="center"/>
              <w:rPr>
                <w:rFonts w:cs="Arial"/>
                <w:iCs/>
              </w:rPr>
            </w:pPr>
            <w:r w:rsidRPr="00AE4A84">
              <w:rPr>
                <w:rFonts w:cs="Arial"/>
                <w:iCs/>
              </w:rPr>
              <w:t>S’</w:t>
            </w:r>
          </w:p>
        </w:tc>
        <w:tc>
          <w:tcPr>
            <w:tcW w:w="3243" w:type="dxa"/>
            <w:vAlign w:val="bottom"/>
          </w:tcPr>
          <w:p w14:paraId="51336376" w14:textId="77777777" w:rsidR="007B30D2" w:rsidRPr="00AE4A84" w:rsidRDefault="007B30D2" w:rsidP="00BD1D44">
            <w:pPr>
              <w:pStyle w:val="TableText0"/>
              <w:jc w:val="center"/>
              <w:rPr>
                <w:rFonts w:cs="Arial"/>
                <w:iCs/>
              </w:rPr>
            </w:pPr>
            <w:r w:rsidRPr="00AE4A84">
              <w:rPr>
                <w:rFonts w:cs="Arial"/>
                <w:iCs/>
              </w:rPr>
              <w:t>ENTITY_COMPONENT_SUBTYPE</w:t>
            </w:r>
          </w:p>
        </w:tc>
      </w:tr>
      <w:tr w:rsidR="007B30D2" w:rsidRPr="00AE4A84" w14:paraId="04185144" w14:textId="77777777" w:rsidTr="008B6426">
        <w:tblPrEx>
          <w:tblCellMar>
            <w:top w:w="0" w:type="dxa"/>
            <w:bottom w:w="0" w:type="dxa"/>
          </w:tblCellMar>
        </w:tblPrEx>
        <w:trPr>
          <w:trHeight w:hRule="exact" w:val="253"/>
        </w:trPr>
        <w:tc>
          <w:tcPr>
            <w:tcW w:w="1710" w:type="dxa"/>
            <w:vAlign w:val="center"/>
          </w:tcPr>
          <w:p w14:paraId="0F0F6FB3" w14:textId="77777777" w:rsidR="007B30D2" w:rsidRPr="00AE4A84" w:rsidRDefault="007B30D2" w:rsidP="00BD1D44">
            <w:pPr>
              <w:pStyle w:val="TableText0"/>
              <w:jc w:val="center"/>
              <w:rPr>
                <w:rFonts w:cs="Arial"/>
                <w:iCs/>
              </w:rPr>
            </w:pPr>
            <w:r w:rsidRPr="00AE4A84">
              <w:rPr>
                <w:rFonts w:cs="Arial"/>
                <w:iCs/>
              </w:rPr>
              <w:t>22</w:t>
            </w:r>
          </w:p>
        </w:tc>
        <w:tc>
          <w:tcPr>
            <w:tcW w:w="1707" w:type="dxa"/>
          </w:tcPr>
          <w:p w14:paraId="5E3CEBEF" w14:textId="77777777" w:rsidR="007B30D2" w:rsidRPr="00AE4A84" w:rsidRDefault="007B30D2" w:rsidP="00BD1D44">
            <w:pPr>
              <w:pStyle w:val="TableText0"/>
              <w:jc w:val="center"/>
              <w:rPr>
                <w:rFonts w:cs="Arial"/>
                <w:iCs/>
              </w:rPr>
            </w:pPr>
            <w:r w:rsidRPr="00AE4A84">
              <w:rPr>
                <w:rFonts w:cs="Arial"/>
                <w:iCs/>
              </w:rPr>
              <w:t xml:space="preserve">d’ </w:t>
            </w:r>
          </w:p>
        </w:tc>
        <w:tc>
          <w:tcPr>
            <w:tcW w:w="3243" w:type="dxa"/>
          </w:tcPr>
          <w:p w14:paraId="62341BB8" w14:textId="77777777" w:rsidR="007B30D2" w:rsidRPr="00AE4A84" w:rsidRDefault="007B30D2" w:rsidP="00BD1D44">
            <w:pPr>
              <w:pStyle w:val="TableText0"/>
              <w:jc w:val="center"/>
              <w:rPr>
                <w:rFonts w:cs="Arial"/>
                <w:iCs/>
              </w:rPr>
            </w:pPr>
            <w:r w:rsidRPr="00AE4A84">
              <w:rPr>
                <w:rFonts w:cs="Arial"/>
                <w:iCs/>
              </w:rPr>
              <w:t>RESOURCE_SUBTYPE</w:t>
            </w:r>
          </w:p>
        </w:tc>
      </w:tr>
      <w:tr w:rsidR="007B30D2" w:rsidRPr="00AE4A84" w14:paraId="6272BBD7" w14:textId="77777777" w:rsidTr="008B6426">
        <w:tblPrEx>
          <w:tblCellMar>
            <w:top w:w="0" w:type="dxa"/>
            <w:bottom w:w="0" w:type="dxa"/>
          </w:tblCellMar>
        </w:tblPrEx>
        <w:trPr>
          <w:trHeight w:hRule="exact" w:val="288"/>
        </w:trPr>
        <w:tc>
          <w:tcPr>
            <w:tcW w:w="1710" w:type="dxa"/>
            <w:vAlign w:val="center"/>
          </w:tcPr>
          <w:p w14:paraId="33F25500" w14:textId="77777777" w:rsidR="007B30D2" w:rsidRPr="00AE4A84" w:rsidRDefault="007B30D2" w:rsidP="00BD1D44">
            <w:pPr>
              <w:pStyle w:val="TableText0"/>
              <w:jc w:val="center"/>
              <w:rPr>
                <w:rFonts w:cs="Arial"/>
                <w:iCs/>
              </w:rPr>
            </w:pPr>
            <w:r w:rsidRPr="00AE4A84">
              <w:rPr>
                <w:rFonts w:cs="Arial"/>
                <w:iCs/>
              </w:rPr>
              <w:t>23</w:t>
            </w:r>
          </w:p>
        </w:tc>
        <w:tc>
          <w:tcPr>
            <w:tcW w:w="1707" w:type="dxa"/>
            <w:vAlign w:val="bottom"/>
          </w:tcPr>
          <w:p w14:paraId="72B3BCC9" w14:textId="77777777" w:rsidR="007B30D2" w:rsidRPr="00AE4A84" w:rsidRDefault="007B30D2" w:rsidP="00BD1D44">
            <w:pPr>
              <w:pStyle w:val="TableText0"/>
              <w:jc w:val="center"/>
              <w:rPr>
                <w:rFonts w:cs="Arial"/>
                <w:iCs/>
              </w:rPr>
            </w:pPr>
            <w:r w:rsidRPr="00AE4A84">
              <w:rPr>
                <w:rFonts w:cs="Arial"/>
                <w:iCs/>
              </w:rPr>
              <w:t xml:space="preserve">n’ </w:t>
            </w:r>
          </w:p>
        </w:tc>
        <w:tc>
          <w:tcPr>
            <w:tcW w:w="3243" w:type="dxa"/>
            <w:vAlign w:val="bottom"/>
          </w:tcPr>
          <w:p w14:paraId="745E5869" w14:textId="77777777" w:rsidR="007B30D2" w:rsidRPr="00AE4A84" w:rsidRDefault="007B30D2" w:rsidP="00BD1D44">
            <w:pPr>
              <w:pStyle w:val="TableText0"/>
              <w:jc w:val="center"/>
              <w:rPr>
                <w:rFonts w:cs="Arial"/>
                <w:iCs/>
              </w:rPr>
            </w:pPr>
            <w:r w:rsidRPr="00AE4A84">
              <w:rPr>
                <w:rFonts w:cs="Arial"/>
                <w:iCs/>
              </w:rPr>
              <w:t>NON_PTO_FLAG</w:t>
            </w:r>
          </w:p>
        </w:tc>
      </w:tr>
      <w:tr w:rsidR="007B30D2" w:rsidRPr="00AE4A84" w14:paraId="5049CB76" w14:textId="77777777" w:rsidTr="008B6426">
        <w:tblPrEx>
          <w:tblCellMar>
            <w:top w:w="0" w:type="dxa"/>
            <w:bottom w:w="0" w:type="dxa"/>
          </w:tblCellMar>
        </w:tblPrEx>
        <w:trPr>
          <w:trHeight w:hRule="exact" w:val="288"/>
        </w:trPr>
        <w:tc>
          <w:tcPr>
            <w:tcW w:w="1710" w:type="dxa"/>
            <w:vAlign w:val="center"/>
          </w:tcPr>
          <w:p w14:paraId="669CFF25" w14:textId="77777777" w:rsidR="007B30D2" w:rsidRPr="00AE4A84" w:rsidRDefault="007B30D2" w:rsidP="00BD1D44">
            <w:pPr>
              <w:pStyle w:val="TableText0"/>
              <w:jc w:val="center"/>
              <w:rPr>
                <w:rFonts w:cs="Arial"/>
                <w:iCs/>
              </w:rPr>
            </w:pPr>
            <w:r w:rsidRPr="00AE4A84">
              <w:rPr>
                <w:rFonts w:cs="Arial"/>
                <w:iCs/>
              </w:rPr>
              <w:t>24</w:t>
            </w:r>
          </w:p>
        </w:tc>
        <w:tc>
          <w:tcPr>
            <w:tcW w:w="1707" w:type="dxa"/>
            <w:vAlign w:val="bottom"/>
          </w:tcPr>
          <w:p w14:paraId="2FF518B1" w14:textId="77777777" w:rsidR="007B30D2" w:rsidRPr="00AE4A84" w:rsidRDefault="007B30D2" w:rsidP="00BD1D44">
            <w:pPr>
              <w:pStyle w:val="TableText0"/>
              <w:jc w:val="center"/>
              <w:rPr>
                <w:rFonts w:cs="Arial"/>
                <w:iCs/>
              </w:rPr>
            </w:pPr>
            <w:r w:rsidRPr="00AE4A84">
              <w:rPr>
                <w:rFonts w:cs="Arial"/>
                <w:iCs/>
              </w:rPr>
              <w:t>N</w:t>
            </w:r>
          </w:p>
        </w:tc>
        <w:tc>
          <w:tcPr>
            <w:tcW w:w="3243" w:type="dxa"/>
            <w:vAlign w:val="bottom"/>
          </w:tcPr>
          <w:p w14:paraId="68C10781" w14:textId="77777777" w:rsidR="007B30D2" w:rsidRPr="00AE4A84" w:rsidRDefault="007B30D2" w:rsidP="00BD1D44">
            <w:pPr>
              <w:pStyle w:val="TableText0"/>
              <w:jc w:val="center"/>
              <w:rPr>
                <w:rFonts w:cs="Arial"/>
                <w:iCs/>
              </w:rPr>
            </w:pPr>
            <w:r w:rsidRPr="00AE4A84">
              <w:rPr>
                <w:rFonts w:cs="Arial"/>
                <w:iCs/>
              </w:rPr>
              <w:t>CONTRACT_REF_ID</w:t>
            </w:r>
          </w:p>
        </w:tc>
      </w:tr>
      <w:tr w:rsidR="007B30D2" w:rsidRPr="00AE4A84" w14:paraId="69A3B92D" w14:textId="77777777" w:rsidTr="008B6426">
        <w:tblPrEx>
          <w:tblCellMar>
            <w:top w:w="0" w:type="dxa"/>
            <w:bottom w:w="0" w:type="dxa"/>
          </w:tblCellMar>
        </w:tblPrEx>
        <w:trPr>
          <w:trHeight w:hRule="exact" w:val="288"/>
        </w:trPr>
        <w:tc>
          <w:tcPr>
            <w:tcW w:w="1710" w:type="dxa"/>
            <w:vAlign w:val="center"/>
          </w:tcPr>
          <w:p w14:paraId="3A0F416A" w14:textId="77777777" w:rsidR="007B30D2" w:rsidRPr="00AE4A84" w:rsidRDefault="007B30D2" w:rsidP="00BD1D44">
            <w:pPr>
              <w:pStyle w:val="TableText0"/>
              <w:jc w:val="center"/>
              <w:rPr>
                <w:rFonts w:cs="Arial"/>
                <w:iCs/>
              </w:rPr>
            </w:pPr>
            <w:r w:rsidRPr="00AE4A84">
              <w:rPr>
                <w:rFonts w:cs="Arial"/>
                <w:iCs/>
              </w:rPr>
              <w:t>25</w:t>
            </w:r>
          </w:p>
        </w:tc>
        <w:tc>
          <w:tcPr>
            <w:tcW w:w="1707" w:type="dxa"/>
            <w:vAlign w:val="bottom"/>
          </w:tcPr>
          <w:p w14:paraId="764D4749" w14:textId="77777777" w:rsidR="007B30D2" w:rsidRPr="00AE4A84" w:rsidRDefault="007B30D2" w:rsidP="00BD1D44">
            <w:pPr>
              <w:pStyle w:val="TableText0"/>
              <w:jc w:val="center"/>
              <w:rPr>
                <w:rFonts w:cs="Arial"/>
                <w:iCs/>
              </w:rPr>
            </w:pPr>
            <w:r w:rsidRPr="00AE4A84">
              <w:rPr>
                <w:rFonts w:cs="Arial"/>
                <w:iCs/>
              </w:rPr>
              <w:t>z’</w:t>
            </w:r>
          </w:p>
        </w:tc>
        <w:tc>
          <w:tcPr>
            <w:tcW w:w="3243" w:type="dxa"/>
            <w:vAlign w:val="bottom"/>
          </w:tcPr>
          <w:p w14:paraId="0DB4BC2D" w14:textId="77777777" w:rsidR="007B30D2" w:rsidRPr="00AE4A84" w:rsidRDefault="007B30D2" w:rsidP="00BD1D44">
            <w:pPr>
              <w:pStyle w:val="TableText0"/>
              <w:jc w:val="center"/>
              <w:rPr>
                <w:rFonts w:cs="Arial"/>
                <w:iCs/>
              </w:rPr>
            </w:pPr>
            <w:r w:rsidRPr="00AE4A84">
              <w:rPr>
                <w:rFonts w:cs="Arial"/>
                <w:iCs/>
              </w:rPr>
              <w:t>CONTRACT_TYPE</w:t>
            </w:r>
          </w:p>
        </w:tc>
      </w:tr>
      <w:tr w:rsidR="007B30D2" w:rsidRPr="00AE4A84" w14:paraId="114E0416" w14:textId="77777777" w:rsidTr="008B6426">
        <w:tblPrEx>
          <w:tblCellMar>
            <w:top w:w="0" w:type="dxa"/>
            <w:bottom w:w="0" w:type="dxa"/>
          </w:tblCellMar>
        </w:tblPrEx>
        <w:trPr>
          <w:trHeight w:hRule="exact" w:val="288"/>
        </w:trPr>
        <w:tc>
          <w:tcPr>
            <w:tcW w:w="1710" w:type="dxa"/>
            <w:vAlign w:val="center"/>
          </w:tcPr>
          <w:p w14:paraId="4903E158" w14:textId="77777777" w:rsidR="007B30D2" w:rsidRPr="00AE4A84" w:rsidRDefault="007B30D2" w:rsidP="00BD1D44">
            <w:pPr>
              <w:pStyle w:val="TableText0"/>
              <w:jc w:val="center"/>
              <w:rPr>
                <w:rFonts w:cs="Arial"/>
                <w:iCs/>
              </w:rPr>
            </w:pPr>
            <w:r w:rsidRPr="00AE4A84">
              <w:rPr>
                <w:rFonts w:cs="Arial"/>
                <w:iCs/>
              </w:rPr>
              <w:t>26</w:t>
            </w:r>
          </w:p>
        </w:tc>
        <w:tc>
          <w:tcPr>
            <w:tcW w:w="1707" w:type="dxa"/>
            <w:vAlign w:val="bottom"/>
          </w:tcPr>
          <w:p w14:paraId="34E8B952" w14:textId="77777777" w:rsidR="007B30D2" w:rsidRPr="00AE4A84" w:rsidRDefault="007B30D2" w:rsidP="00BD1D44">
            <w:pPr>
              <w:pStyle w:val="TableText0"/>
              <w:jc w:val="center"/>
              <w:rPr>
                <w:rFonts w:cs="Arial"/>
                <w:iCs/>
              </w:rPr>
            </w:pPr>
            <w:r w:rsidRPr="00AE4A84">
              <w:rPr>
                <w:rFonts w:cs="Arial"/>
                <w:iCs/>
              </w:rPr>
              <w:t>H</w:t>
            </w:r>
          </w:p>
        </w:tc>
        <w:tc>
          <w:tcPr>
            <w:tcW w:w="3243" w:type="dxa"/>
            <w:vAlign w:val="bottom"/>
          </w:tcPr>
          <w:p w14:paraId="5F1A5C26" w14:textId="77777777" w:rsidR="007B30D2" w:rsidRPr="00AE4A84" w:rsidRDefault="007B30D2" w:rsidP="00BD1D44">
            <w:pPr>
              <w:pStyle w:val="TableText0"/>
              <w:jc w:val="center"/>
              <w:rPr>
                <w:rFonts w:cs="Arial"/>
                <w:iCs/>
              </w:rPr>
            </w:pPr>
            <w:r w:rsidRPr="00AE4A84">
              <w:rPr>
                <w:rFonts w:cs="Arial"/>
                <w:iCs/>
              </w:rPr>
              <w:t>HVAC_PAYER_ID</w:t>
            </w:r>
          </w:p>
        </w:tc>
      </w:tr>
      <w:tr w:rsidR="007B30D2" w:rsidRPr="00AE4A84" w14:paraId="2B0D669B" w14:textId="77777777" w:rsidTr="008B6426">
        <w:tblPrEx>
          <w:tblCellMar>
            <w:top w:w="0" w:type="dxa"/>
            <w:bottom w:w="0" w:type="dxa"/>
          </w:tblCellMar>
        </w:tblPrEx>
        <w:trPr>
          <w:trHeight w:hRule="exact" w:val="288"/>
        </w:trPr>
        <w:tc>
          <w:tcPr>
            <w:tcW w:w="1710" w:type="dxa"/>
            <w:vAlign w:val="center"/>
          </w:tcPr>
          <w:p w14:paraId="78FF7124" w14:textId="77777777" w:rsidR="007B30D2" w:rsidRPr="00AE4A84" w:rsidRDefault="007B30D2" w:rsidP="00BD1D44">
            <w:pPr>
              <w:pStyle w:val="TableText0"/>
              <w:jc w:val="center"/>
              <w:rPr>
                <w:rFonts w:cs="Arial"/>
                <w:iCs/>
              </w:rPr>
            </w:pPr>
            <w:r w:rsidRPr="00AE4A84">
              <w:rPr>
                <w:rFonts w:cs="Arial"/>
                <w:iCs/>
              </w:rPr>
              <w:t>27</w:t>
            </w:r>
          </w:p>
        </w:tc>
        <w:tc>
          <w:tcPr>
            <w:tcW w:w="1707" w:type="dxa"/>
            <w:vAlign w:val="bottom"/>
          </w:tcPr>
          <w:p w14:paraId="7AA47845" w14:textId="77777777" w:rsidR="007B30D2" w:rsidRPr="00AE4A84" w:rsidRDefault="007B30D2" w:rsidP="00BD1D44">
            <w:pPr>
              <w:pStyle w:val="TableText0"/>
              <w:jc w:val="center"/>
              <w:rPr>
                <w:rFonts w:cs="Arial"/>
                <w:iCs/>
              </w:rPr>
            </w:pPr>
            <w:r w:rsidRPr="00AE4A84">
              <w:rPr>
                <w:rFonts w:cs="Arial"/>
                <w:iCs/>
              </w:rPr>
              <w:t>v</w:t>
            </w:r>
          </w:p>
        </w:tc>
        <w:tc>
          <w:tcPr>
            <w:tcW w:w="3243" w:type="dxa"/>
            <w:vAlign w:val="bottom"/>
          </w:tcPr>
          <w:p w14:paraId="12A6FB8F" w14:textId="77777777" w:rsidR="007B30D2" w:rsidRPr="00AE4A84" w:rsidRDefault="007B30D2" w:rsidP="00BD1D44">
            <w:pPr>
              <w:pStyle w:val="TableText0"/>
              <w:jc w:val="center"/>
              <w:rPr>
                <w:rFonts w:cs="Arial"/>
                <w:iCs/>
              </w:rPr>
            </w:pPr>
            <w:r w:rsidRPr="00AE4A84">
              <w:rPr>
                <w:rFonts w:cs="Arial"/>
                <w:iCs/>
              </w:rPr>
              <w:t>TAC_AREA_ID</w:t>
            </w:r>
          </w:p>
        </w:tc>
      </w:tr>
      <w:tr w:rsidR="00B21711" w:rsidRPr="00AE4A84" w14:paraId="47A7D7E9" w14:textId="77777777" w:rsidTr="00B21711">
        <w:tblPrEx>
          <w:tblCellMar>
            <w:top w:w="0" w:type="dxa"/>
            <w:bottom w:w="0" w:type="dxa"/>
          </w:tblCellMar>
        </w:tblPrEx>
        <w:trPr>
          <w:trHeight w:hRule="exact" w:val="288"/>
        </w:trPr>
        <w:tc>
          <w:tcPr>
            <w:tcW w:w="1710" w:type="dxa"/>
            <w:vAlign w:val="center"/>
          </w:tcPr>
          <w:p w14:paraId="3C2610FD"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1B669B18"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4A58B1BF" w14:textId="77777777" w:rsidR="00B21711" w:rsidRPr="00AE4A84" w:rsidRDefault="00B21711" w:rsidP="00BD1D44">
            <w:pPr>
              <w:pStyle w:val="TableText0"/>
              <w:jc w:val="center"/>
              <w:rPr>
                <w:rFonts w:cs="Arial"/>
                <w:iCs/>
              </w:rPr>
            </w:pPr>
            <w:r w:rsidRPr="00AE4A84">
              <w:rPr>
                <w:rFonts w:cs="Arial"/>
                <w:iCs/>
              </w:rPr>
              <w:t>PTO_ID</w:t>
            </w:r>
          </w:p>
        </w:tc>
      </w:tr>
      <w:tr w:rsidR="007B30D2" w:rsidRPr="00AE4A84" w14:paraId="11950523" w14:textId="77777777" w:rsidTr="008B6426">
        <w:tblPrEx>
          <w:tblCellMar>
            <w:top w:w="0" w:type="dxa"/>
            <w:bottom w:w="0" w:type="dxa"/>
          </w:tblCellMar>
        </w:tblPrEx>
        <w:trPr>
          <w:trHeight w:hRule="exact" w:val="288"/>
        </w:trPr>
        <w:tc>
          <w:tcPr>
            <w:tcW w:w="1710" w:type="dxa"/>
            <w:vAlign w:val="center"/>
          </w:tcPr>
          <w:p w14:paraId="0D12D23A" w14:textId="77777777" w:rsidR="007B30D2" w:rsidRPr="00AE4A84" w:rsidRDefault="007B30D2" w:rsidP="00BD1D44">
            <w:pPr>
              <w:pStyle w:val="TableText0"/>
              <w:jc w:val="center"/>
              <w:rPr>
                <w:rFonts w:cs="Arial"/>
                <w:iCs/>
              </w:rPr>
            </w:pPr>
            <w:r w:rsidRPr="00AE4A84">
              <w:rPr>
                <w:rFonts w:cs="Arial"/>
                <w:iCs/>
              </w:rPr>
              <w:t>29</w:t>
            </w:r>
          </w:p>
        </w:tc>
        <w:tc>
          <w:tcPr>
            <w:tcW w:w="1707" w:type="dxa"/>
            <w:vAlign w:val="bottom"/>
          </w:tcPr>
          <w:p w14:paraId="2617A09C" w14:textId="77777777" w:rsidR="007B30D2" w:rsidRPr="00AE4A84" w:rsidRDefault="007B30D2" w:rsidP="00BD1D44">
            <w:pPr>
              <w:pStyle w:val="TableText0"/>
              <w:jc w:val="center"/>
              <w:rPr>
                <w:rFonts w:cs="Arial"/>
                <w:iCs/>
              </w:rPr>
            </w:pPr>
            <w:r w:rsidRPr="00AE4A84">
              <w:rPr>
                <w:rFonts w:cs="Arial"/>
                <w:iCs/>
              </w:rPr>
              <w:t>V</w:t>
            </w:r>
          </w:p>
        </w:tc>
        <w:tc>
          <w:tcPr>
            <w:tcW w:w="3243" w:type="dxa"/>
            <w:vAlign w:val="bottom"/>
          </w:tcPr>
          <w:p w14:paraId="73795A95" w14:textId="77777777" w:rsidR="007B30D2" w:rsidRPr="00AE4A84" w:rsidRDefault="007B30D2" w:rsidP="00BD1D44">
            <w:pPr>
              <w:pStyle w:val="TableText0"/>
              <w:jc w:val="center"/>
              <w:rPr>
                <w:rFonts w:cs="Arial"/>
                <w:iCs/>
              </w:rPr>
            </w:pPr>
            <w:r w:rsidRPr="00AE4A84">
              <w:rPr>
                <w:rFonts w:cs="Arial"/>
                <w:iCs/>
              </w:rPr>
              <w:t>RUC_PARTICIPATION_FLAG</w:t>
            </w:r>
          </w:p>
        </w:tc>
      </w:tr>
      <w:tr w:rsidR="007B30D2" w:rsidRPr="00AE4A84" w14:paraId="76E98763" w14:textId="77777777" w:rsidTr="008B6426">
        <w:tblPrEx>
          <w:tblCellMar>
            <w:top w:w="0" w:type="dxa"/>
            <w:bottom w:w="0" w:type="dxa"/>
          </w:tblCellMar>
        </w:tblPrEx>
        <w:trPr>
          <w:trHeight w:hRule="exact" w:val="288"/>
        </w:trPr>
        <w:tc>
          <w:tcPr>
            <w:tcW w:w="1710" w:type="dxa"/>
            <w:vAlign w:val="center"/>
          </w:tcPr>
          <w:p w14:paraId="1CF2BEB3" w14:textId="77777777" w:rsidR="007B30D2" w:rsidRPr="00AE4A84" w:rsidRDefault="007B30D2" w:rsidP="00BD1D44">
            <w:pPr>
              <w:pStyle w:val="TableText0"/>
              <w:jc w:val="center"/>
              <w:rPr>
                <w:rFonts w:cs="Arial"/>
                <w:iCs/>
              </w:rPr>
            </w:pPr>
            <w:r w:rsidRPr="00AE4A84">
              <w:rPr>
                <w:rFonts w:cs="Arial"/>
                <w:iCs/>
              </w:rPr>
              <w:t>30</w:t>
            </w:r>
          </w:p>
        </w:tc>
        <w:tc>
          <w:tcPr>
            <w:tcW w:w="1707" w:type="dxa"/>
            <w:vAlign w:val="bottom"/>
          </w:tcPr>
          <w:p w14:paraId="278A883C" w14:textId="77777777" w:rsidR="007B30D2" w:rsidRPr="00AE4A84" w:rsidRDefault="007B30D2" w:rsidP="00BD1D44">
            <w:pPr>
              <w:pStyle w:val="TableText0"/>
              <w:jc w:val="center"/>
              <w:rPr>
                <w:rFonts w:cs="Arial"/>
                <w:iCs/>
              </w:rPr>
            </w:pPr>
            <w:r w:rsidRPr="00AE4A84">
              <w:rPr>
                <w:rFonts w:cs="Arial"/>
                <w:iCs/>
              </w:rPr>
              <w:t>L’</w:t>
            </w:r>
          </w:p>
        </w:tc>
        <w:tc>
          <w:tcPr>
            <w:tcW w:w="3243" w:type="dxa"/>
            <w:vAlign w:val="bottom"/>
          </w:tcPr>
          <w:p w14:paraId="089929E9" w14:textId="77777777" w:rsidR="007B30D2" w:rsidRPr="00AE4A84" w:rsidRDefault="007B30D2" w:rsidP="00BD1D44">
            <w:pPr>
              <w:pStyle w:val="TableText0"/>
              <w:jc w:val="center"/>
              <w:rPr>
                <w:rFonts w:cs="Arial"/>
                <w:iCs/>
              </w:rPr>
            </w:pPr>
            <w:r w:rsidRPr="00AE4A84">
              <w:rPr>
                <w:rFonts w:cs="Arial"/>
                <w:iCs/>
              </w:rPr>
              <w:t>LOAD_FOLLOWING_FLAG</w:t>
            </w:r>
          </w:p>
        </w:tc>
      </w:tr>
    </w:tbl>
    <w:p w14:paraId="77FBE68F" w14:textId="77777777" w:rsidR="009735E3" w:rsidRPr="00AE4A84" w:rsidRDefault="009735E3" w:rsidP="00BD1D44"/>
    <w:p w14:paraId="15C8F70F" w14:textId="77777777" w:rsidR="00D560BB" w:rsidRPr="00AE4A84" w:rsidRDefault="00D560BB" w:rsidP="00BD1D44">
      <w:pPr>
        <w:pStyle w:val="Config1"/>
        <w:keepNext w:val="0"/>
        <w:ind w:left="720" w:hanging="360"/>
      </w:pPr>
      <w:bookmarkStart w:id="858" w:name="_Toc316631042"/>
      <w:bookmarkStart w:id="859" w:name="_Toc142488648"/>
      <w:bookmarkStart w:id="860" w:name="_Toc152145445"/>
      <w:r w:rsidRPr="00AE4A84">
        <w:t>Metered Energy Adjustment Pre-Calc</w:t>
      </w:r>
      <w:bookmarkEnd w:id="858"/>
      <w:bookmarkEnd w:id="859"/>
      <w:bookmarkEnd w:id="860"/>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7D0F6B9" w14:textId="77777777" w:rsidTr="004A5CC8">
        <w:tblPrEx>
          <w:tblCellMar>
            <w:top w:w="0" w:type="dxa"/>
            <w:bottom w:w="0" w:type="dxa"/>
          </w:tblCellMar>
        </w:tblPrEx>
        <w:trPr>
          <w:trHeight w:hRule="exact" w:val="442"/>
        </w:trPr>
        <w:tc>
          <w:tcPr>
            <w:tcW w:w="1710" w:type="dxa"/>
            <w:shd w:val="clear" w:color="auto" w:fill="E6E6E6"/>
            <w:vAlign w:val="center"/>
          </w:tcPr>
          <w:p w14:paraId="59BABEB5"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C3311CC"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7E3EBC76"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75110B31" w14:textId="77777777" w:rsidTr="00B21711">
        <w:tblPrEx>
          <w:tblCellMar>
            <w:top w:w="0" w:type="dxa"/>
            <w:bottom w:w="0" w:type="dxa"/>
          </w:tblCellMar>
        </w:tblPrEx>
        <w:trPr>
          <w:trHeight w:hRule="exact" w:val="288"/>
        </w:trPr>
        <w:tc>
          <w:tcPr>
            <w:tcW w:w="1710" w:type="dxa"/>
            <w:vAlign w:val="center"/>
          </w:tcPr>
          <w:p w14:paraId="3695FACA"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32C2DA38"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783A7114"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DA1ED7" w:rsidRPr="00AE4A84" w14:paraId="1E7481B1" w14:textId="77777777" w:rsidTr="0056680D">
        <w:tblPrEx>
          <w:tblCellMar>
            <w:top w:w="0" w:type="dxa"/>
            <w:bottom w:w="0" w:type="dxa"/>
          </w:tblCellMar>
        </w:tblPrEx>
        <w:trPr>
          <w:trHeight w:hRule="exact" w:val="288"/>
        </w:trPr>
        <w:tc>
          <w:tcPr>
            <w:tcW w:w="1710" w:type="dxa"/>
            <w:vAlign w:val="center"/>
          </w:tcPr>
          <w:p w14:paraId="29E74B9E" w14:textId="77777777" w:rsidR="00DA1ED7" w:rsidRPr="00AE4A84" w:rsidRDefault="00DA1ED7" w:rsidP="00BD1D44">
            <w:pPr>
              <w:pStyle w:val="TableText0"/>
              <w:jc w:val="center"/>
              <w:rPr>
                <w:rFonts w:cs="Arial"/>
                <w:iCs/>
              </w:rPr>
            </w:pPr>
            <w:r w:rsidRPr="00AE4A84">
              <w:rPr>
                <w:rFonts w:cs="Arial"/>
                <w:iCs/>
                <w:color w:val="000000"/>
              </w:rPr>
              <w:t>17</w:t>
            </w:r>
          </w:p>
        </w:tc>
        <w:tc>
          <w:tcPr>
            <w:tcW w:w="1707" w:type="dxa"/>
            <w:vAlign w:val="center"/>
          </w:tcPr>
          <w:p w14:paraId="294CA6C5" w14:textId="77777777" w:rsidR="00DA1ED7" w:rsidRPr="00AE4A84" w:rsidRDefault="00DA1ED7" w:rsidP="00BD1D44">
            <w:pPr>
              <w:pStyle w:val="TableText0"/>
              <w:spacing w:before="0" w:after="0"/>
              <w:ind w:left="86"/>
              <w:jc w:val="center"/>
              <w:rPr>
                <w:rFonts w:cs="Arial"/>
              </w:rPr>
            </w:pPr>
            <w:r w:rsidRPr="00AE4A84">
              <w:rPr>
                <w:rFonts w:cs="Arial"/>
                <w:iCs/>
              </w:rPr>
              <w:t>p</w:t>
            </w:r>
          </w:p>
        </w:tc>
        <w:tc>
          <w:tcPr>
            <w:tcW w:w="3243" w:type="dxa"/>
            <w:vAlign w:val="center"/>
          </w:tcPr>
          <w:p w14:paraId="7CA69A25" w14:textId="77777777" w:rsidR="00DA1ED7" w:rsidRPr="00AE4A84" w:rsidRDefault="00DA1ED7" w:rsidP="00BD1D44">
            <w:pPr>
              <w:pStyle w:val="TableText0"/>
              <w:spacing w:before="0" w:after="0"/>
              <w:ind w:left="86"/>
              <w:jc w:val="center"/>
              <w:rPr>
                <w:rFonts w:cs="Arial"/>
                <w:iCs/>
              </w:rPr>
            </w:pPr>
            <w:r w:rsidRPr="00AE4A84">
              <w:rPr>
                <w:rFonts w:cs="Arial"/>
                <w:iCs/>
              </w:rPr>
              <w:t>PRICE_NODE_ID</w:t>
            </w:r>
          </w:p>
        </w:tc>
      </w:tr>
      <w:tr w:rsidR="00DA1ED7" w:rsidRPr="00AE4A84" w14:paraId="4456039C" w14:textId="77777777" w:rsidTr="0056680D">
        <w:tblPrEx>
          <w:tblCellMar>
            <w:top w:w="0" w:type="dxa"/>
            <w:bottom w:w="0" w:type="dxa"/>
          </w:tblCellMar>
        </w:tblPrEx>
        <w:trPr>
          <w:trHeight w:hRule="exact" w:val="288"/>
        </w:trPr>
        <w:tc>
          <w:tcPr>
            <w:tcW w:w="1710" w:type="dxa"/>
            <w:vAlign w:val="center"/>
          </w:tcPr>
          <w:p w14:paraId="76A02DB4" w14:textId="77777777" w:rsidR="00DA1ED7" w:rsidRPr="00AE4A84" w:rsidRDefault="00DA1ED7" w:rsidP="00BD1D44">
            <w:pPr>
              <w:pStyle w:val="TableText0"/>
              <w:jc w:val="center"/>
              <w:rPr>
                <w:rFonts w:cs="Arial"/>
                <w:iCs/>
              </w:rPr>
            </w:pPr>
            <w:r w:rsidRPr="00AE4A84">
              <w:rPr>
                <w:rFonts w:cs="Arial"/>
                <w:iCs/>
              </w:rPr>
              <w:t>18</w:t>
            </w:r>
          </w:p>
        </w:tc>
        <w:tc>
          <w:tcPr>
            <w:tcW w:w="1707" w:type="dxa"/>
            <w:vAlign w:val="center"/>
          </w:tcPr>
          <w:p w14:paraId="7A063A63" w14:textId="77777777" w:rsidR="00DA1ED7" w:rsidRPr="00AE4A84" w:rsidRDefault="00DA1ED7" w:rsidP="00BD1D44">
            <w:pPr>
              <w:pStyle w:val="TableText0"/>
              <w:spacing w:before="0" w:after="0"/>
              <w:ind w:left="86"/>
              <w:jc w:val="center"/>
              <w:rPr>
                <w:rFonts w:cs="Arial"/>
                <w:iCs/>
              </w:rPr>
            </w:pPr>
            <w:r w:rsidRPr="00AE4A84">
              <w:rPr>
                <w:rFonts w:cs="Arial"/>
                <w:iCs/>
              </w:rPr>
              <w:t>W ‘</w:t>
            </w:r>
          </w:p>
        </w:tc>
        <w:tc>
          <w:tcPr>
            <w:tcW w:w="3243" w:type="dxa"/>
            <w:vAlign w:val="center"/>
          </w:tcPr>
          <w:p w14:paraId="5BFAECA9" w14:textId="77777777" w:rsidR="00DA1ED7" w:rsidRPr="00AE4A84" w:rsidRDefault="00DA1ED7" w:rsidP="00BD1D44">
            <w:pPr>
              <w:pStyle w:val="TableText0"/>
              <w:spacing w:before="0" w:after="0"/>
              <w:ind w:left="86"/>
              <w:jc w:val="center"/>
              <w:rPr>
                <w:rFonts w:cs="Arial"/>
                <w:iCs/>
              </w:rPr>
            </w:pPr>
            <w:r w:rsidRPr="00AE4A84">
              <w:rPr>
                <w:rFonts w:cs="Arial"/>
                <w:iCs/>
              </w:rPr>
              <w:t>MSS_EMISSION_PAY_FLAG</w:t>
            </w:r>
          </w:p>
        </w:tc>
      </w:tr>
      <w:tr w:rsidR="00DA1ED7" w:rsidRPr="00AE4A84" w14:paraId="7DF6FE91" w14:textId="77777777" w:rsidTr="0056680D">
        <w:tblPrEx>
          <w:tblCellMar>
            <w:top w:w="0" w:type="dxa"/>
            <w:bottom w:w="0" w:type="dxa"/>
          </w:tblCellMar>
        </w:tblPrEx>
        <w:trPr>
          <w:trHeight w:hRule="exact" w:val="288"/>
        </w:trPr>
        <w:tc>
          <w:tcPr>
            <w:tcW w:w="1710" w:type="dxa"/>
            <w:vAlign w:val="center"/>
          </w:tcPr>
          <w:p w14:paraId="32D546F2" w14:textId="77777777" w:rsidR="00DA1ED7" w:rsidRPr="00AE4A84" w:rsidRDefault="00DA1ED7" w:rsidP="00BD1D44">
            <w:pPr>
              <w:pStyle w:val="TableText0"/>
              <w:jc w:val="center"/>
              <w:rPr>
                <w:rFonts w:cs="Arial"/>
                <w:iCs/>
              </w:rPr>
            </w:pPr>
            <w:r w:rsidRPr="00AE4A84">
              <w:rPr>
                <w:rFonts w:cs="Arial"/>
                <w:iCs/>
              </w:rPr>
              <w:t>19</w:t>
            </w:r>
          </w:p>
        </w:tc>
        <w:tc>
          <w:tcPr>
            <w:tcW w:w="1707" w:type="dxa"/>
            <w:vAlign w:val="center"/>
          </w:tcPr>
          <w:p w14:paraId="3B0F927F" w14:textId="77777777" w:rsidR="00DA1ED7" w:rsidRPr="00AE4A84" w:rsidRDefault="00DA1ED7" w:rsidP="00BD1D44">
            <w:pPr>
              <w:pStyle w:val="TableText0"/>
              <w:spacing w:before="0" w:after="0"/>
              <w:ind w:left="86"/>
              <w:jc w:val="center"/>
              <w:rPr>
                <w:rFonts w:cs="Arial"/>
                <w:iCs/>
              </w:rPr>
            </w:pPr>
            <w:r w:rsidRPr="00AE4A84">
              <w:rPr>
                <w:rFonts w:cs="Arial"/>
                <w:iCs/>
              </w:rPr>
              <w:t>Q</w:t>
            </w:r>
          </w:p>
        </w:tc>
        <w:tc>
          <w:tcPr>
            <w:tcW w:w="3243" w:type="dxa"/>
            <w:vAlign w:val="center"/>
          </w:tcPr>
          <w:p w14:paraId="5F73F125" w14:textId="77777777" w:rsidR="00DA1ED7" w:rsidRPr="00AE4A84" w:rsidRDefault="00DA1ED7" w:rsidP="00BD1D44">
            <w:pPr>
              <w:pStyle w:val="TableText0"/>
              <w:spacing w:before="0" w:after="0"/>
              <w:ind w:left="86"/>
              <w:jc w:val="center"/>
              <w:rPr>
                <w:rFonts w:cs="Arial"/>
                <w:iCs/>
              </w:rPr>
            </w:pPr>
            <w:r w:rsidRPr="00AE4A84">
              <w:rPr>
                <w:rFonts w:cs="Arial"/>
                <w:iCs/>
              </w:rPr>
              <w:t>INTERTIE_ID</w:t>
            </w:r>
          </w:p>
        </w:tc>
      </w:tr>
      <w:tr w:rsidR="00DA1ED7" w:rsidRPr="00AE4A84" w14:paraId="1B01DFC7" w14:textId="77777777" w:rsidTr="0056680D">
        <w:tblPrEx>
          <w:tblCellMar>
            <w:top w:w="0" w:type="dxa"/>
            <w:bottom w:w="0" w:type="dxa"/>
          </w:tblCellMar>
        </w:tblPrEx>
        <w:trPr>
          <w:trHeight w:hRule="exact" w:val="288"/>
        </w:trPr>
        <w:tc>
          <w:tcPr>
            <w:tcW w:w="1710" w:type="dxa"/>
            <w:vAlign w:val="center"/>
          </w:tcPr>
          <w:p w14:paraId="0790F09F" w14:textId="77777777" w:rsidR="00DA1ED7" w:rsidRPr="00AE4A84" w:rsidRDefault="00DA1ED7" w:rsidP="00BD1D44">
            <w:pPr>
              <w:pStyle w:val="TableText0"/>
              <w:jc w:val="center"/>
              <w:rPr>
                <w:rFonts w:cs="Arial"/>
                <w:iCs/>
              </w:rPr>
            </w:pPr>
            <w:r w:rsidRPr="00AE4A84">
              <w:rPr>
                <w:rFonts w:cs="Arial"/>
                <w:iCs/>
              </w:rPr>
              <w:t>20</w:t>
            </w:r>
          </w:p>
        </w:tc>
        <w:tc>
          <w:tcPr>
            <w:tcW w:w="1707" w:type="dxa"/>
            <w:vAlign w:val="center"/>
          </w:tcPr>
          <w:p w14:paraId="5E6BC59F" w14:textId="77777777" w:rsidR="00DA1ED7" w:rsidRPr="00AE4A84" w:rsidRDefault="00DA1ED7" w:rsidP="00BD1D44">
            <w:pPr>
              <w:pStyle w:val="TableText0"/>
              <w:spacing w:before="0" w:after="0"/>
              <w:ind w:left="86"/>
              <w:jc w:val="center"/>
              <w:rPr>
                <w:rFonts w:cs="Arial"/>
                <w:iCs/>
              </w:rPr>
            </w:pPr>
            <w:r w:rsidRPr="00AE4A84">
              <w:rPr>
                <w:rFonts w:cs="Arial"/>
                <w:iCs/>
              </w:rPr>
              <w:t>F’</w:t>
            </w:r>
          </w:p>
        </w:tc>
        <w:tc>
          <w:tcPr>
            <w:tcW w:w="3243" w:type="dxa"/>
            <w:vAlign w:val="center"/>
          </w:tcPr>
          <w:p w14:paraId="67895800" w14:textId="77777777" w:rsidR="00DA1ED7" w:rsidRPr="00AE4A84" w:rsidRDefault="00DA1ED7" w:rsidP="00BD1D44">
            <w:pPr>
              <w:pStyle w:val="TableText0"/>
              <w:spacing w:before="0" w:after="0"/>
              <w:ind w:left="86"/>
              <w:jc w:val="center"/>
              <w:rPr>
                <w:rFonts w:cs="Arial"/>
                <w:iCs/>
              </w:rPr>
            </w:pPr>
            <w:r w:rsidRPr="00AE4A84">
              <w:rPr>
                <w:rFonts w:cs="Arial"/>
                <w:iCs/>
              </w:rPr>
              <w:t>ENTITY_COMPONENT_TYPE</w:t>
            </w:r>
          </w:p>
        </w:tc>
      </w:tr>
      <w:tr w:rsidR="00DA1ED7" w:rsidRPr="00AE4A84" w14:paraId="077A9ADD" w14:textId="77777777" w:rsidTr="0056680D">
        <w:tblPrEx>
          <w:tblCellMar>
            <w:top w:w="0" w:type="dxa"/>
            <w:bottom w:w="0" w:type="dxa"/>
          </w:tblCellMar>
        </w:tblPrEx>
        <w:trPr>
          <w:trHeight w:hRule="exact" w:val="288"/>
        </w:trPr>
        <w:tc>
          <w:tcPr>
            <w:tcW w:w="1710" w:type="dxa"/>
            <w:vAlign w:val="center"/>
          </w:tcPr>
          <w:p w14:paraId="31F29EB9" w14:textId="77777777" w:rsidR="00DA1ED7" w:rsidRPr="00AE4A84" w:rsidRDefault="00DA1ED7" w:rsidP="00BD1D44">
            <w:pPr>
              <w:pStyle w:val="TableText0"/>
              <w:jc w:val="center"/>
              <w:rPr>
                <w:rFonts w:cs="Arial"/>
                <w:iCs/>
              </w:rPr>
            </w:pPr>
            <w:r w:rsidRPr="00AE4A84">
              <w:rPr>
                <w:rFonts w:cs="Arial"/>
                <w:iCs/>
              </w:rPr>
              <w:t>21</w:t>
            </w:r>
          </w:p>
        </w:tc>
        <w:tc>
          <w:tcPr>
            <w:tcW w:w="1707" w:type="dxa"/>
            <w:vAlign w:val="center"/>
          </w:tcPr>
          <w:p w14:paraId="43BFF959" w14:textId="77777777" w:rsidR="00DA1ED7" w:rsidRPr="00AE4A84" w:rsidRDefault="00DA1ED7" w:rsidP="00BD1D44">
            <w:pPr>
              <w:pStyle w:val="TableText0"/>
              <w:spacing w:before="0" w:after="0"/>
              <w:ind w:left="86"/>
              <w:jc w:val="center"/>
              <w:rPr>
                <w:rFonts w:cs="Arial"/>
                <w:iCs/>
              </w:rPr>
            </w:pPr>
            <w:r w:rsidRPr="00AE4A84">
              <w:rPr>
                <w:rFonts w:cs="Arial"/>
                <w:iCs/>
              </w:rPr>
              <w:t>S’</w:t>
            </w:r>
          </w:p>
        </w:tc>
        <w:tc>
          <w:tcPr>
            <w:tcW w:w="3243" w:type="dxa"/>
            <w:vAlign w:val="center"/>
          </w:tcPr>
          <w:p w14:paraId="36CD9284" w14:textId="77777777" w:rsidR="00DA1ED7" w:rsidRPr="00AE4A84" w:rsidRDefault="00DA1ED7" w:rsidP="00BD1D44">
            <w:pPr>
              <w:pStyle w:val="TableText0"/>
              <w:spacing w:before="0" w:after="0"/>
              <w:ind w:left="86"/>
              <w:jc w:val="center"/>
              <w:rPr>
                <w:rFonts w:cs="Arial"/>
                <w:iCs/>
              </w:rPr>
            </w:pPr>
            <w:r w:rsidRPr="00AE4A84">
              <w:rPr>
                <w:rFonts w:cs="Arial"/>
                <w:iCs/>
              </w:rPr>
              <w:t>ENTITY_COMPONENT_SUBTYPE</w:t>
            </w:r>
          </w:p>
        </w:tc>
      </w:tr>
      <w:tr w:rsidR="00DA1ED7" w:rsidRPr="00AE4A84" w14:paraId="237B1B0A" w14:textId="77777777" w:rsidTr="0056680D">
        <w:tblPrEx>
          <w:tblCellMar>
            <w:top w:w="0" w:type="dxa"/>
            <w:bottom w:w="0" w:type="dxa"/>
          </w:tblCellMar>
        </w:tblPrEx>
        <w:trPr>
          <w:trHeight w:hRule="exact" w:val="253"/>
        </w:trPr>
        <w:tc>
          <w:tcPr>
            <w:tcW w:w="1710" w:type="dxa"/>
            <w:vAlign w:val="center"/>
          </w:tcPr>
          <w:p w14:paraId="0593B9A6" w14:textId="77777777" w:rsidR="00DA1ED7" w:rsidRPr="00AE4A84" w:rsidRDefault="00DA1ED7" w:rsidP="00BD1D44">
            <w:pPr>
              <w:pStyle w:val="TableText0"/>
              <w:jc w:val="center"/>
              <w:rPr>
                <w:rFonts w:cs="Arial"/>
                <w:iCs/>
              </w:rPr>
            </w:pPr>
            <w:r w:rsidRPr="00AE4A84">
              <w:rPr>
                <w:rFonts w:cs="Arial"/>
                <w:iCs/>
              </w:rPr>
              <w:t>22</w:t>
            </w:r>
          </w:p>
        </w:tc>
        <w:tc>
          <w:tcPr>
            <w:tcW w:w="1707" w:type="dxa"/>
            <w:vAlign w:val="center"/>
          </w:tcPr>
          <w:p w14:paraId="0F45D2F9" w14:textId="77777777" w:rsidR="00DA1ED7" w:rsidRPr="00AE4A84" w:rsidRDefault="00DA1ED7" w:rsidP="00BD1D44">
            <w:pPr>
              <w:pStyle w:val="TableText0"/>
              <w:spacing w:before="0" w:after="0"/>
              <w:ind w:left="86"/>
              <w:jc w:val="center"/>
              <w:rPr>
                <w:rFonts w:cs="Arial"/>
                <w:iCs/>
              </w:rPr>
            </w:pPr>
            <w:r w:rsidRPr="00AE4A84">
              <w:rPr>
                <w:rFonts w:cs="Arial"/>
                <w:iCs/>
              </w:rPr>
              <w:t>d’</w:t>
            </w:r>
          </w:p>
        </w:tc>
        <w:tc>
          <w:tcPr>
            <w:tcW w:w="3243" w:type="dxa"/>
            <w:vAlign w:val="center"/>
          </w:tcPr>
          <w:p w14:paraId="04BB60BE" w14:textId="77777777" w:rsidR="00DA1ED7" w:rsidRPr="00AE4A84" w:rsidRDefault="00DA1ED7" w:rsidP="00BD1D44">
            <w:pPr>
              <w:pStyle w:val="TableText0"/>
              <w:spacing w:before="0" w:after="0"/>
              <w:ind w:left="86"/>
              <w:jc w:val="center"/>
              <w:rPr>
                <w:rFonts w:cs="Arial"/>
                <w:iCs/>
              </w:rPr>
            </w:pPr>
            <w:r w:rsidRPr="00AE4A84">
              <w:rPr>
                <w:rFonts w:cs="Arial"/>
                <w:iCs/>
              </w:rPr>
              <w:t>RESOURCE</w:t>
            </w:r>
            <w:r w:rsidR="00A5470D" w:rsidRPr="00AE4A84">
              <w:rPr>
                <w:rFonts w:cs="Arial"/>
                <w:iCs/>
              </w:rPr>
              <w:t>_</w:t>
            </w:r>
            <w:r w:rsidRPr="00AE4A84">
              <w:rPr>
                <w:rFonts w:cs="Arial"/>
                <w:iCs/>
              </w:rPr>
              <w:t>SUBTYPE</w:t>
            </w:r>
          </w:p>
        </w:tc>
      </w:tr>
      <w:tr w:rsidR="000D7A0E" w:rsidRPr="00AE4A84" w14:paraId="6FB438EE" w14:textId="77777777" w:rsidTr="006C0FBE">
        <w:tblPrEx>
          <w:tblCellMar>
            <w:top w:w="0" w:type="dxa"/>
            <w:bottom w:w="0" w:type="dxa"/>
          </w:tblCellMar>
        </w:tblPrEx>
        <w:trPr>
          <w:trHeight w:hRule="exact" w:val="288"/>
        </w:trPr>
        <w:tc>
          <w:tcPr>
            <w:tcW w:w="1710" w:type="dxa"/>
            <w:vAlign w:val="center"/>
          </w:tcPr>
          <w:p w14:paraId="44C90315" w14:textId="77777777" w:rsidR="000D7A0E" w:rsidRPr="00AE4A84" w:rsidRDefault="000D7A0E" w:rsidP="00BD1D44">
            <w:pPr>
              <w:pStyle w:val="TableText0"/>
              <w:jc w:val="center"/>
              <w:rPr>
                <w:rFonts w:cs="Arial"/>
                <w:iCs/>
              </w:rPr>
            </w:pPr>
            <w:r w:rsidRPr="00AE4A84">
              <w:rPr>
                <w:rFonts w:cs="Arial"/>
                <w:iCs/>
                <w:color w:val="000000"/>
              </w:rPr>
              <w:t>23</w:t>
            </w:r>
          </w:p>
        </w:tc>
        <w:tc>
          <w:tcPr>
            <w:tcW w:w="1707" w:type="dxa"/>
            <w:vAlign w:val="bottom"/>
          </w:tcPr>
          <w:p w14:paraId="6E881C29" w14:textId="77777777" w:rsidR="000D7A0E" w:rsidRPr="00AE4A84" w:rsidRDefault="000D7A0E" w:rsidP="00BD1D44">
            <w:pPr>
              <w:pStyle w:val="TableText0"/>
              <w:spacing w:before="0" w:after="0"/>
              <w:ind w:left="86"/>
              <w:jc w:val="center"/>
              <w:rPr>
                <w:rFonts w:cs="Arial"/>
              </w:rPr>
            </w:pPr>
            <w:r w:rsidRPr="00AE4A84">
              <w:rPr>
                <w:rFonts w:cs="Arial"/>
                <w:iCs/>
              </w:rPr>
              <w:t xml:space="preserve">n’ </w:t>
            </w:r>
          </w:p>
        </w:tc>
        <w:tc>
          <w:tcPr>
            <w:tcW w:w="3243" w:type="dxa"/>
            <w:vAlign w:val="center"/>
          </w:tcPr>
          <w:p w14:paraId="76AD416F" w14:textId="77777777" w:rsidR="000D7A0E" w:rsidRPr="00AE4A84" w:rsidRDefault="000D7A0E" w:rsidP="00BD1D44">
            <w:pPr>
              <w:pStyle w:val="TableText0"/>
              <w:spacing w:before="0" w:after="0"/>
              <w:ind w:left="86"/>
              <w:jc w:val="center"/>
              <w:rPr>
                <w:rFonts w:cs="Arial"/>
              </w:rPr>
            </w:pPr>
            <w:r w:rsidRPr="00AE4A84">
              <w:rPr>
                <w:rFonts w:cs="Arial"/>
              </w:rPr>
              <w:t>NON_PTO_FLAG</w:t>
            </w:r>
          </w:p>
        </w:tc>
      </w:tr>
      <w:tr w:rsidR="000D7A0E" w:rsidRPr="00AE4A84" w14:paraId="5EB70E67" w14:textId="77777777" w:rsidTr="006C0FBE">
        <w:tblPrEx>
          <w:tblCellMar>
            <w:top w:w="0" w:type="dxa"/>
            <w:bottom w:w="0" w:type="dxa"/>
          </w:tblCellMar>
        </w:tblPrEx>
        <w:trPr>
          <w:trHeight w:hRule="exact" w:val="288"/>
        </w:trPr>
        <w:tc>
          <w:tcPr>
            <w:tcW w:w="1710" w:type="dxa"/>
            <w:vAlign w:val="center"/>
          </w:tcPr>
          <w:p w14:paraId="6FF8FB2B" w14:textId="77777777" w:rsidR="000D7A0E" w:rsidRPr="00AE4A84" w:rsidRDefault="000D7A0E" w:rsidP="00BD1D44">
            <w:pPr>
              <w:pStyle w:val="TableText0"/>
              <w:jc w:val="center"/>
              <w:rPr>
                <w:rFonts w:cs="Arial"/>
                <w:iCs/>
              </w:rPr>
            </w:pPr>
            <w:r w:rsidRPr="00AE4A84">
              <w:rPr>
                <w:rFonts w:cs="Arial"/>
                <w:iCs/>
              </w:rPr>
              <w:t>24</w:t>
            </w:r>
          </w:p>
        </w:tc>
        <w:tc>
          <w:tcPr>
            <w:tcW w:w="1707" w:type="dxa"/>
            <w:vAlign w:val="bottom"/>
          </w:tcPr>
          <w:p w14:paraId="3DC89270" w14:textId="77777777" w:rsidR="000D7A0E" w:rsidRPr="00AE4A84" w:rsidRDefault="000D7A0E" w:rsidP="00BD1D44">
            <w:pPr>
              <w:pStyle w:val="TableText0"/>
              <w:spacing w:before="0" w:after="0"/>
              <w:ind w:left="86"/>
              <w:jc w:val="center"/>
              <w:rPr>
                <w:rFonts w:cs="Arial"/>
              </w:rPr>
            </w:pPr>
            <w:r w:rsidRPr="00AE4A84">
              <w:rPr>
                <w:rFonts w:cs="Arial"/>
                <w:iCs/>
              </w:rPr>
              <w:t>N</w:t>
            </w:r>
          </w:p>
        </w:tc>
        <w:tc>
          <w:tcPr>
            <w:tcW w:w="3243" w:type="dxa"/>
            <w:vAlign w:val="center"/>
          </w:tcPr>
          <w:p w14:paraId="52A6A93B" w14:textId="77777777" w:rsidR="000D7A0E" w:rsidRPr="00AE4A84" w:rsidRDefault="000D7A0E" w:rsidP="00BD1D44">
            <w:pPr>
              <w:pStyle w:val="TableText0"/>
              <w:spacing w:before="0" w:after="0"/>
              <w:ind w:left="86"/>
              <w:jc w:val="center"/>
              <w:rPr>
                <w:rFonts w:cs="Arial"/>
              </w:rPr>
            </w:pPr>
            <w:r w:rsidRPr="00AE4A84">
              <w:rPr>
                <w:rFonts w:cs="Arial"/>
              </w:rPr>
              <w:t>CONTRACT_REF_ID</w:t>
            </w:r>
          </w:p>
        </w:tc>
      </w:tr>
      <w:tr w:rsidR="000D7A0E" w:rsidRPr="00AE4A84" w14:paraId="618B521A" w14:textId="77777777" w:rsidTr="006C0FBE">
        <w:tblPrEx>
          <w:tblCellMar>
            <w:top w:w="0" w:type="dxa"/>
            <w:bottom w:w="0" w:type="dxa"/>
          </w:tblCellMar>
        </w:tblPrEx>
        <w:trPr>
          <w:trHeight w:hRule="exact" w:val="288"/>
        </w:trPr>
        <w:tc>
          <w:tcPr>
            <w:tcW w:w="1710" w:type="dxa"/>
            <w:vAlign w:val="center"/>
          </w:tcPr>
          <w:p w14:paraId="2FB07AAF" w14:textId="77777777" w:rsidR="000D7A0E" w:rsidRPr="00AE4A84" w:rsidRDefault="000D7A0E" w:rsidP="00BD1D44">
            <w:pPr>
              <w:pStyle w:val="TableText0"/>
              <w:jc w:val="center"/>
              <w:rPr>
                <w:rFonts w:cs="Arial"/>
                <w:iCs/>
              </w:rPr>
            </w:pPr>
            <w:r w:rsidRPr="00AE4A84">
              <w:rPr>
                <w:rFonts w:cs="Arial"/>
                <w:iCs/>
              </w:rPr>
              <w:t>25</w:t>
            </w:r>
          </w:p>
        </w:tc>
        <w:tc>
          <w:tcPr>
            <w:tcW w:w="1707" w:type="dxa"/>
            <w:vAlign w:val="bottom"/>
          </w:tcPr>
          <w:p w14:paraId="205F4951" w14:textId="77777777" w:rsidR="000D7A0E" w:rsidRPr="00AE4A84" w:rsidRDefault="000D7A0E" w:rsidP="00BD1D44">
            <w:pPr>
              <w:pStyle w:val="TableText0"/>
              <w:spacing w:before="0" w:after="0"/>
              <w:ind w:left="86"/>
              <w:jc w:val="center"/>
              <w:rPr>
                <w:rFonts w:cs="Arial"/>
              </w:rPr>
            </w:pPr>
            <w:r w:rsidRPr="00AE4A84">
              <w:rPr>
                <w:rFonts w:cs="Arial"/>
                <w:iCs/>
              </w:rPr>
              <w:t>z’</w:t>
            </w:r>
          </w:p>
        </w:tc>
        <w:tc>
          <w:tcPr>
            <w:tcW w:w="3243" w:type="dxa"/>
            <w:vAlign w:val="center"/>
          </w:tcPr>
          <w:p w14:paraId="028C75AE" w14:textId="77777777" w:rsidR="000D7A0E" w:rsidRPr="00AE4A84" w:rsidRDefault="000D7A0E" w:rsidP="00BD1D44">
            <w:pPr>
              <w:pStyle w:val="TableText0"/>
              <w:spacing w:before="0" w:after="0"/>
              <w:ind w:left="86"/>
              <w:jc w:val="center"/>
              <w:rPr>
                <w:rFonts w:cs="Arial"/>
              </w:rPr>
            </w:pPr>
            <w:r w:rsidRPr="00AE4A84">
              <w:rPr>
                <w:rFonts w:cs="Arial"/>
              </w:rPr>
              <w:t>CONTRACT_TYPE</w:t>
            </w:r>
          </w:p>
        </w:tc>
      </w:tr>
      <w:tr w:rsidR="000D7A0E" w:rsidRPr="00AE4A84" w14:paraId="72A7921B" w14:textId="77777777" w:rsidTr="006C0FBE">
        <w:tblPrEx>
          <w:tblCellMar>
            <w:top w:w="0" w:type="dxa"/>
            <w:bottom w:w="0" w:type="dxa"/>
          </w:tblCellMar>
        </w:tblPrEx>
        <w:trPr>
          <w:trHeight w:hRule="exact" w:val="288"/>
        </w:trPr>
        <w:tc>
          <w:tcPr>
            <w:tcW w:w="1710" w:type="dxa"/>
            <w:vAlign w:val="center"/>
          </w:tcPr>
          <w:p w14:paraId="38D98AA3" w14:textId="77777777" w:rsidR="000D7A0E" w:rsidRPr="00AE4A84" w:rsidRDefault="000D7A0E" w:rsidP="00BD1D44">
            <w:pPr>
              <w:pStyle w:val="TableText0"/>
              <w:jc w:val="center"/>
              <w:rPr>
                <w:rFonts w:cs="Arial"/>
                <w:iCs/>
              </w:rPr>
            </w:pPr>
            <w:r w:rsidRPr="00AE4A84">
              <w:rPr>
                <w:rFonts w:cs="Arial"/>
                <w:iCs/>
              </w:rPr>
              <w:t>26</w:t>
            </w:r>
          </w:p>
        </w:tc>
        <w:tc>
          <w:tcPr>
            <w:tcW w:w="1707" w:type="dxa"/>
            <w:vAlign w:val="bottom"/>
          </w:tcPr>
          <w:p w14:paraId="0CA85BDF" w14:textId="77777777" w:rsidR="000D7A0E" w:rsidRPr="00AE4A84" w:rsidRDefault="000D7A0E" w:rsidP="00BD1D44">
            <w:pPr>
              <w:pStyle w:val="TableText0"/>
              <w:spacing w:before="0" w:after="0"/>
              <w:ind w:left="86"/>
              <w:jc w:val="center"/>
              <w:rPr>
                <w:rFonts w:cs="Arial"/>
              </w:rPr>
            </w:pPr>
            <w:r w:rsidRPr="00AE4A84">
              <w:rPr>
                <w:rFonts w:cs="Arial"/>
                <w:iCs/>
              </w:rPr>
              <w:t>H</w:t>
            </w:r>
          </w:p>
        </w:tc>
        <w:tc>
          <w:tcPr>
            <w:tcW w:w="3243" w:type="dxa"/>
            <w:vAlign w:val="center"/>
          </w:tcPr>
          <w:p w14:paraId="31D92685" w14:textId="77777777" w:rsidR="000D7A0E" w:rsidRPr="00AE4A84" w:rsidRDefault="000D7A0E" w:rsidP="00BD1D44">
            <w:pPr>
              <w:pStyle w:val="TableText0"/>
              <w:spacing w:before="0" w:after="0"/>
              <w:ind w:left="86"/>
              <w:jc w:val="center"/>
              <w:rPr>
                <w:rFonts w:cs="Arial"/>
              </w:rPr>
            </w:pPr>
            <w:r w:rsidRPr="00AE4A84">
              <w:rPr>
                <w:rFonts w:cs="Arial"/>
              </w:rPr>
              <w:t>HVAC_PAYER_ID</w:t>
            </w:r>
          </w:p>
        </w:tc>
      </w:tr>
      <w:tr w:rsidR="000D7A0E" w:rsidRPr="00AE4A84" w14:paraId="5BA28F6D" w14:textId="77777777" w:rsidTr="006C0FBE">
        <w:tblPrEx>
          <w:tblCellMar>
            <w:top w:w="0" w:type="dxa"/>
            <w:bottom w:w="0" w:type="dxa"/>
          </w:tblCellMar>
        </w:tblPrEx>
        <w:trPr>
          <w:trHeight w:hRule="exact" w:val="288"/>
        </w:trPr>
        <w:tc>
          <w:tcPr>
            <w:tcW w:w="1710" w:type="dxa"/>
            <w:vAlign w:val="center"/>
          </w:tcPr>
          <w:p w14:paraId="219D1530" w14:textId="77777777" w:rsidR="000D7A0E" w:rsidRPr="00AE4A84" w:rsidRDefault="000D7A0E" w:rsidP="00BD1D44">
            <w:pPr>
              <w:pStyle w:val="TableText0"/>
              <w:jc w:val="center"/>
              <w:rPr>
                <w:rFonts w:cs="Arial"/>
                <w:iCs/>
              </w:rPr>
            </w:pPr>
            <w:r w:rsidRPr="00AE4A84">
              <w:rPr>
                <w:rFonts w:cs="Arial"/>
                <w:iCs/>
              </w:rPr>
              <w:t>27</w:t>
            </w:r>
          </w:p>
        </w:tc>
        <w:tc>
          <w:tcPr>
            <w:tcW w:w="1707" w:type="dxa"/>
            <w:vAlign w:val="bottom"/>
          </w:tcPr>
          <w:p w14:paraId="2242A430" w14:textId="77777777" w:rsidR="000D7A0E" w:rsidRPr="00AE4A84" w:rsidRDefault="000D7A0E" w:rsidP="00BD1D44">
            <w:pPr>
              <w:pStyle w:val="TableText0"/>
              <w:spacing w:before="0" w:after="0"/>
              <w:ind w:left="86"/>
              <w:jc w:val="center"/>
              <w:rPr>
                <w:rFonts w:cs="Arial"/>
              </w:rPr>
            </w:pPr>
            <w:r w:rsidRPr="00AE4A84">
              <w:rPr>
                <w:rFonts w:cs="Arial"/>
                <w:iCs/>
              </w:rPr>
              <w:t>v</w:t>
            </w:r>
          </w:p>
        </w:tc>
        <w:tc>
          <w:tcPr>
            <w:tcW w:w="3243" w:type="dxa"/>
            <w:vAlign w:val="center"/>
          </w:tcPr>
          <w:p w14:paraId="71A17F6E" w14:textId="77777777" w:rsidR="000D7A0E" w:rsidRPr="00AE4A84" w:rsidRDefault="000D7A0E" w:rsidP="00BD1D44">
            <w:pPr>
              <w:pStyle w:val="TableText0"/>
              <w:spacing w:before="0" w:after="0"/>
              <w:ind w:left="86"/>
              <w:jc w:val="center"/>
              <w:rPr>
                <w:rFonts w:cs="Arial"/>
              </w:rPr>
            </w:pPr>
            <w:r w:rsidRPr="00AE4A84">
              <w:rPr>
                <w:rFonts w:cs="Arial"/>
              </w:rPr>
              <w:t>TAC_AREA_ID</w:t>
            </w:r>
          </w:p>
        </w:tc>
      </w:tr>
      <w:tr w:rsidR="00B21711" w:rsidRPr="00AE4A84" w14:paraId="5BBDCAC6" w14:textId="77777777" w:rsidTr="00B21711">
        <w:tblPrEx>
          <w:tblCellMar>
            <w:top w:w="0" w:type="dxa"/>
            <w:bottom w:w="0" w:type="dxa"/>
          </w:tblCellMar>
        </w:tblPrEx>
        <w:trPr>
          <w:trHeight w:hRule="exact" w:val="288"/>
        </w:trPr>
        <w:tc>
          <w:tcPr>
            <w:tcW w:w="1710" w:type="dxa"/>
            <w:vAlign w:val="center"/>
          </w:tcPr>
          <w:p w14:paraId="06653B2B"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749B89AE"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0DFDC6BC" w14:textId="77777777" w:rsidR="00B21711" w:rsidRPr="00AE4A84" w:rsidRDefault="00B21711" w:rsidP="00BD1D44">
            <w:pPr>
              <w:pStyle w:val="TableText0"/>
              <w:jc w:val="center"/>
              <w:rPr>
                <w:rFonts w:cs="Arial"/>
                <w:iCs/>
              </w:rPr>
            </w:pPr>
            <w:r w:rsidRPr="00AE4A84">
              <w:rPr>
                <w:rFonts w:cs="Arial"/>
                <w:iCs/>
              </w:rPr>
              <w:t>PTO_ID</w:t>
            </w:r>
          </w:p>
        </w:tc>
      </w:tr>
      <w:tr w:rsidR="000D7A0E" w:rsidRPr="00AE4A84" w14:paraId="06B25097" w14:textId="77777777" w:rsidTr="0056680D">
        <w:tblPrEx>
          <w:tblCellMar>
            <w:top w:w="0" w:type="dxa"/>
            <w:bottom w:w="0" w:type="dxa"/>
          </w:tblCellMar>
        </w:tblPrEx>
        <w:trPr>
          <w:trHeight w:hRule="exact" w:val="288"/>
        </w:trPr>
        <w:tc>
          <w:tcPr>
            <w:tcW w:w="1710" w:type="dxa"/>
            <w:vAlign w:val="center"/>
          </w:tcPr>
          <w:p w14:paraId="1B18FBC7" w14:textId="77777777" w:rsidR="000D7A0E" w:rsidRPr="00AE4A84" w:rsidRDefault="000D7A0E" w:rsidP="00BD1D44">
            <w:pPr>
              <w:pStyle w:val="TableText0"/>
              <w:jc w:val="center"/>
              <w:rPr>
                <w:rFonts w:cs="Arial"/>
                <w:iCs/>
              </w:rPr>
            </w:pPr>
            <w:r w:rsidRPr="00AE4A84">
              <w:rPr>
                <w:rFonts w:cs="Arial"/>
                <w:iCs/>
                <w:color w:val="000000"/>
              </w:rPr>
              <w:t>29</w:t>
            </w:r>
          </w:p>
        </w:tc>
        <w:tc>
          <w:tcPr>
            <w:tcW w:w="1707" w:type="dxa"/>
            <w:vAlign w:val="center"/>
          </w:tcPr>
          <w:p w14:paraId="287FBFB6" w14:textId="77777777" w:rsidR="000D7A0E" w:rsidRPr="00AE4A84" w:rsidRDefault="000D7A0E" w:rsidP="00BD1D44">
            <w:pPr>
              <w:pStyle w:val="TableText0"/>
              <w:spacing w:before="0" w:after="0"/>
              <w:ind w:left="86"/>
              <w:jc w:val="center"/>
              <w:rPr>
                <w:rFonts w:cs="Arial"/>
              </w:rPr>
            </w:pPr>
            <w:r w:rsidRPr="00AE4A84">
              <w:rPr>
                <w:rFonts w:cs="Arial"/>
                <w:iCs/>
              </w:rPr>
              <w:t>V</w:t>
            </w:r>
          </w:p>
        </w:tc>
        <w:tc>
          <w:tcPr>
            <w:tcW w:w="3243" w:type="dxa"/>
            <w:vAlign w:val="center"/>
          </w:tcPr>
          <w:p w14:paraId="47EA685B" w14:textId="77777777" w:rsidR="000D7A0E" w:rsidRPr="00AE4A84" w:rsidRDefault="000D7A0E" w:rsidP="00BD1D44">
            <w:pPr>
              <w:pStyle w:val="TableText0"/>
              <w:spacing w:before="0" w:after="0"/>
              <w:ind w:left="86"/>
              <w:jc w:val="center"/>
              <w:rPr>
                <w:rFonts w:cs="Arial"/>
              </w:rPr>
            </w:pPr>
            <w:r w:rsidRPr="00AE4A84">
              <w:rPr>
                <w:rFonts w:cs="Arial"/>
                <w:iCs/>
              </w:rPr>
              <w:t>RUC_PARTICIPATION_FLAG</w:t>
            </w:r>
          </w:p>
        </w:tc>
      </w:tr>
      <w:tr w:rsidR="000D7A0E" w:rsidRPr="00AE4A84" w14:paraId="7B5A6D09" w14:textId="77777777" w:rsidTr="0056680D">
        <w:tblPrEx>
          <w:tblCellMar>
            <w:top w:w="0" w:type="dxa"/>
            <w:bottom w:w="0" w:type="dxa"/>
          </w:tblCellMar>
        </w:tblPrEx>
        <w:trPr>
          <w:trHeight w:hRule="exact" w:val="288"/>
        </w:trPr>
        <w:tc>
          <w:tcPr>
            <w:tcW w:w="1710" w:type="dxa"/>
            <w:vAlign w:val="center"/>
          </w:tcPr>
          <w:p w14:paraId="01CA690E" w14:textId="77777777" w:rsidR="000D7A0E" w:rsidRPr="00AE4A84" w:rsidRDefault="000D7A0E" w:rsidP="00BD1D44">
            <w:pPr>
              <w:pStyle w:val="TableText0"/>
              <w:jc w:val="center"/>
              <w:rPr>
                <w:rFonts w:cs="Arial"/>
                <w:iCs/>
              </w:rPr>
            </w:pPr>
            <w:r w:rsidRPr="00AE4A84">
              <w:rPr>
                <w:rFonts w:cs="Arial"/>
                <w:iCs/>
              </w:rPr>
              <w:t>30</w:t>
            </w:r>
          </w:p>
        </w:tc>
        <w:tc>
          <w:tcPr>
            <w:tcW w:w="1707" w:type="dxa"/>
            <w:vAlign w:val="center"/>
          </w:tcPr>
          <w:p w14:paraId="4D2CFA67" w14:textId="77777777" w:rsidR="000D7A0E" w:rsidRPr="00AE4A84" w:rsidRDefault="000D7A0E" w:rsidP="00BD1D44">
            <w:pPr>
              <w:pStyle w:val="TableText0"/>
              <w:spacing w:before="0" w:after="0"/>
              <w:ind w:left="86"/>
              <w:jc w:val="center"/>
              <w:rPr>
                <w:rFonts w:cs="Arial"/>
              </w:rPr>
            </w:pPr>
            <w:r w:rsidRPr="00AE4A84">
              <w:rPr>
                <w:rFonts w:cs="Arial"/>
                <w:iCs/>
              </w:rPr>
              <w:t>L’</w:t>
            </w:r>
          </w:p>
        </w:tc>
        <w:tc>
          <w:tcPr>
            <w:tcW w:w="3243" w:type="dxa"/>
            <w:vAlign w:val="center"/>
          </w:tcPr>
          <w:p w14:paraId="518F23BA" w14:textId="77777777" w:rsidR="000D7A0E" w:rsidRPr="00AE4A84" w:rsidRDefault="000D7A0E" w:rsidP="00BD1D44">
            <w:pPr>
              <w:pStyle w:val="TableText0"/>
              <w:spacing w:before="0" w:after="0"/>
              <w:ind w:left="86"/>
              <w:jc w:val="center"/>
              <w:rPr>
                <w:rFonts w:cs="Arial"/>
              </w:rPr>
            </w:pPr>
            <w:r w:rsidRPr="00AE4A84">
              <w:rPr>
                <w:rFonts w:cs="Arial"/>
                <w:iCs/>
              </w:rPr>
              <w:t>LOAD_FOLLOWING_FLAG</w:t>
            </w:r>
          </w:p>
        </w:tc>
      </w:tr>
    </w:tbl>
    <w:p w14:paraId="5715E3A3" w14:textId="77777777" w:rsidR="009735E3" w:rsidRPr="00AE4A84" w:rsidRDefault="009735E3" w:rsidP="00BD1D44"/>
    <w:p w14:paraId="7DCAB74F" w14:textId="77777777" w:rsidR="00D560BB" w:rsidRPr="00AE4A84" w:rsidRDefault="00D560BB" w:rsidP="00BD1D44">
      <w:pPr>
        <w:pStyle w:val="Config1"/>
        <w:keepNext w:val="0"/>
        <w:ind w:left="720" w:hanging="360"/>
      </w:pPr>
      <w:bookmarkStart w:id="861" w:name="_Toc316631043"/>
      <w:bookmarkStart w:id="862" w:name="_Toc142488649"/>
      <w:bookmarkStart w:id="863" w:name="_Toc152145446"/>
      <w:r w:rsidRPr="00AE4A84">
        <w:t>Real Time Pre-Calc</w:t>
      </w:r>
      <w:bookmarkEnd w:id="861"/>
      <w:bookmarkEnd w:id="862"/>
      <w:bookmarkEnd w:id="863"/>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298562EB" w14:textId="77777777" w:rsidTr="004A5CC8">
        <w:tblPrEx>
          <w:tblCellMar>
            <w:top w:w="0" w:type="dxa"/>
            <w:bottom w:w="0" w:type="dxa"/>
          </w:tblCellMar>
        </w:tblPrEx>
        <w:trPr>
          <w:trHeight w:hRule="exact" w:val="442"/>
        </w:trPr>
        <w:tc>
          <w:tcPr>
            <w:tcW w:w="1710" w:type="dxa"/>
            <w:shd w:val="clear" w:color="auto" w:fill="E6E6E6"/>
            <w:vAlign w:val="center"/>
          </w:tcPr>
          <w:p w14:paraId="64E73C65"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1604E1B6"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453AFA0"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4F20314B" w14:textId="77777777" w:rsidTr="00B21711">
        <w:tblPrEx>
          <w:tblCellMar>
            <w:top w:w="0" w:type="dxa"/>
            <w:bottom w:w="0" w:type="dxa"/>
          </w:tblCellMar>
        </w:tblPrEx>
        <w:trPr>
          <w:trHeight w:hRule="exact" w:val="288"/>
        </w:trPr>
        <w:tc>
          <w:tcPr>
            <w:tcW w:w="1710" w:type="dxa"/>
            <w:vAlign w:val="center"/>
          </w:tcPr>
          <w:p w14:paraId="7D30AA62"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4F0569B6"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1DB54B8D"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A5470D" w:rsidRPr="00AE4A84" w14:paraId="737DB7A9" w14:textId="77777777" w:rsidTr="008B6426">
        <w:tblPrEx>
          <w:tblCellMar>
            <w:top w:w="0" w:type="dxa"/>
            <w:bottom w:w="0" w:type="dxa"/>
          </w:tblCellMar>
        </w:tblPrEx>
        <w:trPr>
          <w:trHeight w:hRule="exact" w:val="288"/>
        </w:trPr>
        <w:tc>
          <w:tcPr>
            <w:tcW w:w="1710" w:type="dxa"/>
            <w:vAlign w:val="center"/>
          </w:tcPr>
          <w:p w14:paraId="210FF89E" w14:textId="77777777" w:rsidR="00A5470D" w:rsidRPr="00AE4A84" w:rsidRDefault="00A5470D" w:rsidP="00BD1D44">
            <w:pPr>
              <w:pStyle w:val="TableText0"/>
              <w:jc w:val="center"/>
              <w:rPr>
                <w:rFonts w:cs="Arial"/>
                <w:iCs/>
              </w:rPr>
            </w:pPr>
            <w:r w:rsidRPr="00AE4A84">
              <w:rPr>
                <w:rFonts w:cs="Arial"/>
                <w:iCs/>
              </w:rPr>
              <w:t>17</w:t>
            </w:r>
          </w:p>
        </w:tc>
        <w:tc>
          <w:tcPr>
            <w:tcW w:w="1707" w:type="dxa"/>
            <w:vAlign w:val="bottom"/>
          </w:tcPr>
          <w:p w14:paraId="7CC18E3A" w14:textId="77777777" w:rsidR="00A5470D" w:rsidRPr="00AE4A84" w:rsidRDefault="00A5470D" w:rsidP="00BD1D44">
            <w:pPr>
              <w:pStyle w:val="TableText0"/>
              <w:jc w:val="center"/>
              <w:rPr>
                <w:rFonts w:cs="Arial"/>
                <w:iCs/>
              </w:rPr>
            </w:pPr>
            <w:r w:rsidRPr="00AE4A84">
              <w:rPr>
                <w:rFonts w:cs="Arial"/>
                <w:iCs/>
              </w:rPr>
              <w:t>p</w:t>
            </w:r>
          </w:p>
        </w:tc>
        <w:tc>
          <w:tcPr>
            <w:tcW w:w="3243" w:type="dxa"/>
            <w:vAlign w:val="bottom"/>
          </w:tcPr>
          <w:p w14:paraId="287A3631" w14:textId="77777777" w:rsidR="00A5470D" w:rsidRPr="00AE4A84" w:rsidRDefault="00A5470D" w:rsidP="00BD1D44">
            <w:pPr>
              <w:pStyle w:val="TableText0"/>
              <w:jc w:val="center"/>
              <w:rPr>
                <w:rFonts w:cs="Arial"/>
                <w:iCs/>
              </w:rPr>
            </w:pPr>
            <w:r w:rsidRPr="00AE4A84">
              <w:rPr>
                <w:rFonts w:cs="Arial"/>
                <w:iCs/>
              </w:rPr>
              <w:t>PRICE_NODE_ID</w:t>
            </w:r>
          </w:p>
        </w:tc>
      </w:tr>
      <w:tr w:rsidR="00A5470D" w:rsidRPr="00AE4A84" w14:paraId="42956D4B" w14:textId="77777777" w:rsidTr="008B6426">
        <w:tblPrEx>
          <w:tblCellMar>
            <w:top w:w="0" w:type="dxa"/>
            <w:bottom w:w="0" w:type="dxa"/>
          </w:tblCellMar>
        </w:tblPrEx>
        <w:trPr>
          <w:trHeight w:hRule="exact" w:val="288"/>
        </w:trPr>
        <w:tc>
          <w:tcPr>
            <w:tcW w:w="1710" w:type="dxa"/>
            <w:vAlign w:val="center"/>
          </w:tcPr>
          <w:p w14:paraId="38FBC1A3" w14:textId="77777777" w:rsidR="00A5470D" w:rsidRPr="00AE4A84" w:rsidRDefault="00A5470D" w:rsidP="00BD1D44">
            <w:pPr>
              <w:pStyle w:val="TableText0"/>
              <w:jc w:val="center"/>
              <w:rPr>
                <w:rFonts w:cs="Arial"/>
                <w:iCs/>
              </w:rPr>
            </w:pPr>
            <w:r w:rsidRPr="00AE4A84">
              <w:rPr>
                <w:rFonts w:cs="Arial"/>
                <w:iCs/>
              </w:rPr>
              <w:t>18</w:t>
            </w:r>
          </w:p>
        </w:tc>
        <w:tc>
          <w:tcPr>
            <w:tcW w:w="1707" w:type="dxa"/>
            <w:vAlign w:val="bottom"/>
          </w:tcPr>
          <w:p w14:paraId="2D404BC7" w14:textId="77777777" w:rsidR="00A5470D" w:rsidRPr="00AE4A84" w:rsidRDefault="00A5470D" w:rsidP="00BD1D44">
            <w:pPr>
              <w:pStyle w:val="TableText0"/>
              <w:jc w:val="center"/>
              <w:rPr>
                <w:rFonts w:cs="Arial"/>
                <w:iCs/>
              </w:rPr>
            </w:pPr>
            <w:r w:rsidRPr="00AE4A84">
              <w:rPr>
                <w:rFonts w:cs="Arial"/>
                <w:iCs/>
              </w:rPr>
              <w:t>W’</w:t>
            </w:r>
          </w:p>
        </w:tc>
        <w:tc>
          <w:tcPr>
            <w:tcW w:w="3243" w:type="dxa"/>
            <w:vAlign w:val="bottom"/>
          </w:tcPr>
          <w:p w14:paraId="16A7E8AA" w14:textId="77777777" w:rsidR="00A5470D" w:rsidRPr="00AE4A84" w:rsidRDefault="00A5470D" w:rsidP="00BD1D44">
            <w:pPr>
              <w:pStyle w:val="TableText0"/>
              <w:jc w:val="center"/>
              <w:rPr>
                <w:rFonts w:cs="Arial"/>
                <w:iCs/>
              </w:rPr>
            </w:pPr>
            <w:r w:rsidRPr="00AE4A84">
              <w:rPr>
                <w:rFonts w:cs="Arial"/>
                <w:iCs/>
              </w:rPr>
              <w:t>MSS_EMISSION_PAY_FLAG</w:t>
            </w:r>
          </w:p>
        </w:tc>
      </w:tr>
      <w:tr w:rsidR="00A5470D" w:rsidRPr="00AE4A84" w14:paraId="456DDB84" w14:textId="77777777" w:rsidTr="008B6426">
        <w:tblPrEx>
          <w:tblCellMar>
            <w:top w:w="0" w:type="dxa"/>
            <w:bottom w:w="0" w:type="dxa"/>
          </w:tblCellMar>
        </w:tblPrEx>
        <w:trPr>
          <w:trHeight w:hRule="exact" w:val="288"/>
        </w:trPr>
        <w:tc>
          <w:tcPr>
            <w:tcW w:w="1710" w:type="dxa"/>
            <w:vAlign w:val="center"/>
          </w:tcPr>
          <w:p w14:paraId="798E9E2D" w14:textId="77777777" w:rsidR="00A5470D" w:rsidRPr="00AE4A84" w:rsidRDefault="00A5470D" w:rsidP="00BD1D44">
            <w:pPr>
              <w:pStyle w:val="TableText0"/>
              <w:jc w:val="center"/>
              <w:rPr>
                <w:rFonts w:cs="Arial"/>
                <w:iCs/>
              </w:rPr>
            </w:pPr>
            <w:r w:rsidRPr="00AE4A84">
              <w:rPr>
                <w:rFonts w:cs="Arial"/>
                <w:iCs/>
              </w:rPr>
              <w:t>19</w:t>
            </w:r>
          </w:p>
        </w:tc>
        <w:tc>
          <w:tcPr>
            <w:tcW w:w="1707" w:type="dxa"/>
            <w:vAlign w:val="bottom"/>
          </w:tcPr>
          <w:p w14:paraId="6F570C92" w14:textId="77777777" w:rsidR="00A5470D" w:rsidRPr="00AE4A84" w:rsidRDefault="00A5470D" w:rsidP="00BD1D44">
            <w:pPr>
              <w:pStyle w:val="TableText0"/>
              <w:jc w:val="center"/>
              <w:rPr>
                <w:rFonts w:cs="Arial"/>
                <w:iCs/>
              </w:rPr>
            </w:pPr>
            <w:r w:rsidRPr="00AE4A84">
              <w:rPr>
                <w:rFonts w:cs="Arial"/>
                <w:iCs/>
              </w:rPr>
              <w:t>Q</w:t>
            </w:r>
          </w:p>
        </w:tc>
        <w:tc>
          <w:tcPr>
            <w:tcW w:w="3243" w:type="dxa"/>
            <w:vAlign w:val="bottom"/>
          </w:tcPr>
          <w:p w14:paraId="798A305A" w14:textId="77777777" w:rsidR="00A5470D" w:rsidRPr="00AE4A84" w:rsidRDefault="00A5470D" w:rsidP="00BD1D44">
            <w:pPr>
              <w:pStyle w:val="TableText0"/>
              <w:jc w:val="center"/>
              <w:rPr>
                <w:rFonts w:cs="Arial"/>
                <w:iCs/>
              </w:rPr>
            </w:pPr>
            <w:r w:rsidRPr="00AE4A84">
              <w:rPr>
                <w:rFonts w:cs="Arial"/>
                <w:iCs/>
              </w:rPr>
              <w:t>INTERTIE_ID</w:t>
            </w:r>
          </w:p>
        </w:tc>
      </w:tr>
      <w:tr w:rsidR="00A5470D" w:rsidRPr="00AE4A84" w14:paraId="2AAC6312" w14:textId="77777777" w:rsidTr="008B6426">
        <w:tblPrEx>
          <w:tblCellMar>
            <w:top w:w="0" w:type="dxa"/>
            <w:bottom w:w="0" w:type="dxa"/>
          </w:tblCellMar>
        </w:tblPrEx>
        <w:trPr>
          <w:trHeight w:hRule="exact" w:val="288"/>
        </w:trPr>
        <w:tc>
          <w:tcPr>
            <w:tcW w:w="1710" w:type="dxa"/>
            <w:vAlign w:val="center"/>
          </w:tcPr>
          <w:p w14:paraId="228B234F" w14:textId="77777777" w:rsidR="00A5470D" w:rsidRPr="00AE4A84" w:rsidRDefault="00A5470D" w:rsidP="00BD1D44">
            <w:pPr>
              <w:pStyle w:val="TableText0"/>
              <w:jc w:val="center"/>
              <w:rPr>
                <w:rFonts w:cs="Arial"/>
                <w:iCs/>
              </w:rPr>
            </w:pPr>
            <w:r w:rsidRPr="00AE4A84">
              <w:rPr>
                <w:rFonts w:cs="Arial"/>
                <w:iCs/>
              </w:rPr>
              <w:t>20</w:t>
            </w:r>
          </w:p>
        </w:tc>
        <w:tc>
          <w:tcPr>
            <w:tcW w:w="1707" w:type="dxa"/>
            <w:vAlign w:val="bottom"/>
          </w:tcPr>
          <w:p w14:paraId="4ED644B2" w14:textId="77777777" w:rsidR="00A5470D" w:rsidRPr="00AE4A84" w:rsidRDefault="00A5470D" w:rsidP="00BD1D44">
            <w:pPr>
              <w:pStyle w:val="TableText0"/>
              <w:jc w:val="center"/>
              <w:rPr>
                <w:rFonts w:cs="Arial"/>
                <w:iCs/>
              </w:rPr>
            </w:pPr>
            <w:r w:rsidRPr="00AE4A84">
              <w:rPr>
                <w:rFonts w:cs="Arial"/>
                <w:iCs/>
              </w:rPr>
              <w:t>F’</w:t>
            </w:r>
          </w:p>
        </w:tc>
        <w:tc>
          <w:tcPr>
            <w:tcW w:w="3243" w:type="dxa"/>
            <w:vAlign w:val="bottom"/>
          </w:tcPr>
          <w:p w14:paraId="0D1646F2" w14:textId="77777777" w:rsidR="00A5470D" w:rsidRPr="00AE4A84" w:rsidRDefault="00A5470D" w:rsidP="00BD1D44">
            <w:pPr>
              <w:pStyle w:val="TableText0"/>
              <w:jc w:val="center"/>
              <w:rPr>
                <w:rFonts w:cs="Arial"/>
                <w:iCs/>
              </w:rPr>
            </w:pPr>
            <w:r w:rsidRPr="00AE4A84">
              <w:rPr>
                <w:rFonts w:cs="Arial"/>
                <w:iCs/>
              </w:rPr>
              <w:t>ENTITY_COMPONENT_TYPE</w:t>
            </w:r>
          </w:p>
        </w:tc>
      </w:tr>
      <w:tr w:rsidR="00A5470D" w:rsidRPr="00AE4A84" w14:paraId="44E43CE6" w14:textId="77777777" w:rsidTr="008B6426">
        <w:tblPrEx>
          <w:tblCellMar>
            <w:top w:w="0" w:type="dxa"/>
            <w:bottom w:w="0" w:type="dxa"/>
          </w:tblCellMar>
        </w:tblPrEx>
        <w:trPr>
          <w:trHeight w:hRule="exact" w:val="288"/>
        </w:trPr>
        <w:tc>
          <w:tcPr>
            <w:tcW w:w="1710" w:type="dxa"/>
            <w:vAlign w:val="center"/>
          </w:tcPr>
          <w:p w14:paraId="32616303" w14:textId="77777777" w:rsidR="00A5470D" w:rsidRPr="00AE4A84" w:rsidRDefault="00A5470D" w:rsidP="00BD1D44">
            <w:pPr>
              <w:pStyle w:val="TableText0"/>
              <w:jc w:val="center"/>
              <w:rPr>
                <w:rFonts w:cs="Arial"/>
                <w:iCs/>
              </w:rPr>
            </w:pPr>
            <w:r w:rsidRPr="00AE4A84">
              <w:rPr>
                <w:rFonts w:cs="Arial"/>
                <w:iCs/>
              </w:rPr>
              <w:t>21</w:t>
            </w:r>
          </w:p>
        </w:tc>
        <w:tc>
          <w:tcPr>
            <w:tcW w:w="1707" w:type="dxa"/>
            <w:vAlign w:val="bottom"/>
          </w:tcPr>
          <w:p w14:paraId="5D2029C7" w14:textId="77777777" w:rsidR="00A5470D" w:rsidRPr="00AE4A84" w:rsidRDefault="00A5470D" w:rsidP="00BD1D44">
            <w:pPr>
              <w:pStyle w:val="TableText0"/>
              <w:jc w:val="center"/>
              <w:rPr>
                <w:rFonts w:cs="Arial"/>
                <w:iCs/>
              </w:rPr>
            </w:pPr>
            <w:r w:rsidRPr="00AE4A84">
              <w:rPr>
                <w:rFonts w:cs="Arial"/>
                <w:iCs/>
              </w:rPr>
              <w:t>S’</w:t>
            </w:r>
          </w:p>
        </w:tc>
        <w:tc>
          <w:tcPr>
            <w:tcW w:w="3243" w:type="dxa"/>
            <w:vAlign w:val="bottom"/>
          </w:tcPr>
          <w:p w14:paraId="35EFA045" w14:textId="77777777" w:rsidR="00A5470D" w:rsidRPr="00AE4A84" w:rsidRDefault="00A5470D" w:rsidP="00BD1D44">
            <w:pPr>
              <w:pStyle w:val="TableText0"/>
              <w:jc w:val="center"/>
              <w:rPr>
                <w:rFonts w:cs="Arial"/>
                <w:iCs/>
              </w:rPr>
            </w:pPr>
            <w:r w:rsidRPr="00AE4A84">
              <w:rPr>
                <w:rFonts w:cs="Arial"/>
                <w:iCs/>
              </w:rPr>
              <w:t>ENTITY_COMPONENT_SUBTYPE</w:t>
            </w:r>
          </w:p>
        </w:tc>
      </w:tr>
      <w:tr w:rsidR="00A5470D" w:rsidRPr="00AE4A84" w14:paraId="22872B96" w14:textId="77777777" w:rsidTr="008B6426">
        <w:tblPrEx>
          <w:tblCellMar>
            <w:top w:w="0" w:type="dxa"/>
            <w:bottom w:w="0" w:type="dxa"/>
          </w:tblCellMar>
        </w:tblPrEx>
        <w:trPr>
          <w:trHeight w:hRule="exact" w:val="253"/>
        </w:trPr>
        <w:tc>
          <w:tcPr>
            <w:tcW w:w="1710" w:type="dxa"/>
            <w:vAlign w:val="center"/>
          </w:tcPr>
          <w:p w14:paraId="0301287D" w14:textId="77777777" w:rsidR="00A5470D" w:rsidRPr="00AE4A84" w:rsidRDefault="00A5470D" w:rsidP="00BD1D44">
            <w:pPr>
              <w:pStyle w:val="TableText0"/>
              <w:jc w:val="center"/>
              <w:rPr>
                <w:rFonts w:cs="Arial"/>
                <w:iCs/>
              </w:rPr>
            </w:pPr>
            <w:r w:rsidRPr="00AE4A84">
              <w:rPr>
                <w:rFonts w:cs="Arial"/>
                <w:iCs/>
              </w:rPr>
              <w:t>22</w:t>
            </w:r>
          </w:p>
        </w:tc>
        <w:tc>
          <w:tcPr>
            <w:tcW w:w="1707" w:type="dxa"/>
          </w:tcPr>
          <w:p w14:paraId="5E7AEA39" w14:textId="77777777" w:rsidR="00A5470D" w:rsidRPr="00AE4A84" w:rsidRDefault="00A5470D" w:rsidP="00BD1D44">
            <w:pPr>
              <w:pStyle w:val="TableText0"/>
              <w:jc w:val="center"/>
              <w:rPr>
                <w:rFonts w:cs="Arial"/>
                <w:iCs/>
              </w:rPr>
            </w:pPr>
            <w:r w:rsidRPr="00AE4A84">
              <w:rPr>
                <w:rFonts w:cs="Arial"/>
                <w:iCs/>
              </w:rPr>
              <w:t xml:space="preserve">d’ </w:t>
            </w:r>
          </w:p>
        </w:tc>
        <w:tc>
          <w:tcPr>
            <w:tcW w:w="3243" w:type="dxa"/>
          </w:tcPr>
          <w:p w14:paraId="2C7869FF" w14:textId="77777777" w:rsidR="00A5470D" w:rsidRPr="00AE4A84" w:rsidRDefault="00A5470D" w:rsidP="00BD1D44">
            <w:pPr>
              <w:pStyle w:val="TableText0"/>
              <w:jc w:val="center"/>
              <w:rPr>
                <w:rFonts w:cs="Arial"/>
                <w:iCs/>
              </w:rPr>
            </w:pPr>
            <w:r w:rsidRPr="00AE4A84">
              <w:rPr>
                <w:rFonts w:cs="Arial"/>
                <w:iCs/>
              </w:rPr>
              <w:t>RESOURCE_SUBTYPE</w:t>
            </w:r>
          </w:p>
        </w:tc>
      </w:tr>
      <w:tr w:rsidR="00A5470D" w:rsidRPr="00AE4A84" w14:paraId="288C0098" w14:textId="77777777" w:rsidTr="008B6426">
        <w:tblPrEx>
          <w:tblCellMar>
            <w:top w:w="0" w:type="dxa"/>
            <w:bottom w:w="0" w:type="dxa"/>
          </w:tblCellMar>
        </w:tblPrEx>
        <w:trPr>
          <w:trHeight w:hRule="exact" w:val="288"/>
        </w:trPr>
        <w:tc>
          <w:tcPr>
            <w:tcW w:w="1710" w:type="dxa"/>
            <w:vAlign w:val="center"/>
          </w:tcPr>
          <w:p w14:paraId="369FEC10" w14:textId="77777777" w:rsidR="00A5470D" w:rsidRPr="00AE4A84" w:rsidRDefault="00A5470D" w:rsidP="00BD1D44">
            <w:pPr>
              <w:pStyle w:val="TableText0"/>
              <w:jc w:val="center"/>
              <w:rPr>
                <w:rFonts w:cs="Arial"/>
                <w:iCs/>
              </w:rPr>
            </w:pPr>
            <w:r w:rsidRPr="00AE4A84">
              <w:rPr>
                <w:rFonts w:cs="Arial"/>
                <w:iCs/>
              </w:rPr>
              <w:t>23</w:t>
            </w:r>
          </w:p>
        </w:tc>
        <w:tc>
          <w:tcPr>
            <w:tcW w:w="1707" w:type="dxa"/>
            <w:vAlign w:val="bottom"/>
          </w:tcPr>
          <w:p w14:paraId="30300219" w14:textId="77777777" w:rsidR="00A5470D" w:rsidRPr="00AE4A84" w:rsidRDefault="00A5470D" w:rsidP="00BD1D44">
            <w:pPr>
              <w:pStyle w:val="TableText0"/>
              <w:jc w:val="center"/>
              <w:rPr>
                <w:rFonts w:cs="Arial"/>
                <w:iCs/>
              </w:rPr>
            </w:pPr>
            <w:r w:rsidRPr="00AE4A84">
              <w:rPr>
                <w:rFonts w:cs="Arial"/>
                <w:iCs/>
              </w:rPr>
              <w:t xml:space="preserve">n’ </w:t>
            </w:r>
          </w:p>
        </w:tc>
        <w:tc>
          <w:tcPr>
            <w:tcW w:w="3243" w:type="dxa"/>
            <w:vAlign w:val="bottom"/>
          </w:tcPr>
          <w:p w14:paraId="3CCD3C38" w14:textId="77777777" w:rsidR="00A5470D" w:rsidRPr="00AE4A84" w:rsidRDefault="00A5470D" w:rsidP="00BD1D44">
            <w:pPr>
              <w:pStyle w:val="TableText0"/>
              <w:jc w:val="center"/>
              <w:rPr>
                <w:rFonts w:cs="Arial"/>
                <w:iCs/>
              </w:rPr>
            </w:pPr>
            <w:r w:rsidRPr="00AE4A84">
              <w:rPr>
                <w:rFonts w:cs="Arial"/>
                <w:iCs/>
              </w:rPr>
              <w:t>NON_PTO_FLAG</w:t>
            </w:r>
          </w:p>
        </w:tc>
      </w:tr>
      <w:tr w:rsidR="00A5470D" w:rsidRPr="00AE4A84" w14:paraId="07B5D8D7" w14:textId="77777777" w:rsidTr="008B6426">
        <w:tblPrEx>
          <w:tblCellMar>
            <w:top w:w="0" w:type="dxa"/>
            <w:bottom w:w="0" w:type="dxa"/>
          </w:tblCellMar>
        </w:tblPrEx>
        <w:trPr>
          <w:trHeight w:hRule="exact" w:val="288"/>
        </w:trPr>
        <w:tc>
          <w:tcPr>
            <w:tcW w:w="1710" w:type="dxa"/>
            <w:vAlign w:val="center"/>
          </w:tcPr>
          <w:p w14:paraId="1DFF8F4D" w14:textId="77777777" w:rsidR="00A5470D" w:rsidRPr="00AE4A84" w:rsidRDefault="00A5470D" w:rsidP="00BD1D44">
            <w:pPr>
              <w:pStyle w:val="TableText0"/>
              <w:jc w:val="center"/>
              <w:rPr>
                <w:rFonts w:cs="Arial"/>
                <w:iCs/>
              </w:rPr>
            </w:pPr>
            <w:r w:rsidRPr="00AE4A84">
              <w:rPr>
                <w:rFonts w:cs="Arial"/>
                <w:iCs/>
              </w:rPr>
              <w:t>24</w:t>
            </w:r>
          </w:p>
        </w:tc>
        <w:tc>
          <w:tcPr>
            <w:tcW w:w="1707" w:type="dxa"/>
            <w:vAlign w:val="bottom"/>
          </w:tcPr>
          <w:p w14:paraId="70294CC5" w14:textId="77777777" w:rsidR="00A5470D" w:rsidRPr="00AE4A84" w:rsidRDefault="00A5470D" w:rsidP="00BD1D44">
            <w:pPr>
              <w:pStyle w:val="TableText0"/>
              <w:jc w:val="center"/>
              <w:rPr>
                <w:rFonts w:cs="Arial"/>
                <w:iCs/>
              </w:rPr>
            </w:pPr>
            <w:r w:rsidRPr="00AE4A84">
              <w:rPr>
                <w:rFonts w:cs="Arial"/>
                <w:iCs/>
              </w:rPr>
              <w:t>N</w:t>
            </w:r>
          </w:p>
        </w:tc>
        <w:tc>
          <w:tcPr>
            <w:tcW w:w="3243" w:type="dxa"/>
            <w:vAlign w:val="bottom"/>
          </w:tcPr>
          <w:p w14:paraId="7B730C90" w14:textId="77777777" w:rsidR="00A5470D" w:rsidRPr="00AE4A84" w:rsidRDefault="00A5470D" w:rsidP="00BD1D44">
            <w:pPr>
              <w:pStyle w:val="TableText0"/>
              <w:jc w:val="center"/>
              <w:rPr>
                <w:rFonts w:cs="Arial"/>
                <w:iCs/>
              </w:rPr>
            </w:pPr>
            <w:r w:rsidRPr="00AE4A84">
              <w:rPr>
                <w:rFonts w:cs="Arial"/>
                <w:iCs/>
              </w:rPr>
              <w:t>CONTRACT_REF_ID</w:t>
            </w:r>
          </w:p>
        </w:tc>
      </w:tr>
      <w:tr w:rsidR="00A5470D" w:rsidRPr="00AE4A84" w14:paraId="26E53E11" w14:textId="77777777" w:rsidTr="008B6426">
        <w:tblPrEx>
          <w:tblCellMar>
            <w:top w:w="0" w:type="dxa"/>
            <w:bottom w:w="0" w:type="dxa"/>
          </w:tblCellMar>
        </w:tblPrEx>
        <w:trPr>
          <w:trHeight w:hRule="exact" w:val="288"/>
        </w:trPr>
        <w:tc>
          <w:tcPr>
            <w:tcW w:w="1710" w:type="dxa"/>
            <w:vAlign w:val="center"/>
          </w:tcPr>
          <w:p w14:paraId="664C7291" w14:textId="77777777" w:rsidR="00A5470D" w:rsidRPr="00AE4A84" w:rsidRDefault="00A5470D" w:rsidP="00BD1D44">
            <w:pPr>
              <w:pStyle w:val="TableText0"/>
              <w:jc w:val="center"/>
              <w:rPr>
                <w:rFonts w:cs="Arial"/>
                <w:iCs/>
              </w:rPr>
            </w:pPr>
            <w:r w:rsidRPr="00AE4A84">
              <w:rPr>
                <w:rFonts w:cs="Arial"/>
                <w:iCs/>
              </w:rPr>
              <w:t>25</w:t>
            </w:r>
          </w:p>
        </w:tc>
        <w:tc>
          <w:tcPr>
            <w:tcW w:w="1707" w:type="dxa"/>
            <w:vAlign w:val="bottom"/>
          </w:tcPr>
          <w:p w14:paraId="1DD402F0" w14:textId="77777777" w:rsidR="00A5470D" w:rsidRPr="00AE4A84" w:rsidRDefault="00A5470D" w:rsidP="00BD1D44">
            <w:pPr>
              <w:pStyle w:val="TableText0"/>
              <w:jc w:val="center"/>
              <w:rPr>
                <w:rFonts w:cs="Arial"/>
                <w:iCs/>
              </w:rPr>
            </w:pPr>
            <w:r w:rsidRPr="00AE4A84">
              <w:rPr>
                <w:rFonts w:cs="Arial"/>
                <w:iCs/>
              </w:rPr>
              <w:t>z’</w:t>
            </w:r>
          </w:p>
        </w:tc>
        <w:tc>
          <w:tcPr>
            <w:tcW w:w="3243" w:type="dxa"/>
            <w:vAlign w:val="bottom"/>
          </w:tcPr>
          <w:p w14:paraId="698177FE" w14:textId="77777777" w:rsidR="00A5470D" w:rsidRPr="00AE4A84" w:rsidRDefault="00A5470D" w:rsidP="00BD1D44">
            <w:pPr>
              <w:pStyle w:val="TableText0"/>
              <w:jc w:val="center"/>
              <w:rPr>
                <w:rFonts w:cs="Arial"/>
                <w:iCs/>
              </w:rPr>
            </w:pPr>
            <w:r w:rsidRPr="00AE4A84">
              <w:rPr>
                <w:rFonts w:cs="Arial"/>
                <w:iCs/>
              </w:rPr>
              <w:t>CONTRACT_TYPE</w:t>
            </w:r>
          </w:p>
        </w:tc>
      </w:tr>
      <w:tr w:rsidR="00A5470D" w:rsidRPr="00AE4A84" w14:paraId="1CAE6C40" w14:textId="77777777" w:rsidTr="008B6426">
        <w:tblPrEx>
          <w:tblCellMar>
            <w:top w:w="0" w:type="dxa"/>
            <w:bottom w:w="0" w:type="dxa"/>
          </w:tblCellMar>
        </w:tblPrEx>
        <w:trPr>
          <w:trHeight w:hRule="exact" w:val="288"/>
        </w:trPr>
        <w:tc>
          <w:tcPr>
            <w:tcW w:w="1710" w:type="dxa"/>
            <w:vAlign w:val="center"/>
          </w:tcPr>
          <w:p w14:paraId="438AD024" w14:textId="77777777" w:rsidR="00A5470D" w:rsidRPr="00AE4A84" w:rsidRDefault="00A5470D" w:rsidP="00BD1D44">
            <w:pPr>
              <w:pStyle w:val="TableText0"/>
              <w:jc w:val="center"/>
              <w:rPr>
                <w:rFonts w:cs="Arial"/>
                <w:iCs/>
              </w:rPr>
            </w:pPr>
            <w:r w:rsidRPr="00AE4A84">
              <w:rPr>
                <w:rFonts w:cs="Arial"/>
                <w:iCs/>
              </w:rPr>
              <w:t>26</w:t>
            </w:r>
          </w:p>
        </w:tc>
        <w:tc>
          <w:tcPr>
            <w:tcW w:w="1707" w:type="dxa"/>
            <w:vAlign w:val="bottom"/>
          </w:tcPr>
          <w:p w14:paraId="3F5FD73C" w14:textId="77777777" w:rsidR="00A5470D" w:rsidRPr="00AE4A84" w:rsidRDefault="00A5470D" w:rsidP="00BD1D44">
            <w:pPr>
              <w:pStyle w:val="TableText0"/>
              <w:jc w:val="center"/>
              <w:rPr>
                <w:rFonts w:cs="Arial"/>
                <w:iCs/>
              </w:rPr>
            </w:pPr>
            <w:r w:rsidRPr="00AE4A84">
              <w:rPr>
                <w:rFonts w:cs="Arial"/>
                <w:iCs/>
              </w:rPr>
              <w:t>H</w:t>
            </w:r>
          </w:p>
        </w:tc>
        <w:tc>
          <w:tcPr>
            <w:tcW w:w="3243" w:type="dxa"/>
            <w:vAlign w:val="bottom"/>
          </w:tcPr>
          <w:p w14:paraId="5AD0F0B0" w14:textId="77777777" w:rsidR="00A5470D" w:rsidRPr="00AE4A84" w:rsidRDefault="00A5470D" w:rsidP="00BD1D44">
            <w:pPr>
              <w:pStyle w:val="TableText0"/>
              <w:jc w:val="center"/>
              <w:rPr>
                <w:rFonts w:cs="Arial"/>
                <w:iCs/>
              </w:rPr>
            </w:pPr>
            <w:r w:rsidRPr="00AE4A84">
              <w:rPr>
                <w:rFonts w:cs="Arial"/>
                <w:iCs/>
              </w:rPr>
              <w:t>HVAC_PAYER_ID</w:t>
            </w:r>
          </w:p>
        </w:tc>
      </w:tr>
      <w:tr w:rsidR="00A5470D" w:rsidRPr="00AE4A84" w14:paraId="56637E57" w14:textId="77777777" w:rsidTr="008B6426">
        <w:tblPrEx>
          <w:tblCellMar>
            <w:top w:w="0" w:type="dxa"/>
            <w:bottom w:w="0" w:type="dxa"/>
          </w:tblCellMar>
        </w:tblPrEx>
        <w:trPr>
          <w:trHeight w:hRule="exact" w:val="288"/>
        </w:trPr>
        <w:tc>
          <w:tcPr>
            <w:tcW w:w="1710" w:type="dxa"/>
            <w:vAlign w:val="center"/>
          </w:tcPr>
          <w:p w14:paraId="6A7BA4B2" w14:textId="77777777" w:rsidR="00A5470D" w:rsidRPr="00AE4A84" w:rsidRDefault="00A5470D" w:rsidP="00BD1D44">
            <w:pPr>
              <w:pStyle w:val="TableText0"/>
              <w:jc w:val="center"/>
              <w:rPr>
                <w:rFonts w:cs="Arial"/>
                <w:iCs/>
              </w:rPr>
            </w:pPr>
            <w:r w:rsidRPr="00AE4A84">
              <w:rPr>
                <w:rFonts w:cs="Arial"/>
                <w:iCs/>
              </w:rPr>
              <w:t>27</w:t>
            </w:r>
          </w:p>
        </w:tc>
        <w:tc>
          <w:tcPr>
            <w:tcW w:w="1707" w:type="dxa"/>
            <w:vAlign w:val="bottom"/>
          </w:tcPr>
          <w:p w14:paraId="246A2B84" w14:textId="77777777" w:rsidR="00A5470D" w:rsidRPr="00AE4A84" w:rsidRDefault="00A5470D" w:rsidP="00BD1D44">
            <w:pPr>
              <w:pStyle w:val="TableText0"/>
              <w:jc w:val="center"/>
              <w:rPr>
                <w:rFonts w:cs="Arial"/>
                <w:iCs/>
              </w:rPr>
            </w:pPr>
            <w:r w:rsidRPr="00AE4A84">
              <w:rPr>
                <w:rFonts w:cs="Arial"/>
                <w:iCs/>
              </w:rPr>
              <w:t>v</w:t>
            </w:r>
            <w:r w:rsidR="003B445A" w:rsidRPr="00AE4A84">
              <w:rPr>
                <w:rFonts w:cs="Arial"/>
                <w:iCs/>
              </w:rPr>
              <w:t>/a</w:t>
            </w:r>
          </w:p>
        </w:tc>
        <w:tc>
          <w:tcPr>
            <w:tcW w:w="3243" w:type="dxa"/>
            <w:vAlign w:val="bottom"/>
          </w:tcPr>
          <w:p w14:paraId="18141B2E" w14:textId="77777777" w:rsidR="00A5470D" w:rsidRPr="00AE4A84" w:rsidRDefault="00A5470D" w:rsidP="00BD1D44">
            <w:pPr>
              <w:pStyle w:val="TableText0"/>
              <w:jc w:val="center"/>
              <w:rPr>
                <w:rFonts w:cs="Arial"/>
                <w:iCs/>
              </w:rPr>
            </w:pPr>
            <w:r w:rsidRPr="00AE4A84">
              <w:rPr>
                <w:rFonts w:cs="Arial"/>
                <w:iCs/>
              </w:rPr>
              <w:t>TAC_AREA_ID</w:t>
            </w:r>
            <w:r w:rsidR="003B445A" w:rsidRPr="00AE4A84">
              <w:rPr>
                <w:rFonts w:cs="Arial"/>
                <w:iCs/>
              </w:rPr>
              <w:t>/BID_TYPE</w:t>
            </w:r>
          </w:p>
        </w:tc>
      </w:tr>
      <w:tr w:rsidR="00B21711" w:rsidRPr="00AE4A84" w14:paraId="2423D1E8" w14:textId="77777777" w:rsidTr="00B21711">
        <w:tblPrEx>
          <w:tblCellMar>
            <w:top w:w="0" w:type="dxa"/>
            <w:bottom w:w="0" w:type="dxa"/>
          </w:tblCellMar>
        </w:tblPrEx>
        <w:trPr>
          <w:trHeight w:hRule="exact" w:val="288"/>
        </w:trPr>
        <w:tc>
          <w:tcPr>
            <w:tcW w:w="1710" w:type="dxa"/>
            <w:vAlign w:val="center"/>
          </w:tcPr>
          <w:p w14:paraId="41F2A626"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14DCD1C7"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76688E31" w14:textId="77777777" w:rsidR="00B21711" w:rsidRPr="00AE4A84" w:rsidRDefault="00B21711" w:rsidP="00BD1D44">
            <w:pPr>
              <w:pStyle w:val="TableText0"/>
              <w:jc w:val="center"/>
              <w:rPr>
                <w:rFonts w:cs="Arial"/>
                <w:iCs/>
              </w:rPr>
            </w:pPr>
            <w:r w:rsidRPr="00AE4A84">
              <w:rPr>
                <w:rFonts w:cs="Arial"/>
                <w:iCs/>
              </w:rPr>
              <w:t>PTO_ID</w:t>
            </w:r>
          </w:p>
        </w:tc>
      </w:tr>
      <w:tr w:rsidR="00A5470D" w:rsidRPr="00AE4A84" w14:paraId="39708924" w14:textId="77777777" w:rsidTr="008B6426">
        <w:tblPrEx>
          <w:tblCellMar>
            <w:top w:w="0" w:type="dxa"/>
            <w:bottom w:w="0" w:type="dxa"/>
          </w:tblCellMar>
        </w:tblPrEx>
        <w:trPr>
          <w:trHeight w:hRule="exact" w:val="288"/>
        </w:trPr>
        <w:tc>
          <w:tcPr>
            <w:tcW w:w="1710" w:type="dxa"/>
            <w:vAlign w:val="center"/>
          </w:tcPr>
          <w:p w14:paraId="0D387E89" w14:textId="77777777" w:rsidR="00A5470D" w:rsidRPr="00AE4A84" w:rsidRDefault="00A5470D" w:rsidP="00BD1D44">
            <w:pPr>
              <w:pStyle w:val="TableText0"/>
              <w:jc w:val="center"/>
              <w:rPr>
                <w:rFonts w:cs="Arial"/>
                <w:iCs/>
              </w:rPr>
            </w:pPr>
            <w:r w:rsidRPr="00AE4A84">
              <w:rPr>
                <w:rFonts w:cs="Arial"/>
                <w:iCs/>
              </w:rPr>
              <w:t>29</w:t>
            </w:r>
          </w:p>
        </w:tc>
        <w:tc>
          <w:tcPr>
            <w:tcW w:w="1707" w:type="dxa"/>
            <w:vAlign w:val="bottom"/>
          </w:tcPr>
          <w:p w14:paraId="4B5B0BA9" w14:textId="77777777" w:rsidR="00A5470D" w:rsidRPr="00AE4A84" w:rsidRDefault="00A5470D" w:rsidP="00BD1D44">
            <w:pPr>
              <w:pStyle w:val="TableText0"/>
              <w:jc w:val="center"/>
              <w:rPr>
                <w:rFonts w:cs="Arial"/>
                <w:iCs/>
              </w:rPr>
            </w:pPr>
            <w:r w:rsidRPr="00AE4A84">
              <w:rPr>
                <w:rFonts w:cs="Arial"/>
                <w:iCs/>
              </w:rPr>
              <w:t>V</w:t>
            </w:r>
          </w:p>
        </w:tc>
        <w:tc>
          <w:tcPr>
            <w:tcW w:w="3243" w:type="dxa"/>
            <w:vAlign w:val="bottom"/>
          </w:tcPr>
          <w:p w14:paraId="7EDB2D94" w14:textId="77777777" w:rsidR="00A5470D" w:rsidRPr="00AE4A84" w:rsidRDefault="00A5470D" w:rsidP="00BD1D44">
            <w:pPr>
              <w:pStyle w:val="TableText0"/>
              <w:jc w:val="center"/>
              <w:rPr>
                <w:rFonts w:cs="Arial"/>
                <w:iCs/>
              </w:rPr>
            </w:pPr>
            <w:r w:rsidRPr="00AE4A84">
              <w:rPr>
                <w:rFonts w:cs="Arial"/>
                <w:iCs/>
              </w:rPr>
              <w:t>RUC_PARTICIPATION_FLAG</w:t>
            </w:r>
          </w:p>
        </w:tc>
      </w:tr>
      <w:tr w:rsidR="00A5470D" w:rsidRPr="00AE4A84" w14:paraId="26B8ACDF" w14:textId="77777777" w:rsidTr="008B6426">
        <w:tblPrEx>
          <w:tblCellMar>
            <w:top w:w="0" w:type="dxa"/>
            <w:bottom w:w="0" w:type="dxa"/>
          </w:tblCellMar>
        </w:tblPrEx>
        <w:trPr>
          <w:trHeight w:hRule="exact" w:val="288"/>
        </w:trPr>
        <w:tc>
          <w:tcPr>
            <w:tcW w:w="1710" w:type="dxa"/>
            <w:vAlign w:val="center"/>
          </w:tcPr>
          <w:p w14:paraId="2D4A0604" w14:textId="77777777" w:rsidR="00A5470D" w:rsidRPr="00AE4A84" w:rsidRDefault="00A5470D" w:rsidP="00BD1D44">
            <w:pPr>
              <w:pStyle w:val="TableText0"/>
              <w:jc w:val="center"/>
              <w:rPr>
                <w:rFonts w:cs="Arial"/>
                <w:iCs/>
              </w:rPr>
            </w:pPr>
            <w:r w:rsidRPr="00AE4A84">
              <w:rPr>
                <w:rFonts w:cs="Arial"/>
                <w:iCs/>
              </w:rPr>
              <w:t>30</w:t>
            </w:r>
          </w:p>
        </w:tc>
        <w:tc>
          <w:tcPr>
            <w:tcW w:w="1707" w:type="dxa"/>
            <w:vAlign w:val="bottom"/>
          </w:tcPr>
          <w:p w14:paraId="0BD59C6D" w14:textId="77777777" w:rsidR="00A5470D" w:rsidRPr="00AE4A84" w:rsidRDefault="00A5470D" w:rsidP="00BD1D44">
            <w:pPr>
              <w:pStyle w:val="TableText0"/>
              <w:jc w:val="center"/>
              <w:rPr>
                <w:rFonts w:cs="Arial"/>
                <w:iCs/>
              </w:rPr>
            </w:pPr>
            <w:r w:rsidRPr="00AE4A84">
              <w:rPr>
                <w:rFonts w:cs="Arial"/>
                <w:iCs/>
              </w:rPr>
              <w:t>L’</w:t>
            </w:r>
          </w:p>
        </w:tc>
        <w:tc>
          <w:tcPr>
            <w:tcW w:w="3243" w:type="dxa"/>
            <w:vAlign w:val="bottom"/>
          </w:tcPr>
          <w:p w14:paraId="1CDEB454" w14:textId="77777777" w:rsidR="00A5470D" w:rsidRPr="00AE4A84" w:rsidRDefault="00A5470D" w:rsidP="00BD1D44">
            <w:pPr>
              <w:pStyle w:val="TableText0"/>
              <w:jc w:val="center"/>
              <w:rPr>
                <w:rFonts w:cs="Arial"/>
                <w:iCs/>
              </w:rPr>
            </w:pPr>
            <w:r w:rsidRPr="00AE4A84">
              <w:rPr>
                <w:rFonts w:cs="Arial"/>
                <w:iCs/>
              </w:rPr>
              <w:t>LOAD_FOLLOWING_FLAG</w:t>
            </w:r>
          </w:p>
        </w:tc>
      </w:tr>
    </w:tbl>
    <w:p w14:paraId="15CC9CE3" w14:textId="77777777" w:rsidR="009735E3" w:rsidRPr="00AE4A84" w:rsidRDefault="009735E3" w:rsidP="00BD1D44"/>
    <w:p w14:paraId="65AB7AF1" w14:textId="77777777" w:rsidR="00D560BB" w:rsidRPr="00AE4A84" w:rsidRDefault="00D560BB" w:rsidP="00BD1D44">
      <w:pPr>
        <w:pStyle w:val="Config1"/>
        <w:keepNext w:val="0"/>
        <w:ind w:left="720" w:hanging="360"/>
      </w:pPr>
      <w:bookmarkStart w:id="864" w:name="_Toc316631044"/>
      <w:bookmarkStart w:id="865" w:name="_Toc142488650"/>
      <w:bookmarkStart w:id="866" w:name="_Toc152145447"/>
      <w:r w:rsidRPr="00AE4A84">
        <w:t>System Resource Pre-Calc</w:t>
      </w:r>
      <w:bookmarkEnd w:id="864"/>
      <w:bookmarkEnd w:id="865"/>
      <w:bookmarkEnd w:id="866"/>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7F923BC" w14:textId="77777777" w:rsidTr="004A5CC8">
        <w:tblPrEx>
          <w:tblCellMar>
            <w:top w:w="0" w:type="dxa"/>
            <w:bottom w:w="0" w:type="dxa"/>
          </w:tblCellMar>
        </w:tblPrEx>
        <w:trPr>
          <w:trHeight w:hRule="exact" w:val="442"/>
        </w:trPr>
        <w:tc>
          <w:tcPr>
            <w:tcW w:w="1710" w:type="dxa"/>
            <w:shd w:val="clear" w:color="auto" w:fill="E6E6E6"/>
            <w:vAlign w:val="center"/>
          </w:tcPr>
          <w:p w14:paraId="7E985E84"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66EEE88"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8C1A58E"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20588B00" w14:textId="77777777" w:rsidTr="00B21711">
        <w:tblPrEx>
          <w:tblCellMar>
            <w:top w:w="0" w:type="dxa"/>
            <w:bottom w:w="0" w:type="dxa"/>
          </w:tblCellMar>
        </w:tblPrEx>
        <w:trPr>
          <w:trHeight w:hRule="exact" w:val="288"/>
        </w:trPr>
        <w:tc>
          <w:tcPr>
            <w:tcW w:w="1710" w:type="dxa"/>
            <w:vAlign w:val="center"/>
          </w:tcPr>
          <w:p w14:paraId="4BDCB365"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6CDB0A32"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2A231E92"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740297" w:rsidRPr="00AE4A84" w14:paraId="46976583" w14:textId="77777777" w:rsidTr="008B6426">
        <w:tblPrEx>
          <w:tblCellMar>
            <w:top w:w="0" w:type="dxa"/>
            <w:bottom w:w="0" w:type="dxa"/>
          </w:tblCellMar>
        </w:tblPrEx>
        <w:trPr>
          <w:trHeight w:hRule="exact" w:val="288"/>
        </w:trPr>
        <w:tc>
          <w:tcPr>
            <w:tcW w:w="1710" w:type="dxa"/>
            <w:vAlign w:val="center"/>
          </w:tcPr>
          <w:p w14:paraId="7FD94F2B" w14:textId="77777777" w:rsidR="00740297" w:rsidRPr="00AE4A84" w:rsidRDefault="00740297" w:rsidP="00BD1D44">
            <w:pPr>
              <w:pStyle w:val="TableText0"/>
              <w:jc w:val="center"/>
              <w:rPr>
                <w:rFonts w:cs="Arial"/>
                <w:iCs/>
              </w:rPr>
            </w:pPr>
            <w:r w:rsidRPr="00AE4A84">
              <w:rPr>
                <w:rFonts w:cs="Arial"/>
                <w:iCs/>
              </w:rPr>
              <w:t>17</w:t>
            </w:r>
          </w:p>
        </w:tc>
        <w:tc>
          <w:tcPr>
            <w:tcW w:w="1707" w:type="dxa"/>
            <w:vAlign w:val="bottom"/>
          </w:tcPr>
          <w:p w14:paraId="4EBF3276" w14:textId="77777777" w:rsidR="00740297" w:rsidRPr="00AE4A84" w:rsidRDefault="00740297" w:rsidP="00BD1D44">
            <w:pPr>
              <w:pStyle w:val="TableText0"/>
              <w:jc w:val="center"/>
              <w:rPr>
                <w:rFonts w:cs="Arial"/>
                <w:iCs/>
              </w:rPr>
            </w:pPr>
            <w:r w:rsidRPr="00AE4A84">
              <w:rPr>
                <w:rFonts w:cs="Arial"/>
                <w:iCs/>
              </w:rPr>
              <w:t>p</w:t>
            </w:r>
          </w:p>
        </w:tc>
        <w:tc>
          <w:tcPr>
            <w:tcW w:w="3243" w:type="dxa"/>
            <w:vAlign w:val="bottom"/>
          </w:tcPr>
          <w:p w14:paraId="17FFACDD" w14:textId="77777777" w:rsidR="00740297" w:rsidRPr="00AE4A84" w:rsidRDefault="00740297" w:rsidP="00BD1D44">
            <w:pPr>
              <w:pStyle w:val="TableText0"/>
              <w:jc w:val="center"/>
              <w:rPr>
                <w:rFonts w:cs="Arial"/>
                <w:iCs/>
              </w:rPr>
            </w:pPr>
            <w:r w:rsidRPr="00AE4A84">
              <w:rPr>
                <w:rFonts w:cs="Arial"/>
                <w:iCs/>
              </w:rPr>
              <w:t>PRICE_NODE_ID</w:t>
            </w:r>
          </w:p>
        </w:tc>
      </w:tr>
      <w:tr w:rsidR="00740297" w:rsidRPr="00AE4A84" w14:paraId="392EEFDF" w14:textId="77777777" w:rsidTr="008B6426">
        <w:tblPrEx>
          <w:tblCellMar>
            <w:top w:w="0" w:type="dxa"/>
            <w:bottom w:w="0" w:type="dxa"/>
          </w:tblCellMar>
        </w:tblPrEx>
        <w:trPr>
          <w:trHeight w:hRule="exact" w:val="288"/>
        </w:trPr>
        <w:tc>
          <w:tcPr>
            <w:tcW w:w="1710" w:type="dxa"/>
            <w:vAlign w:val="center"/>
          </w:tcPr>
          <w:p w14:paraId="391E3A84" w14:textId="77777777" w:rsidR="00740297" w:rsidRPr="00AE4A84" w:rsidRDefault="00740297" w:rsidP="00BD1D44">
            <w:pPr>
              <w:pStyle w:val="TableText0"/>
              <w:jc w:val="center"/>
              <w:rPr>
                <w:rFonts w:cs="Arial"/>
                <w:iCs/>
              </w:rPr>
            </w:pPr>
            <w:r w:rsidRPr="00AE4A84">
              <w:rPr>
                <w:rFonts w:cs="Arial"/>
                <w:iCs/>
              </w:rPr>
              <w:t>18</w:t>
            </w:r>
          </w:p>
        </w:tc>
        <w:tc>
          <w:tcPr>
            <w:tcW w:w="1707" w:type="dxa"/>
            <w:vAlign w:val="bottom"/>
          </w:tcPr>
          <w:p w14:paraId="57B7B152" w14:textId="77777777" w:rsidR="00740297" w:rsidRPr="00AE4A84" w:rsidRDefault="00740297" w:rsidP="00BD1D44">
            <w:pPr>
              <w:pStyle w:val="TableText0"/>
              <w:jc w:val="center"/>
              <w:rPr>
                <w:rFonts w:cs="Arial"/>
                <w:iCs/>
              </w:rPr>
            </w:pPr>
            <w:r w:rsidRPr="00AE4A84">
              <w:rPr>
                <w:rFonts w:cs="Arial"/>
                <w:iCs/>
              </w:rPr>
              <w:t>W’</w:t>
            </w:r>
          </w:p>
        </w:tc>
        <w:tc>
          <w:tcPr>
            <w:tcW w:w="3243" w:type="dxa"/>
            <w:vAlign w:val="bottom"/>
          </w:tcPr>
          <w:p w14:paraId="3D1A68B0" w14:textId="77777777" w:rsidR="00740297" w:rsidRPr="00AE4A84" w:rsidRDefault="00740297" w:rsidP="00BD1D44">
            <w:pPr>
              <w:pStyle w:val="TableText0"/>
              <w:jc w:val="center"/>
              <w:rPr>
                <w:rFonts w:cs="Arial"/>
                <w:iCs/>
              </w:rPr>
            </w:pPr>
            <w:r w:rsidRPr="00AE4A84">
              <w:rPr>
                <w:rFonts w:cs="Arial"/>
                <w:iCs/>
              </w:rPr>
              <w:t>MSS_EMISSION_PAY_FLAG</w:t>
            </w:r>
          </w:p>
        </w:tc>
      </w:tr>
      <w:tr w:rsidR="00740297" w:rsidRPr="00AE4A84" w14:paraId="4DA2C1F9" w14:textId="77777777" w:rsidTr="008B6426">
        <w:tblPrEx>
          <w:tblCellMar>
            <w:top w:w="0" w:type="dxa"/>
            <w:bottom w:w="0" w:type="dxa"/>
          </w:tblCellMar>
        </w:tblPrEx>
        <w:trPr>
          <w:trHeight w:hRule="exact" w:val="288"/>
        </w:trPr>
        <w:tc>
          <w:tcPr>
            <w:tcW w:w="1710" w:type="dxa"/>
            <w:vAlign w:val="center"/>
          </w:tcPr>
          <w:p w14:paraId="58B4FFDF" w14:textId="77777777" w:rsidR="00740297" w:rsidRPr="00AE4A84" w:rsidRDefault="00740297" w:rsidP="00BD1D44">
            <w:pPr>
              <w:pStyle w:val="TableText0"/>
              <w:jc w:val="center"/>
              <w:rPr>
                <w:rFonts w:cs="Arial"/>
                <w:iCs/>
              </w:rPr>
            </w:pPr>
            <w:r w:rsidRPr="00AE4A84">
              <w:rPr>
                <w:rFonts w:cs="Arial"/>
                <w:iCs/>
              </w:rPr>
              <w:t>19</w:t>
            </w:r>
          </w:p>
        </w:tc>
        <w:tc>
          <w:tcPr>
            <w:tcW w:w="1707" w:type="dxa"/>
            <w:vAlign w:val="bottom"/>
          </w:tcPr>
          <w:p w14:paraId="32C90141" w14:textId="77777777" w:rsidR="00740297" w:rsidRPr="00AE4A84" w:rsidRDefault="00740297" w:rsidP="00BD1D44">
            <w:pPr>
              <w:pStyle w:val="TableText0"/>
              <w:jc w:val="center"/>
              <w:rPr>
                <w:rFonts w:cs="Arial"/>
                <w:iCs/>
              </w:rPr>
            </w:pPr>
            <w:r w:rsidRPr="00AE4A84">
              <w:rPr>
                <w:rFonts w:cs="Arial"/>
                <w:iCs/>
              </w:rPr>
              <w:t>Q</w:t>
            </w:r>
          </w:p>
        </w:tc>
        <w:tc>
          <w:tcPr>
            <w:tcW w:w="3243" w:type="dxa"/>
            <w:vAlign w:val="bottom"/>
          </w:tcPr>
          <w:p w14:paraId="6441DC06" w14:textId="77777777" w:rsidR="00740297" w:rsidRPr="00AE4A84" w:rsidRDefault="00740297" w:rsidP="00BD1D44">
            <w:pPr>
              <w:pStyle w:val="TableText0"/>
              <w:jc w:val="center"/>
              <w:rPr>
                <w:rFonts w:cs="Arial"/>
                <w:iCs/>
              </w:rPr>
            </w:pPr>
            <w:r w:rsidRPr="00AE4A84">
              <w:rPr>
                <w:rFonts w:cs="Arial"/>
                <w:iCs/>
              </w:rPr>
              <w:t>INTERTIE_ID</w:t>
            </w:r>
          </w:p>
        </w:tc>
      </w:tr>
      <w:tr w:rsidR="00740297" w:rsidRPr="00AE4A84" w14:paraId="069500A4" w14:textId="77777777" w:rsidTr="00740297">
        <w:tblPrEx>
          <w:tblCellMar>
            <w:top w:w="0" w:type="dxa"/>
            <w:bottom w:w="0" w:type="dxa"/>
          </w:tblCellMar>
        </w:tblPrEx>
        <w:trPr>
          <w:trHeight w:hRule="exact" w:val="523"/>
        </w:trPr>
        <w:tc>
          <w:tcPr>
            <w:tcW w:w="1710" w:type="dxa"/>
            <w:vAlign w:val="center"/>
          </w:tcPr>
          <w:p w14:paraId="77F84798" w14:textId="77777777" w:rsidR="00740297" w:rsidRPr="00AE4A84" w:rsidRDefault="00740297" w:rsidP="00BD1D44">
            <w:pPr>
              <w:pStyle w:val="TableText0"/>
              <w:jc w:val="center"/>
              <w:rPr>
                <w:rFonts w:cs="Arial"/>
                <w:iCs/>
              </w:rPr>
            </w:pPr>
            <w:r w:rsidRPr="00AE4A84">
              <w:rPr>
                <w:rFonts w:cs="Arial"/>
                <w:iCs/>
              </w:rPr>
              <w:t>20</w:t>
            </w:r>
          </w:p>
        </w:tc>
        <w:tc>
          <w:tcPr>
            <w:tcW w:w="1707" w:type="dxa"/>
            <w:vAlign w:val="bottom"/>
          </w:tcPr>
          <w:p w14:paraId="0ADF7FC4" w14:textId="77777777" w:rsidR="00740297" w:rsidRPr="00AE4A84" w:rsidRDefault="00740297" w:rsidP="00BD1D44">
            <w:pPr>
              <w:pStyle w:val="TableText0"/>
              <w:jc w:val="center"/>
              <w:rPr>
                <w:rFonts w:cs="Arial"/>
                <w:iCs/>
              </w:rPr>
            </w:pPr>
            <w:r w:rsidRPr="00AE4A84">
              <w:rPr>
                <w:rFonts w:cs="Arial"/>
                <w:iCs/>
              </w:rPr>
              <w:t>F’ / q</w:t>
            </w:r>
          </w:p>
        </w:tc>
        <w:tc>
          <w:tcPr>
            <w:tcW w:w="3243" w:type="dxa"/>
            <w:vAlign w:val="bottom"/>
          </w:tcPr>
          <w:p w14:paraId="3B354B42" w14:textId="77777777" w:rsidR="00740297" w:rsidRPr="00AE4A84" w:rsidRDefault="00740297" w:rsidP="00BD1D44">
            <w:pPr>
              <w:pStyle w:val="TableText0"/>
              <w:jc w:val="center"/>
              <w:rPr>
                <w:rFonts w:cs="Arial"/>
                <w:iCs/>
              </w:rPr>
            </w:pPr>
            <w:r w:rsidRPr="00AE4A84">
              <w:rPr>
                <w:rFonts w:cs="Arial"/>
                <w:iCs/>
              </w:rPr>
              <w:t>ENTITY_COMPONENT_TYPE / LOSS_INTERTIE_ID</w:t>
            </w:r>
          </w:p>
        </w:tc>
      </w:tr>
      <w:tr w:rsidR="00740297" w:rsidRPr="00AE4A84" w14:paraId="5E59B425" w14:textId="77777777" w:rsidTr="00740297">
        <w:tblPrEx>
          <w:tblCellMar>
            <w:top w:w="0" w:type="dxa"/>
            <w:bottom w:w="0" w:type="dxa"/>
          </w:tblCellMar>
        </w:tblPrEx>
        <w:trPr>
          <w:trHeight w:hRule="exact" w:val="532"/>
        </w:trPr>
        <w:tc>
          <w:tcPr>
            <w:tcW w:w="1710" w:type="dxa"/>
            <w:vAlign w:val="center"/>
          </w:tcPr>
          <w:p w14:paraId="1D464901" w14:textId="77777777" w:rsidR="00740297" w:rsidRPr="00AE4A84" w:rsidRDefault="00740297" w:rsidP="00BD1D44">
            <w:pPr>
              <w:pStyle w:val="TableText0"/>
              <w:jc w:val="center"/>
              <w:rPr>
                <w:rFonts w:cs="Arial"/>
                <w:iCs/>
              </w:rPr>
            </w:pPr>
            <w:r w:rsidRPr="00AE4A84">
              <w:rPr>
                <w:rFonts w:cs="Arial"/>
                <w:iCs/>
              </w:rPr>
              <w:t>21</w:t>
            </w:r>
          </w:p>
        </w:tc>
        <w:tc>
          <w:tcPr>
            <w:tcW w:w="1707" w:type="dxa"/>
            <w:vAlign w:val="bottom"/>
          </w:tcPr>
          <w:p w14:paraId="2C6B7266" w14:textId="77777777" w:rsidR="00740297" w:rsidRPr="00AE4A84" w:rsidRDefault="00740297" w:rsidP="00BD1D44">
            <w:pPr>
              <w:pStyle w:val="TableText0"/>
              <w:jc w:val="center"/>
              <w:rPr>
                <w:rFonts w:cs="Arial"/>
                <w:iCs/>
              </w:rPr>
            </w:pPr>
            <w:r w:rsidRPr="00AE4A84">
              <w:rPr>
                <w:rFonts w:cs="Arial"/>
                <w:iCs/>
              </w:rPr>
              <w:t>S’ / q’</w:t>
            </w:r>
          </w:p>
        </w:tc>
        <w:tc>
          <w:tcPr>
            <w:tcW w:w="3243" w:type="dxa"/>
            <w:vAlign w:val="bottom"/>
          </w:tcPr>
          <w:p w14:paraId="31106E06" w14:textId="77777777" w:rsidR="00740297" w:rsidRPr="00AE4A84" w:rsidRDefault="00740297" w:rsidP="00BD1D44">
            <w:pPr>
              <w:pStyle w:val="TableText0"/>
              <w:jc w:val="center"/>
              <w:rPr>
                <w:rFonts w:cs="Arial"/>
                <w:iCs/>
              </w:rPr>
            </w:pPr>
            <w:r w:rsidRPr="00AE4A84">
              <w:rPr>
                <w:rFonts w:cs="Arial"/>
                <w:iCs/>
              </w:rPr>
              <w:t>ENTITY_COMPONENT_SUBTYPE / LOSS_BASIS</w:t>
            </w:r>
          </w:p>
        </w:tc>
      </w:tr>
      <w:tr w:rsidR="00740297" w:rsidRPr="00AE4A84" w14:paraId="5538E38E" w14:textId="77777777" w:rsidTr="008B6426">
        <w:tblPrEx>
          <w:tblCellMar>
            <w:top w:w="0" w:type="dxa"/>
            <w:bottom w:w="0" w:type="dxa"/>
          </w:tblCellMar>
        </w:tblPrEx>
        <w:trPr>
          <w:trHeight w:hRule="exact" w:val="253"/>
        </w:trPr>
        <w:tc>
          <w:tcPr>
            <w:tcW w:w="1710" w:type="dxa"/>
            <w:vAlign w:val="center"/>
          </w:tcPr>
          <w:p w14:paraId="3260D2B9" w14:textId="77777777" w:rsidR="00740297" w:rsidRPr="00AE4A84" w:rsidRDefault="00740297" w:rsidP="00BD1D44">
            <w:pPr>
              <w:pStyle w:val="TableText0"/>
              <w:jc w:val="center"/>
              <w:rPr>
                <w:rFonts w:cs="Arial"/>
                <w:iCs/>
              </w:rPr>
            </w:pPr>
            <w:r w:rsidRPr="00AE4A84">
              <w:rPr>
                <w:rFonts w:cs="Arial"/>
                <w:iCs/>
              </w:rPr>
              <w:t>22</w:t>
            </w:r>
          </w:p>
        </w:tc>
        <w:tc>
          <w:tcPr>
            <w:tcW w:w="1707" w:type="dxa"/>
          </w:tcPr>
          <w:p w14:paraId="4780D088" w14:textId="77777777" w:rsidR="00740297" w:rsidRPr="00AE4A84" w:rsidRDefault="00740297" w:rsidP="00BD1D44">
            <w:pPr>
              <w:pStyle w:val="TableText0"/>
              <w:jc w:val="center"/>
              <w:rPr>
                <w:rFonts w:cs="Arial"/>
                <w:iCs/>
              </w:rPr>
            </w:pPr>
            <w:r w:rsidRPr="00AE4A84">
              <w:rPr>
                <w:rFonts w:cs="Arial"/>
                <w:iCs/>
              </w:rPr>
              <w:t xml:space="preserve">d’ </w:t>
            </w:r>
          </w:p>
        </w:tc>
        <w:tc>
          <w:tcPr>
            <w:tcW w:w="3243" w:type="dxa"/>
          </w:tcPr>
          <w:p w14:paraId="33CCDCA1" w14:textId="77777777" w:rsidR="00740297" w:rsidRPr="00AE4A84" w:rsidRDefault="00740297" w:rsidP="00BD1D44">
            <w:pPr>
              <w:pStyle w:val="TableText0"/>
              <w:jc w:val="center"/>
              <w:rPr>
                <w:rFonts w:cs="Arial"/>
                <w:iCs/>
              </w:rPr>
            </w:pPr>
            <w:r w:rsidRPr="00AE4A84">
              <w:rPr>
                <w:rFonts w:cs="Arial"/>
                <w:iCs/>
              </w:rPr>
              <w:t>RESOURCE_SUBTYPE</w:t>
            </w:r>
          </w:p>
        </w:tc>
      </w:tr>
      <w:tr w:rsidR="00740297" w:rsidRPr="00AE4A84" w14:paraId="77B51B9F" w14:textId="77777777" w:rsidTr="008B6426">
        <w:tblPrEx>
          <w:tblCellMar>
            <w:top w:w="0" w:type="dxa"/>
            <w:bottom w:w="0" w:type="dxa"/>
          </w:tblCellMar>
        </w:tblPrEx>
        <w:trPr>
          <w:trHeight w:hRule="exact" w:val="288"/>
        </w:trPr>
        <w:tc>
          <w:tcPr>
            <w:tcW w:w="1710" w:type="dxa"/>
            <w:vAlign w:val="center"/>
          </w:tcPr>
          <w:p w14:paraId="027E9AFA" w14:textId="77777777" w:rsidR="00740297" w:rsidRPr="00AE4A84" w:rsidRDefault="00740297" w:rsidP="00BD1D44">
            <w:pPr>
              <w:pStyle w:val="TableText0"/>
              <w:jc w:val="center"/>
              <w:rPr>
                <w:rFonts w:cs="Arial"/>
                <w:iCs/>
              </w:rPr>
            </w:pPr>
            <w:r w:rsidRPr="00AE4A84">
              <w:rPr>
                <w:rFonts w:cs="Arial"/>
                <w:iCs/>
              </w:rPr>
              <w:t>23</w:t>
            </w:r>
          </w:p>
        </w:tc>
        <w:tc>
          <w:tcPr>
            <w:tcW w:w="1707" w:type="dxa"/>
            <w:vAlign w:val="bottom"/>
          </w:tcPr>
          <w:p w14:paraId="4E0C1ADF" w14:textId="77777777" w:rsidR="00740297" w:rsidRPr="00AE4A84" w:rsidRDefault="00740297" w:rsidP="00BD1D44">
            <w:pPr>
              <w:pStyle w:val="TableText0"/>
              <w:jc w:val="center"/>
              <w:rPr>
                <w:rFonts w:cs="Arial"/>
                <w:iCs/>
              </w:rPr>
            </w:pPr>
            <w:r w:rsidRPr="00AE4A84">
              <w:rPr>
                <w:rFonts w:cs="Arial"/>
                <w:iCs/>
              </w:rPr>
              <w:t xml:space="preserve">n’ </w:t>
            </w:r>
          </w:p>
        </w:tc>
        <w:tc>
          <w:tcPr>
            <w:tcW w:w="3243" w:type="dxa"/>
            <w:vAlign w:val="bottom"/>
          </w:tcPr>
          <w:p w14:paraId="416FC3BE" w14:textId="77777777" w:rsidR="00740297" w:rsidRPr="00AE4A84" w:rsidRDefault="00740297" w:rsidP="00BD1D44">
            <w:pPr>
              <w:pStyle w:val="TableText0"/>
              <w:jc w:val="center"/>
              <w:rPr>
                <w:rFonts w:cs="Arial"/>
                <w:iCs/>
              </w:rPr>
            </w:pPr>
            <w:r w:rsidRPr="00AE4A84">
              <w:rPr>
                <w:rFonts w:cs="Arial"/>
                <w:iCs/>
              </w:rPr>
              <w:t>NON_PTO_FLAG</w:t>
            </w:r>
          </w:p>
        </w:tc>
      </w:tr>
      <w:tr w:rsidR="00740297" w:rsidRPr="00AE4A84" w14:paraId="35D66EE3" w14:textId="77777777" w:rsidTr="008B6426">
        <w:tblPrEx>
          <w:tblCellMar>
            <w:top w:w="0" w:type="dxa"/>
            <w:bottom w:w="0" w:type="dxa"/>
          </w:tblCellMar>
        </w:tblPrEx>
        <w:trPr>
          <w:trHeight w:hRule="exact" w:val="288"/>
        </w:trPr>
        <w:tc>
          <w:tcPr>
            <w:tcW w:w="1710" w:type="dxa"/>
            <w:vAlign w:val="center"/>
          </w:tcPr>
          <w:p w14:paraId="79F1AD87" w14:textId="77777777" w:rsidR="00740297" w:rsidRPr="00AE4A84" w:rsidRDefault="00740297" w:rsidP="00BD1D44">
            <w:pPr>
              <w:pStyle w:val="TableText0"/>
              <w:jc w:val="center"/>
              <w:rPr>
                <w:rFonts w:cs="Arial"/>
                <w:iCs/>
              </w:rPr>
            </w:pPr>
            <w:r w:rsidRPr="00AE4A84">
              <w:rPr>
                <w:rFonts w:cs="Arial"/>
                <w:iCs/>
              </w:rPr>
              <w:t>24</w:t>
            </w:r>
          </w:p>
        </w:tc>
        <w:tc>
          <w:tcPr>
            <w:tcW w:w="1707" w:type="dxa"/>
            <w:vAlign w:val="bottom"/>
          </w:tcPr>
          <w:p w14:paraId="479AFD2B" w14:textId="77777777" w:rsidR="00740297" w:rsidRPr="00AE4A84" w:rsidRDefault="00740297" w:rsidP="00BD1D44">
            <w:pPr>
              <w:pStyle w:val="TableText0"/>
              <w:jc w:val="center"/>
              <w:rPr>
                <w:rFonts w:cs="Arial"/>
                <w:iCs/>
              </w:rPr>
            </w:pPr>
            <w:r w:rsidRPr="00AE4A84">
              <w:rPr>
                <w:rFonts w:cs="Arial"/>
                <w:iCs/>
              </w:rPr>
              <w:t>N</w:t>
            </w:r>
          </w:p>
        </w:tc>
        <w:tc>
          <w:tcPr>
            <w:tcW w:w="3243" w:type="dxa"/>
            <w:vAlign w:val="bottom"/>
          </w:tcPr>
          <w:p w14:paraId="1FEF2E78" w14:textId="77777777" w:rsidR="00740297" w:rsidRPr="00AE4A84" w:rsidRDefault="00740297" w:rsidP="00BD1D44">
            <w:pPr>
              <w:pStyle w:val="TableText0"/>
              <w:jc w:val="center"/>
              <w:rPr>
                <w:rFonts w:cs="Arial"/>
                <w:iCs/>
              </w:rPr>
            </w:pPr>
            <w:r w:rsidRPr="00AE4A84">
              <w:rPr>
                <w:rFonts w:cs="Arial"/>
                <w:iCs/>
              </w:rPr>
              <w:t>CONTRACT_REF_ID</w:t>
            </w:r>
          </w:p>
        </w:tc>
      </w:tr>
      <w:tr w:rsidR="00740297" w:rsidRPr="00AE4A84" w14:paraId="169545BC" w14:textId="77777777" w:rsidTr="008B6426">
        <w:tblPrEx>
          <w:tblCellMar>
            <w:top w:w="0" w:type="dxa"/>
            <w:bottom w:w="0" w:type="dxa"/>
          </w:tblCellMar>
        </w:tblPrEx>
        <w:trPr>
          <w:trHeight w:hRule="exact" w:val="288"/>
        </w:trPr>
        <w:tc>
          <w:tcPr>
            <w:tcW w:w="1710" w:type="dxa"/>
            <w:vAlign w:val="center"/>
          </w:tcPr>
          <w:p w14:paraId="7E68C444" w14:textId="77777777" w:rsidR="00740297" w:rsidRPr="00AE4A84" w:rsidRDefault="00740297" w:rsidP="00BD1D44">
            <w:pPr>
              <w:pStyle w:val="TableText0"/>
              <w:jc w:val="center"/>
              <w:rPr>
                <w:rFonts w:cs="Arial"/>
                <w:iCs/>
              </w:rPr>
            </w:pPr>
            <w:r w:rsidRPr="00AE4A84">
              <w:rPr>
                <w:rFonts w:cs="Arial"/>
                <w:iCs/>
              </w:rPr>
              <w:t>25</w:t>
            </w:r>
          </w:p>
        </w:tc>
        <w:tc>
          <w:tcPr>
            <w:tcW w:w="1707" w:type="dxa"/>
            <w:vAlign w:val="bottom"/>
          </w:tcPr>
          <w:p w14:paraId="143E61B0" w14:textId="77777777" w:rsidR="00740297" w:rsidRPr="00AE4A84" w:rsidRDefault="00740297" w:rsidP="00BD1D44">
            <w:pPr>
              <w:pStyle w:val="TableText0"/>
              <w:jc w:val="center"/>
              <w:rPr>
                <w:rFonts w:cs="Arial"/>
                <w:iCs/>
              </w:rPr>
            </w:pPr>
            <w:r w:rsidRPr="00AE4A84">
              <w:rPr>
                <w:rFonts w:cs="Arial"/>
                <w:iCs/>
              </w:rPr>
              <w:t>z’</w:t>
            </w:r>
          </w:p>
        </w:tc>
        <w:tc>
          <w:tcPr>
            <w:tcW w:w="3243" w:type="dxa"/>
            <w:vAlign w:val="bottom"/>
          </w:tcPr>
          <w:p w14:paraId="38364F84" w14:textId="77777777" w:rsidR="00740297" w:rsidRPr="00AE4A84" w:rsidRDefault="00740297" w:rsidP="00BD1D44">
            <w:pPr>
              <w:pStyle w:val="TableText0"/>
              <w:jc w:val="center"/>
              <w:rPr>
                <w:rFonts w:cs="Arial"/>
                <w:iCs/>
              </w:rPr>
            </w:pPr>
            <w:r w:rsidRPr="00AE4A84">
              <w:rPr>
                <w:rFonts w:cs="Arial"/>
                <w:iCs/>
              </w:rPr>
              <w:t>CONTRACT_TYPE</w:t>
            </w:r>
          </w:p>
        </w:tc>
      </w:tr>
      <w:tr w:rsidR="00740297" w:rsidRPr="00AE4A84" w14:paraId="77F31C55" w14:textId="77777777" w:rsidTr="008B6426">
        <w:tblPrEx>
          <w:tblCellMar>
            <w:top w:w="0" w:type="dxa"/>
            <w:bottom w:w="0" w:type="dxa"/>
          </w:tblCellMar>
        </w:tblPrEx>
        <w:trPr>
          <w:trHeight w:hRule="exact" w:val="288"/>
        </w:trPr>
        <w:tc>
          <w:tcPr>
            <w:tcW w:w="1710" w:type="dxa"/>
            <w:vAlign w:val="center"/>
          </w:tcPr>
          <w:p w14:paraId="77A0FB69" w14:textId="77777777" w:rsidR="00740297" w:rsidRPr="00AE4A84" w:rsidRDefault="00740297" w:rsidP="00BD1D44">
            <w:pPr>
              <w:pStyle w:val="TableText0"/>
              <w:jc w:val="center"/>
              <w:rPr>
                <w:rFonts w:cs="Arial"/>
                <w:iCs/>
              </w:rPr>
            </w:pPr>
            <w:r w:rsidRPr="00AE4A84">
              <w:rPr>
                <w:rFonts w:cs="Arial"/>
                <w:iCs/>
              </w:rPr>
              <w:t>26</w:t>
            </w:r>
          </w:p>
        </w:tc>
        <w:tc>
          <w:tcPr>
            <w:tcW w:w="1707" w:type="dxa"/>
            <w:vAlign w:val="bottom"/>
          </w:tcPr>
          <w:p w14:paraId="75D9DB3C" w14:textId="77777777" w:rsidR="00740297" w:rsidRPr="00AE4A84" w:rsidRDefault="00740297" w:rsidP="00BD1D44">
            <w:pPr>
              <w:pStyle w:val="TableText0"/>
              <w:jc w:val="center"/>
              <w:rPr>
                <w:rFonts w:cs="Arial"/>
                <w:iCs/>
              </w:rPr>
            </w:pPr>
            <w:r w:rsidRPr="00AE4A84">
              <w:rPr>
                <w:rFonts w:cs="Arial"/>
                <w:iCs/>
              </w:rPr>
              <w:t>H</w:t>
            </w:r>
          </w:p>
        </w:tc>
        <w:tc>
          <w:tcPr>
            <w:tcW w:w="3243" w:type="dxa"/>
            <w:vAlign w:val="bottom"/>
          </w:tcPr>
          <w:p w14:paraId="41BC82CF" w14:textId="77777777" w:rsidR="00740297" w:rsidRPr="00AE4A84" w:rsidRDefault="00740297" w:rsidP="00BD1D44">
            <w:pPr>
              <w:pStyle w:val="TableText0"/>
              <w:jc w:val="center"/>
              <w:rPr>
                <w:rFonts w:cs="Arial"/>
                <w:iCs/>
              </w:rPr>
            </w:pPr>
            <w:r w:rsidRPr="00AE4A84">
              <w:rPr>
                <w:rFonts w:cs="Arial"/>
                <w:iCs/>
              </w:rPr>
              <w:t>HVAC_PAYER_ID</w:t>
            </w:r>
          </w:p>
        </w:tc>
      </w:tr>
      <w:tr w:rsidR="00740297" w:rsidRPr="00AE4A84" w14:paraId="73509DE0" w14:textId="77777777" w:rsidTr="008B6426">
        <w:tblPrEx>
          <w:tblCellMar>
            <w:top w:w="0" w:type="dxa"/>
            <w:bottom w:w="0" w:type="dxa"/>
          </w:tblCellMar>
        </w:tblPrEx>
        <w:trPr>
          <w:trHeight w:hRule="exact" w:val="288"/>
        </w:trPr>
        <w:tc>
          <w:tcPr>
            <w:tcW w:w="1710" w:type="dxa"/>
            <w:vAlign w:val="center"/>
          </w:tcPr>
          <w:p w14:paraId="4492E09D" w14:textId="77777777" w:rsidR="00740297" w:rsidRPr="00AE4A84" w:rsidRDefault="00740297" w:rsidP="00BD1D44">
            <w:pPr>
              <w:pStyle w:val="TableText0"/>
              <w:jc w:val="center"/>
              <w:rPr>
                <w:rFonts w:cs="Arial"/>
                <w:iCs/>
              </w:rPr>
            </w:pPr>
            <w:r w:rsidRPr="00AE4A84">
              <w:rPr>
                <w:rFonts w:cs="Arial"/>
                <w:iCs/>
              </w:rPr>
              <w:t>27</w:t>
            </w:r>
          </w:p>
        </w:tc>
        <w:tc>
          <w:tcPr>
            <w:tcW w:w="1707" w:type="dxa"/>
            <w:vAlign w:val="bottom"/>
          </w:tcPr>
          <w:p w14:paraId="51BFCB10" w14:textId="77777777" w:rsidR="00740297" w:rsidRPr="00AE4A84" w:rsidRDefault="00740297" w:rsidP="00BD1D44">
            <w:pPr>
              <w:pStyle w:val="TableText0"/>
              <w:jc w:val="center"/>
              <w:rPr>
                <w:rFonts w:cs="Arial"/>
                <w:iCs/>
              </w:rPr>
            </w:pPr>
            <w:r w:rsidRPr="00AE4A84">
              <w:rPr>
                <w:rFonts w:cs="Arial"/>
                <w:iCs/>
              </w:rPr>
              <w:t>v</w:t>
            </w:r>
          </w:p>
        </w:tc>
        <w:tc>
          <w:tcPr>
            <w:tcW w:w="3243" w:type="dxa"/>
            <w:vAlign w:val="bottom"/>
          </w:tcPr>
          <w:p w14:paraId="45DE1175" w14:textId="77777777" w:rsidR="00740297" w:rsidRPr="00AE4A84" w:rsidRDefault="00740297" w:rsidP="00BD1D44">
            <w:pPr>
              <w:pStyle w:val="TableText0"/>
              <w:jc w:val="center"/>
              <w:rPr>
                <w:rFonts w:cs="Arial"/>
                <w:iCs/>
              </w:rPr>
            </w:pPr>
            <w:r w:rsidRPr="00AE4A84">
              <w:rPr>
                <w:rFonts w:cs="Arial"/>
                <w:iCs/>
              </w:rPr>
              <w:t>TAC_AREA_ID</w:t>
            </w:r>
          </w:p>
        </w:tc>
      </w:tr>
      <w:tr w:rsidR="00B21711" w:rsidRPr="00AE4A84" w14:paraId="0BABD300" w14:textId="77777777" w:rsidTr="00B21711">
        <w:tblPrEx>
          <w:tblCellMar>
            <w:top w:w="0" w:type="dxa"/>
            <w:bottom w:w="0" w:type="dxa"/>
          </w:tblCellMar>
        </w:tblPrEx>
        <w:trPr>
          <w:trHeight w:hRule="exact" w:val="288"/>
        </w:trPr>
        <w:tc>
          <w:tcPr>
            <w:tcW w:w="1710" w:type="dxa"/>
            <w:vAlign w:val="center"/>
          </w:tcPr>
          <w:p w14:paraId="76C59B8C"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15ED4FC2"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4C198FBB" w14:textId="77777777" w:rsidR="00B21711" w:rsidRPr="00AE4A84" w:rsidRDefault="00B21711" w:rsidP="00BD1D44">
            <w:pPr>
              <w:pStyle w:val="TableText0"/>
              <w:jc w:val="center"/>
              <w:rPr>
                <w:rFonts w:cs="Arial"/>
                <w:iCs/>
              </w:rPr>
            </w:pPr>
            <w:r w:rsidRPr="00AE4A84">
              <w:rPr>
                <w:rFonts w:cs="Arial"/>
                <w:iCs/>
              </w:rPr>
              <w:t>PTO_ID</w:t>
            </w:r>
          </w:p>
        </w:tc>
      </w:tr>
      <w:tr w:rsidR="00740297" w:rsidRPr="00AE4A84" w14:paraId="290B9274" w14:textId="77777777" w:rsidTr="008B6426">
        <w:tblPrEx>
          <w:tblCellMar>
            <w:top w:w="0" w:type="dxa"/>
            <w:bottom w:w="0" w:type="dxa"/>
          </w:tblCellMar>
        </w:tblPrEx>
        <w:trPr>
          <w:trHeight w:hRule="exact" w:val="288"/>
        </w:trPr>
        <w:tc>
          <w:tcPr>
            <w:tcW w:w="1710" w:type="dxa"/>
            <w:vAlign w:val="center"/>
          </w:tcPr>
          <w:p w14:paraId="59CA6736" w14:textId="77777777" w:rsidR="00740297" w:rsidRPr="00AE4A84" w:rsidRDefault="00740297" w:rsidP="00BD1D44">
            <w:pPr>
              <w:pStyle w:val="TableText0"/>
              <w:jc w:val="center"/>
              <w:rPr>
                <w:rFonts w:cs="Arial"/>
                <w:iCs/>
              </w:rPr>
            </w:pPr>
            <w:r w:rsidRPr="00AE4A84">
              <w:rPr>
                <w:rFonts w:cs="Arial"/>
                <w:iCs/>
              </w:rPr>
              <w:t>29</w:t>
            </w:r>
          </w:p>
        </w:tc>
        <w:tc>
          <w:tcPr>
            <w:tcW w:w="1707" w:type="dxa"/>
            <w:vAlign w:val="bottom"/>
          </w:tcPr>
          <w:p w14:paraId="44E67602" w14:textId="77777777" w:rsidR="00740297" w:rsidRPr="00AE4A84" w:rsidRDefault="00740297" w:rsidP="00BD1D44">
            <w:pPr>
              <w:pStyle w:val="TableText0"/>
              <w:jc w:val="center"/>
              <w:rPr>
                <w:rFonts w:cs="Arial"/>
                <w:iCs/>
              </w:rPr>
            </w:pPr>
            <w:r w:rsidRPr="00AE4A84">
              <w:rPr>
                <w:rFonts w:cs="Arial"/>
                <w:iCs/>
              </w:rPr>
              <w:t>V</w:t>
            </w:r>
          </w:p>
        </w:tc>
        <w:tc>
          <w:tcPr>
            <w:tcW w:w="3243" w:type="dxa"/>
            <w:vAlign w:val="bottom"/>
          </w:tcPr>
          <w:p w14:paraId="5849FA13" w14:textId="77777777" w:rsidR="00740297" w:rsidRPr="00AE4A84" w:rsidRDefault="00740297" w:rsidP="00BD1D44">
            <w:pPr>
              <w:pStyle w:val="TableText0"/>
              <w:jc w:val="center"/>
              <w:rPr>
                <w:rFonts w:cs="Arial"/>
                <w:iCs/>
              </w:rPr>
            </w:pPr>
            <w:r w:rsidRPr="00AE4A84">
              <w:rPr>
                <w:rFonts w:cs="Arial"/>
                <w:iCs/>
              </w:rPr>
              <w:t>RUC_PARTICIPATION_FLAG</w:t>
            </w:r>
          </w:p>
        </w:tc>
      </w:tr>
      <w:tr w:rsidR="00740297" w:rsidRPr="00AE4A84" w14:paraId="48DE1457" w14:textId="77777777" w:rsidTr="008B6426">
        <w:tblPrEx>
          <w:tblCellMar>
            <w:top w:w="0" w:type="dxa"/>
            <w:bottom w:w="0" w:type="dxa"/>
          </w:tblCellMar>
        </w:tblPrEx>
        <w:trPr>
          <w:trHeight w:hRule="exact" w:val="288"/>
        </w:trPr>
        <w:tc>
          <w:tcPr>
            <w:tcW w:w="1710" w:type="dxa"/>
            <w:vAlign w:val="center"/>
          </w:tcPr>
          <w:p w14:paraId="3BFE4707" w14:textId="77777777" w:rsidR="00740297" w:rsidRPr="00AE4A84" w:rsidRDefault="00740297" w:rsidP="00BD1D44">
            <w:pPr>
              <w:pStyle w:val="TableText0"/>
              <w:jc w:val="center"/>
              <w:rPr>
                <w:rFonts w:cs="Arial"/>
                <w:iCs/>
              </w:rPr>
            </w:pPr>
            <w:r w:rsidRPr="00AE4A84">
              <w:rPr>
                <w:rFonts w:cs="Arial"/>
                <w:iCs/>
              </w:rPr>
              <w:t>30</w:t>
            </w:r>
          </w:p>
        </w:tc>
        <w:tc>
          <w:tcPr>
            <w:tcW w:w="1707" w:type="dxa"/>
            <w:vAlign w:val="bottom"/>
          </w:tcPr>
          <w:p w14:paraId="24F7BE0C" w14:textId="77777777" w:rsidR="00740297" w:rsidRPr="00AE4A84" w:rsidRDefault="00740297" w:rsidP="00BD1D44">
            <w:pPr>
              <w:pStyle w:val="TableText0"/>
              <w:jc w:val="center"/>
              <w:rPr>
                <w:rFonts w:cs="Arial"/>
                <w:iCs/>
              </w:rPr>
            </w:pPr>
            <w:r w:rsidRPr="00AE4A84">
              <w:rPr>
                <w:rFonts w:cs="Arial"/>
                <w:iCs/>
              </w:rPr>
              <w:t>L’</w:t>
            </w:r>
          </w:p>
        </w:tc>
        <w:tc>
          <w:tcPr>
            <w:tcW w:w="3243" w:type="dxa"/>
            <w:vAlign w:val="bottom"/>
          </w:tcPr>
          <w:p w14:paraId="4F42986B" w14:textId="77777777" w:rsidR="00740297" w:rsidRPr="00AE4A84" w:rsidRDefault="00740297" w:rsidP="00BD1D44">
            <w:pPr>
              <w:pStyle w:val="TableText0"/>
              <w:jc w:val="center"/>
              <w:rPr>
                <w:rFonts w:cs="Arial"/>
                <w:iCs/>
              </w:rPr>
            </w:pPr>
            <w:r w:rsidRPr="00AE4A84">
              <w:rPr>
                <w:rFonts w:cs="Arial"/>
                <w:iCs/>
              </w:rPr>
              <w:t>LOAD_FOLLOWING_FLAG</w:t>
            </w:r>
          </w:p>
        </w:tc>
      </w:tr>
    </w:tbl>
    <w:p w14:paraId="0ABF34C9" w14:textId="77777777" w:rsidR="009735E3" w:rsidRPr="00AE4A84" w:rsidRDefault="009735E3" w:rsidP="00BD1D44"/>
    <w:p w14:paraId="6458BB10" w14:textId="77777777" w:rsidR="00D560BB" w:rsidRPr="00AE4A84" w:rsidRDefault="00D560BB" w:rsidP="00BD1D44">
      <w:pPr>
        <w:pStyle w:val="Config1"/>
        <w:keepNext w:val="0"/>
        <w:ind w:left="720" w:hanging="360"/>
      </w:pPr>
      <w:bookmarkStart w:id="867" w:name="_Toc316631045"/>
      <w:bookmarkStart w:id="868" w:name="_Toc142488651"/>
      <w:bookmarkStart w:id="869" w:name="_Toc152145448"/>
      <w:r w:rsidRPr="00AE4A84">
        <w:t>Transmission Loss Allocation Pre-Calc</w:t>
      </w:r>
      <w:bookmarkEnd w:id="867"/>
      <w:bookmarkEnd w:id="868"/>
      <w:bookmarkEnd w:id="869"/>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49E1B6E4" w14:textId="77777777" w:rsidTr="004A5CC8">
        <w:tblPrEx>
          <w:tblCellMar>
            <w:top w:w="0" w:type="dxa"/>
            <w:bottom w:w="0" w:type="dxa"/>
          </w:tblCellMar>
        </w:tblPrEx>
        <w:trPr>
          <w:trHeight w:hRule="exact" w:val="442"/>
        </w:trPr>
        <w:tc>
          <w:tcPr>
            <w:tcW w:w="1710" w:type="dxa"/>
            <w:shd w:val="clear" w:color="auto" w:fill="E6E6E6"/>
            <w:vAlign w:val="center"/>
          </w:tcPr>
          <w:p w14:paraId="3B0D4FEC"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08BFD4EC"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2582073"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052033B5" w14:textId="77777777" w:rsidTr="00B21711">
        <w:tblPrEx>
          <w:tblCellMar>
            <w:top w:w="0" w:type="dxa"/>
            <w:bottom w:w="0" w:type="dxa"/>
          </w:tblCellMar>
        </w:tblPrEx>
        <w:trPr>
          <w:trHeight w:hRule="exact" w:val="288"/>
        </w:trPr>
        <w:tc>
          <w:tcPr>
            <w:tcW w:w="1710" w:type="dxa"/>
            <w:vAlign w:val="center"/>
          </w:tcPr>
          <w:p w14:paraId="73321DDE"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64B0D411"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6EC48B48"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D76CBB" w:rsidRPr="00AE4A84" w14:paraId="51B9B592" w14:textId="77777777" w:rsidTr="0056680D">
        <w:tblPrEx>
          <w:tblCellMar>
            <w:top w:w="0" w:type="dxa"/>
            <w:bottom w:w="0" w:type="dxa"/>
          </w:tblCellMar>
        </w:tblPrEx>
        <w:trPr>
          <w:trHeight w:hRule="exact" w:val="288"/>
        </w:trPr>
        <w:tc>
          <w:tcPr>
            <w:tcW w:w="1710" w:type="dxa"/>
            <w:vAlign w:val="center"/>
          </w:tcPr>
          <w:p w14:paraId="3F6C659E" w14:textId="77777777" w:rsidR="00D76CBB" w:rsidRPr="00AE4A84" w:rsidRDefault="00D76CBB" w:rsidP="00BD1D44">
            <w:pPr>
              <w:pStyle w:val="TableText0"/>
              <w:jc w:val="center"/>
              <w:rPr>
                <w:rFonts w:cs="Arial"/>
                <w:iCs/>
              </w:rPr>
            </w:pPr>
            <w:r w:rsidRPr="00AE4A84">
              <w:rPr>
                <w:rFonts w:cs="Arial"/>
                <w:iCs/>
                <w:color w:val="000000"/>
              </w:rPr>
              <w:t>17</w:t>
            </w:r>
          </w:p>
        </w:tc>
        <w:tc>
          <w:tcPr>
            <w:tcW w:w="1707" w:type="dxa"/>
            <w:vAlign w:val="center"/>
          </w:tcPr>
          <w:p w14:paraId="3C834773" w14:textId="77777777" w:rsidR="00D76CBB" w:rsidRPr="00AE4A84" w:rsidRDefault="00D76CBB" w:rsidP="00BD1D44">
            <w:pPr>
              <w:pStyle w:val="TableText0"/>
              <w:spacing w:before="0" w:after="0"/>
              <w:ind w:left="86"/>
              <w:jc w:val="center"/>
              <w:rPr>
                <w:rFonts w:cs="Arial"/>
              </w:rPr>
            </w:pPr>
            <w:r w:rsidRPr="00AE4A84">
              <w:rPr>
                <w:rFonts w:cs="Arial"/>
              </w:rPr>
              <w:t>p</w:t>
            </w:r>
          </w:p>
        </w:tc>
        <w:tc>
          <w:tcPr>
            <w:tcW w:w="3243" w:type="dxa"/>
            <w:vAlign w:val="center"/>
          </w:tcPr>
          <w:p w14:paraId="1358D395" w14:textId="77777777" w:rsidR="00D76CBB" w:rsidRPr="00AE4A84" w:rsidRDefault="00D76CBB" w:rsidP="00BD1D44">
            <w:pPr>
              <w:pStyle w:val="TableText0"/>
              <w:spacing w:before="0" w:after="0"/>
              <w:ind w:left="86"/>
              <w:jc w:val="center"/>
              <w:rPr>
                <w:rFonts w:cs="Arial"/>
                <w:iCs/>
              </w:rPr>
            </w:pPr>
            <w:r w:rsidRPr="00AE4A84">
              <w:rPr>
                <w:rFonts w:cs="Arial"/>
                <w:iCs/>
              </w:rPr>
              <w:t>PRICE_NODE_ID</w:t>
            </w:r>
          </w:p>
        </w:tc>
      </w:tr>
      <w:tr w:rsidR="00D76CBB" w:rsidRPr="00AE4A84" w14:paraId="1F7A75A2" w14:textId="77777777" w:rsidTr="0056680D">
        <w:tblPrEx>
          <w:tblCellMar>
            <w:top w:w="0" w:type="dxa"/>
            <w:bottom w:w="0" w:type="dxa"/>
          </w:tblCellMar>
        </w:tblPrEx>
        <w:trPr>
          <w:trHeight w:hRule="exact" w:val="288"/>
        </w:trPr>
        <w:tc>
          <w:tcPr>
            <w:tcW w:w="1710" w:type="dxa"/>
            <w:vAlign w:val="center"/>
          </w:tcPr>
          <w:p w14:paraId="5C7795F4" w14:textId="77777777" w:rsidR="00D76CBB" w:rsidRPr="00AE4A84" w:rsidRDefault="00D76CBB" w:rsidP="00BD1D44">
            <w:pPr>
              <w:pStyle w:val="TableText0"/>
              <w:jc w:val="center"/>
              <w:rPr>
                <w:rFonts w:cs="Arial"/>
                <w:iCs/>
              </w:rPr>
            </w:pPr>
            <w:r w:rsidRPr="00AE4A84">
              <w:rPr>
                <w:rFonts w:cs="Arial"/>
                <w:iCs/>
              </w:rPr>
              <w:t>18</w:t>
            </w:r>
          </w:p>
        </w:tc>
        <w:tc>
          <w:tcPr>
            <w:tcW w:w="1707" w:type="dxa"/>
            <w:vAlign w:val="center"/>
          </w:tcPr>
          <w:p w14:paraId="72C08B67" w14:textId="77777777" w:rsidR="00D76CBB" w:rsidRPr="00AE4A84" w:rsidRDefault="00D76CBB" w:rsidP="00BD1D44">
            <w:pPr>
              <w:pStyle w:val="TableText0"/>
              <w:spacing w:before="0" w:after="0"/>
              <w:ind w:left="86"/>
              <w:jc w:val="center"/>
              <w:rPr>
                <w:rFonts w:cs="Arial"/>
                <w:iCs/>
              </w:rPr>
            </w:pPr>
            <w:r w:rsidRPr="00AE4A84">
              <w:rPr>
                <w:rFonts w:cs="Arial"/>
                <w:iCs/>
              </w:rPr>
              <w:t>W’</w:t>
            </w:r>
          </w:p>
        </w:tc>
        <w:tc>
          <w:tcPr>
            <w:tcW w:w="3243" w:type="dxa"/>
            <w:vAlign w:val="center"/>
          </w:tcPr>
          <w:p w14:paraId="5FB0DF7C" w14:textId="77777777" w:rsidR="00D76CBB" w:rsidRPr="00AE4A84" w:rsidRDefault="00D76CBB" w:rsidP="00BD1D44">
            <w:pPr>
              <w:pStyle w:val="TableText0"/>
              <w:spacing w:before="0" w:after="0"/>
              <w:ind w:left="86"/>
              <w:jc w:val="center"/>
              <w:rPr>
                <w:rFonts w:cs="Arial"/>
                <w:iCs/>
              </w:rPr>
            </w:pPr>
            <w:r w:rsidRPr="00AE4A84">
              <w:rPr>
                <w:rFonts w:cs="Arial"/>
                <w:iCs/>
              </w:rPr>
              <w:t>MSS_EMISSION_PAY_FLAG</w:t>
            </w:r>
          </w:p>
        </w:tc>
      </w:tr>
      <w:tr w:rsidR="00D76CBB" w:rsidRPr="00AE4A84" w14:paraId="5867AE78" w14:textId="77777777" w:rsidTr="0056680D">
        <w:tblPrEx>
          <w:tblCellMar>
            <w:top w:w="0" w:type="dxa"/>
            <w:bottom w:w="0" w:type="dxa"/>
          </w:tblCellMar>
        </w:tblPrEx>
        <w:trPr>
          <w:trHeight w:hRule="exact" w:val="288"/>
        </w:trPr>
        <w:tc>
          <w:tcPr>
            <w:tcW w:w="1710" w:type="dxa"/>
            <w:vAlign w:val="center"/>
          </w:tcPr>
          <w:p w14:paraId="37FF9CAC" w14:textId="77777777" w:rsidR="00D76CBB" w:rsidRPr="00AE4A84" w:rsidRDefault="00D76CBB" w:rsidP="00BD1D44">
            <w:pPr>
              <w:pStyle w:val="TableText0"/>
              <w:jc w:val="center"/>
              <w:rPr>
                <w:rFonts w:cs="Arial"/>
                <w:iCs/>
              </w:rPr>
            </w:pPr>
            <w:r w:rsidRPr="00AE4A84">
              <w:rPr>
                <w:rFonts w:cs="Arial"/>
                <w:iCs/>
              </w:rPr>
              <w:t>19</w:t>
            </w:r>
          </w:p>
        </w:tc>
        <w:tc>
          <w:tcPr>
            <w:tcW w:w="1707" w:type="dxa"/>
            <w:vAlign w:val="center"/>
          </w:tcPr>
          <w:p w14:paraId="642A3DA3" w14:textId="77777777" w:rsidR="00D76CBB" w:rsidRPr="00AE4A84" w:rsidRDefault="00D76CBB" w:rsidP="00BD1D44">
            <w:pPr>
              <w:pStyle w:val="TableText0"/>
              <w:spacing w:before="0" w:after="0"/>
              <w:ind w:left="86"/>
              <w:jc w:val="center"/>
              <w:rPr>
                <w:rFonts w:cs="Arial"/>
                <w:iCs/>
              </w:rPr>
            </w:pPr>
            <w:r w:rsidRPr="00AE4A84">
              <w:rPr>
                <w:rFonts w:cs="Arial"/>
                <w:iCs/>
              </w:rPr>
              <w:t>Q</w:t>
            </w:r>
          </w:p>
        </w:tc>
        <w:tc>
          <w:tcPr>
            <w:tcW w:w="3243" w:type="dxa"/>
            <w:vAlign w:val="center"/>
          </w:tcPr>
          <w:p w14:paraId="438B772C" w14:textId="77777777" w:rsidR="00D76CBB" w:rsidRPr="00AE4A84" w:rsidRDefault="00D76CBB" w:rsidP="00BD1D44">
            <w:pPr>
              <w:pStyle w:val="TableText0"/>
              <w:spacing w:before="0" w:after="0"/>
              <w:ind w:left="86"/>
              <w:jc w:val="center"/>
              <w:rPr>
                <w:rFonts w:cs="Arial"/>
                <w:iCs/>
              </w:rPr>
            </w:pPr>
            <w:r w:rsidRPr="00AE4A84">
              <w:rPr>
                <w:rFonts w:cs="Arial"/>
                <w:iCs/>
              </w:rPr>
              <w:t>INTERTIE_ID</w:t>
            </w:r>
          </w:p>
        </w:tc>
      </w:tr>
      <w:tr w:rsidR="00D76CBB" w:rsidRPr="00AE4A84" w14:paraId="6133CE13" w14:textId="77777777" w:rsidTr="000E4742">
        <w:tblPrEx>
          <w:tblCellMar>
            <w:top w:w="0" w:type="dxa"/>
            <w:bottom w:w="0" w:type="dxa"/>
          </w:tblCellMar>
        </w:tblPrEx>
        <w:trPr>
          <w:trHeight w:hRule="exact" w:val="523"/>
        </w:trPr>
        <w:tc>
          <w:tcPr>
            <w:tcW w:w="1710" w:type="dxa"/>
            <w:vAlign w:val="center"/>
          </w:tcPr>
          <w:p w14:paraId="1C9D297B" w14:textId="77777777" w:rsidR="00D76CBB" w:rsidRPr="00AE4A84" w:rsidRDefault="00D76CBB" w:rsidP="00BD1D44">
            <w:pPr>
              <w:pStyle w:val="TableText0"/>
              <w:jc w:val="center"/>
              <w:rPr>
                <w:rFonts w:cs="Arial"/>
                <w:iCs/>
              </w:rPr>
            </w:pPr>
            <w:r w:rsidRPr="00AE4A84">
              <w:rPr>
                <w:rFonts w:cs="Arial"/>
                <w:iCs/>
              </w:rPr>
              <w:t>20</w:t>
            </w:r>
          </w:p>
        </w:tc>
        <w:tc>
          <w:tcPr>
            <w:tcW w:w="1707" w:type="dxa"/>
            <w:vAlign w:val="center"/>
          </w:tcPr>
          <w:p w14:paraId="544D1F23" w14:textId="77777777" w:rsidR="00D76CBB" w:rsidRPr="00AE4A84" w:rsidRDefault="00D76CBB" w:rsidP="00BD1D44">
            <w:pPr>
              <w:pStyle w:val="TableText0"/>
              <w:spacing w:before="0" w:after="0"/>
              <w:ind w:left="86"/>
              <w:jc w:val="center"/>
              <w:rPr>
                <w:rFonts w:cs="Arial"/>
                <w:iCs/>
              </w:rPr>
            </w:pPr>
            <w:r w:rsidRPr="00AE4A84">
              <w:rPr>
                <w:rFonts w:cs="Arial"/>
                <w:iCs/>
              </w:rPr>
              <w:t>q</w:t>
            </w:r>
            <w:r w:rsidR="000E4742" w:rsidRPr="00AE4A84">
              <w:rPr>
                <w:rFonts w:cs="Arial"/>
                <w:iCs/>
              </w:rPr>
              <w:t xml:space="preserve"> / </w:t>
            </w:r>
            <w:r w:rsidR="000E4742" w:rsidRPr="00AE4A84">
              <w:t xml:space="preserve">F’ </w:t>
            </w:r>
          </w:p>
        </w:tc>
        <w:tc>
          <w:tcPr>
            <w:tcW w:w="3243" w:type="dxa"/>
            <w:vAlign w:val="center"/>
          </w:tcPr>
          <w:p w14:paraId="2DB0582F" w14:textId="77777777" w:rsidR="00D76CBB" w:rsidRPr="00AE4A84" w:rsidRDefault="00D76CBB" w:rsidP="00BD1D44">
            <w:pPr>
              <w:pStyle w:val="TableText0"/>
              <w:spacing w:before="0" w:after="0"/>
              <w:ind w:left="86"/>
              <w:jc w:val="center"/>
              <w:rPr>
                <w:rFonts w:cs="Arial"/>
                <w:iCs/>
              </w:rPr>
            </w:pPr>
            <w:r w:rsidRPr="00AE4A84">
              <w:rPr>
                <w:rFonts w:cs="Arial"/>
                <w:iCs/>
              </w:rPr>
              <w:t>LOSS_INTERTIE_ID</w:t>
            </w:r>
            <w:r w:rsidR="000E4742" w:rsidRPr="00AE4A84">
              <w:rPr>
                <w:rFonts w:cs="Arial"/>
                <w:iCs/>
              </w:rPr>
              <w:t xml:space="preserve"> / </w:t>
            </w:r>
            <w:r w:rsidR="000E4742" w:rsidRPr="00AE4A84">
              <w:t>ENTITY_COMPONENT_TYPE</w:t>
            </w:r>
          </w:p>
        </w:tc>
      </w:tr>
      <w:tr w:rsidR="00D76CBB" w:rsidRPr="00AE4A84" w14:paraId="3B673CAD" w14:textId="77777777" w:rsidTr="000E4742">
        <w:tblPrEx>
          <w:tblCellMar>
            <w:top w:w="0" w:type="dxa"/>
            <w:bottom w:w="0" w:type="dxa"/>
          </w:tblCellMar>
        </w:tblPrEx>
        <w:trPr>
          <w:trHeight w:hRule="exact" w:val="532"/>
        </w:trPr>
        <w:tc>
          <w:tcPr>
            <w:tcW w:w="1710" w:type="dxa"/>
            <w:vAlign w:val="center"/>
          </w:tcPr>
          <w:p w14:paraId="1B75A84A" w14:textId="77777777" w:rsidR="00D76CBB" w:rsidRPr="00AE4A84" w:rsidRDefault="00D76CBB" w:rsidP="00BD1D44">
            <w:pPr>
              <w:pStyle w:val="TableText0"/>
              <w:jc w:val="center"/>
              <w:rPr>
                <w:rFonts w:cs="Arial"/>
                <w:iCs/>
              </w:rPr>
            </w:pPr>
            <w:r w:rsidRPr="00AE4A84">
              <w:rPr>
                <w:rFonts w:cs="Arial"/>
                <w:iCs/>
              </w:rPr>
              <w:t>21</w:t>
            </w:r>
          </w:p>
        </w:tc>
        <w:tc>
          <w:tcPr>
            <w:tcW w:w="1707" w:type="dxa"/>
            <w:vAlign w:val="center"/>
          </w:tcPr>
          <w:p w14:paraId="0BC5DC41" w14:textId="77777777" w:rsidR="00D76CBB" w:rsidRPr="00AE4A84" w:rsidRDefault="00D76CBB" w:rsidP="00BD1D44">
            <w:pPr>
              <w:pStyle w:val="TableText0"/>
              <w:spacing w:before="0" w:after="0"/>
              <w:ind w:left="86"/>
              <w:jc w:val="center"/>
              <w:rPr>
                <w:rFonts w:cs="Arial"/>
                <w:iCs/>
              </w:rPr>
            </w:pPr>
            <w:r w:rsidRPr="00AE4A84">
              <w:rPr>
                <w:rFonts w:cs="Arial"/>
                <w:iCs/>
              </w:rPr>
              <w:t>q’</w:t>
            </w:r>
            <w:r w:rsidR="000E4742" w:rsidRPr="00AE4A84">
              <w:rPr>
                <w:rFonts w:cs="Arial"/>
                <w:iCs/>
              </w:rPr>
              <w:t xml:space="preserve"> / S’</w:t>
            </w:r>
          </w:p>
        </w:tc>
        <w:tc>
          <w:tcPr>
            <w:tcW w:w="3243" w:type="dxa"/>
            <w:vAlign w:val="center"/>
          </w:tcPr>
          <w:p w14:paraId="409F5406" w14:textId="77777777" w:rsidR="00D76CBB" w:rsidRPr="00AE4A84" w:rsidRDefault="00D76CBB" w:rsidP="00BD1D44">
            <w:pPr>
              <w:pStyle w:val="TableText0"/>
              <w:spacing w:before="0" w:after="0"/>
              <w:ind w:left="86"/>
              <w:jc w:val="center"/>
              <w:rPr>
                <w:rFonts w:cs="Arial"/>
                <w:iCs/>
              </w:rPr>
            </w:pPr>
            <w:r w:rsidRPr="00AE4A84">
              <w:rPr>
                <w:rFonts w:cs="Arial"/>
                <w:iCs/>
              </w:rPr>
              <w:t>LOSS_BASIS</w:t>
            </w:r>
            <w:r w:rsidR="000E4742" w:rsidRPr="00AE4A84">
              <w:rPr>
                <w:rFonts w:cs="Arial"/>
                <w:iCs/>
              </w:rPr>
              <w:t xml:space="preserve"> / </w:t>
            </w:r>
            <w:r w:rsidR="000E4742" w:rsidRPr="00AE4A84">
              <w:t>ENTITY_COMPONENT_SUBTYPE</w:t>
            </w:r>
          </w:p>
        </w:tc>
      </w:tr>
      <w:tr w:rsidR="00D76CBB" w:rsidRPr="00AE4A84" w14:paraId="1D8E7EA0" w14:textId="77777777" w:rsidTr="0056680D">
        <w:tblPrEx>
          <w:tblCellMar>
            <w:top w:w="0" w:type="dxa"/>
            <w:bottom w:w="0" w:type="dxa"/>
          </w:tblCellMar>
        </w:tblPrEx>
        <w:trPr>
          <w:trHeight w:hRule="exact" w:val="253"/>
        </w:trPr>
        <w:tc>
          <w:tcPr>
            <w:tcW w:w="1710" w:type="dxa"/>
            <w:vAlign w:val="center"/>
          </w:tcPr>
          <w:p w14:paraId="028F922B" w14:textId="77777777" w:rsidR="00D76CBB" w:rsidRPr="00AE4A84" w:rsidRDefault="00D76CBB" w:rsidP="00BD1D44">
            <w:pPr>
              <w:pStyle w:val="TableText0"/>
              <w:jc w:val="center"/>
              <w:rPr>
                <w:rFonts w:cs="Arial"/>
                <w:iCs/>
              </w:rPr>
            </w:pPr>
            <w:r w:rsidRPr="00AE4A84">
              <w:rPr>
                <w:rFonts w:cs="Arial"/>
                <w:iCs/>
              </w:rPr>
              <w:t>22</w:t>
            </w:r>
          </w:p>
        </w:tc>
        <w:tc>
          <w:tcPr>
            <w:tcW w:w="1707" w:type="dxa"/>
            <w:vAlign w:val="center"/>
          </w:tcPr>
          <w:p w14:paraId="58E71C83" w14:textId="77777777" w:rsidR="00D76CBB" w:rsidRPr="00AE4A84" w:rsidRDefault="00D76CBB" w:rsidP="00BD1D44">
            <w:pPr>
              <w:pStyle w:val="TableText0"/>
              <w:spacing w:before="0" w:after="0"/>
              <w:ind w:left="86"/>
              <w:jc w:val="center"/>
              <w:rPr>
                <w:rFonts w:cs="Arial"/>
                <w:iCs/>
              </w:rPr>
            </w:pPr>
            <w:r w:rsidRPr="00AE4A84">
              <w:rPr>
                <w:rFonts w:cs="Arial"/>
                <w:iCs/>
              </w:rPr>
              <w:t>d'</w:t>
            </w:r>
          </w:p>
        </w:tc>
        <w:tc>
          <w:tcPr>
            <w:tcW w:w="3243" w:type="dxa"/>
            <w:vAlign w:val="center"/>
          </w:tcPr>
          <w:p w14:paraId="353DC3D4" w14:textId="77777777" w:rsidR="00D76CBB" w:rsidRPr="00AE4A84" w:rsidRDefault="00D76CBB" w:rsidP="00BD1D44">
            <w:pPr>
              <w:pStyle w:val="TableText0"/>
              <w:spacing w:before="0" w:after="0"/>
              <w:ind w:left="86"/>
              <w:jc w:val="center"/>
              <w:rPr>
                <w:rFonts w:cs="Arial"/>
                <w:iCs/>
              </w:rPr>
            </w:pPr>
            <w:r w:rsidRPr="00AE4A84">
              <w:rPr>
                <w:rFonts w:cs="Arial"/>
                <w:iCs/>
              </w:rPr>
              <w:t>RESOURCE_SUBTYPE</w:t>
            </w:r>
          </w:p>
        </w:tc>
      </w:tr>
      <w:tr w:rsidR="00D76CBB" w:rsidRPr="00AE4A84" w14:paraId="4B75D167" w14:textId="77777777" w:rsidTr="0056680D">
        <w:tblPrEx>
          <w:tblCellMar>
            <w:top w:w="0" w:type="dxa"/>
            <w:bottom w:w="0" w:type="dxa"/>
          </w:tblCellMar>
        </w:tblPrEx>
        <w:trPr>
          <w:trHeight w:hRule="exact" w:val="288"/>
        </w:trPr>
        <w:tc>
          <w:tcPr>
            <w:tcW w:w="1710" w:type="dxa"/>
            <w:vAlign w:val="center"/>
          </w:tcPr>
          <w:p w14:paraId="7E9C7519" w14:textId="77777777" w:rsidR="00D76CBB" w:rsidRPr="00AE4A84" w:rsidRDefault="00D76CBB" w:rsidP="00BD1D44">
            <w:pPr>
              <w:pStyle w:val="TableText0"/>
              <w:jc w:val="center"/>
              <w:rPr>
                <w:rFonts w:cs="Arial"/>
                <w:iCs/>
              </w:rPr>
            </w:pPr>
            <w:r w:rsidRPr="00AE4A84">
              <w:rPr>
                <w:rFonts w:cs="Arial"/>
                <w:iCs/>
                <w:color w:val="000000"/>
              </w:rPr>
              <w:t>23</w:t>
            </w:r>
          </w:p>
        </w:tc>
        <w:tc>
          <w:tcPr>
            <w:tcW w:w="1707" w:type="dxa"/>
            <w:vAlign w:val="center"/>
          </w:tcPr>
          <w:p w14:paraId="53452A08" w14:textId="77777777" w:rsidR="00D76CBB" w:rsidRPr="00AE4A84" w:rsidRDefault="00D76CBB" w:rsidP="00BD1D44">
            <w:pPr>
              <w:pStyle w:val="TableText0"/>
              <w:spacing w:before="0" w:after="0"/>
              <w:ind w:left="86"/>
              <w:jc w:val="center"/>
              <w:rPr>
                <w:rFonts w:cs="Arial"/>
              </w:rPr>
            </w:pPr>
            <w:r w:rsidRPr="00AE4A84">
              <w:rPr>
                <w:rFonts w:cs="Arial"/>
              </w:rPr>
              <w:t>n'</w:t>
            </w:r>
          </w:p>
        </w:tc>
        <w:tc>
          <w:tcPr>
            <w:tcW w:w="3243" w:type="dxa"/>
            <w:vAlign w:val="center"/>
          </w:tcPr>
          <w:p w14:paraId="1F6A48C1" w14:textId="77777777" w:rsidR="00D76CBB" w:rsidRPr="00AE4A84" w:rsidRDefault="00D76CBB" w:rsidP="00BD1D44">
            <w:pPr>
              <w:pStyle w:val="TableText0"/>
              <w:spacing w:before="0" w:after="0"/>
              <w:ind w:left="86"/>
              <w:jc w:val="center"/>
              <w:rPr>
                <w:rFonts w:cs="Arial"/>
              </w:rPr>
            </w:pPr>
            <w:r w:rsidRPr="00AE4A84">
              <w:rPr>
                <w:rFonts w:cs="Arial"/>
              </w:rPr>
              <w:t>NON_PTO_FLAG</w:t>
            </w:r>
          </w:p>
        </w:tc>
      </w:tr>
      <w:tr w:rsidR="00D76CBB" w:rsidRPr="00AE4A84" w14:paraId="69784E50" w14:textId="77777777" w:rsidTr="0056680D">
        <w:tblPrEx>
          <w:tblCellMar>
            <w:top w:w="0" w:type="dxa"/>
            <w:bottom w:w="0" w:type="dxa"/>
          </w:tblCellMar>
        </w:tblPrEx>
        <w:trPr>
          <w:trHeight w:hRule="exact" w:val="288"/>
        </w:trPr>
        <w:tc>
          <w:tcPr>
            <w:tcW w:w="1710" w:type="dxa"/>
            <w:vAlign w:val="center"/>
          </w:tcPr>
          <w:p w14:paraId="01EF4C97" w14:textId="77777777" w:rsidR="00D76CBB" w:rsidRPr="00AE4A84" w:rsidRDefault="00D76CBB" w:rsidP="00BD1D44">
            <w:pPr>
              <w:pStyle w:val="TableText0"/>
              <w:jc w:val="center"/>
              <w:rPr>
                <w:rFonts w:cs="Arial"/>
                <w:iCs/>
              </w:rPr>
            </w:pPr>
            <w:r w:rsidRPr="00AE4A84">
              <w:rPr>
                <w:rFonts w:cs="Arial"/>
                <w:iCs/>
              </w:rPr>
              <w:t>24</w:t>
            </w:r>
          </w:p>
        </w:tc>
        <w:tc>
          <w:tcPr>
            <w:tcW w:w="1707" w:type="dxa"/>
            <w:vAlign w:val="center"/>
          </w:tcPr>
          <w:p w14:paraId="5459ED1C" w14:textId="77777777" w:rsidR="00D76CBB" w:rsidRPr="00AE4A84" w:rsidRDefault="00D76CBB" w:rsidP="00BD1D44">
            <w:pPr>
              <w:pStyle w:val="TableText0"/>
              <w:spacing w:before="0" w:after="0"/>
              <w:ind w:left="86"/>
              <w:jc w:val="center"/>
              <w:rPr>
                <w:rFonts w:cs="Arial"/>
              </w:rPr>
            </w:pPr>
            <w:r w:rsidRPr="00AE4A84">
              <w:rPr>
                <w:rFonts w:cs="Arial"/>
              </w:rPr>
              <w:t>N</w:t>
            </w:r>
          </w:p>
        </w:tc>
        <w:tc>
          <w:tcPr>
            <w:tcW w:w="3243" w:type="dxa"/>
            <w:vAlign w:val="center"/>
          </w:tcPr>
          <w:p w14:paraId="18EA241E" w14:textId="77777777" w:rsidR="00D76CBB" w:rsidRPr="00AE4A84" w:rsidRDefault="00D76CBB" w:rsidP="00BD1D44">
            <w:pPr>
              <w:pStyle w:val="TableText0"/>
              <w:spacing w:before="0" w:after="0"/>
              <w:ind w:left="86"/>
              <w:jc w:val="center"/>
              <w:rPr>
                <w:rFonts w:cs="Arial"/>
              </w:rPr>
            </w:pPr>
            <w:r w:rsidRPr="00AE4A84">
              <w:rPr>
                <w:rFonts w:cs="Arial"/>
              </w:rPr>
              <w:t>CONTRACT_REF_ID</w:t>
            </w:r>
          </w:p>
        </w:tc>
      </w:tr>
      <w:tr w:rsidR="00D76CBB" w:rsidRPr="00AE4A84" w14:paraId="5A6F9056" w14:textId="77777777" w:rsidTr="0056680D">
        <w:tblPrEx>
          <w:tblCellMar>
            <w:top w:w="0" w:type="dxa"/>
            <w:bottom w:w="0" w:type="dxa"/>
          </w:tblCellMar>
        </w:tblPrEx>
        <w:trPr>
          <w:trHeight w:hRule="exact" w:val="288"/>
        </w:trPr>
        <w:tc>
          <w:tcPr>
            <w:tcW w:w="1710" w:type="dxa"/>
            <w:vAlign w:val="center"/>
          </w:tcPr>
          <w:p w14:paraId="476154D7" w14:textId="77777777" w:rsidR="00D76CBB" w:rsidRPr="00AE4A84" w:rsidRDefault="00D76CBB" w:rsidP="00BD1D44">
            <w:pPr>
              <w:pStyle w:val="TableText0"/>
              <w:jc w:val="center"/>
              <w:rPr>
                <w:rFonts w:cs="Arial"/>
                <w:iCs/>
              </w:rPr>
            </w:pPr>
            <w:r w:rsidRPr="00AE4A84">
              <w:rPr>
                <w:rFonts w:cs="Arial"/>
                <w:iCs/>
              </w:rPr>
              <w:t>25</w:t>
            </w:r>
          </w:p>
        </w:tc>
        <w:tc>
          <w:tcPr>
            <w:tcW w:w="1707" w:type="dxa"/>
            <w:vAlign w:val="center"/>
          </w:tcPr>
          <w:p w14:paraId="7C0086A8" w14:textId="77777777" w:rsidR="00D76CBB" w:rsidRPr="00AE4A84" w:rsidRDefault="00D76CBB" w:rsidP="00BD1D44">
            <w:pPr>
              <w:pStyle w:val="TableText0"/>
              <w:spacing w:before="0" w:after="0"/>
              <w:ind w:left="86"/>
              <w:jc w:val="center"/>
              <w:rPr>
                <w:rFonts w:cs="Arial"/>
              </w:rPr>
            </w:pPr>
            <w:r w:rsidRPr="00AE4A84">
              <w:rPr>
                <w:rFonts w:cs="Arial"/>
              </w:rPr>
              <w:t>z'</w:t>
            </w:r>
          </w:p>
        </w:tc>
        <w:tc>
          <w:tcPr>
            <w:tcW w:w="3243" w:type="dxa"/>
            <w:vAlign w:val="center"/>
          </w:tcPr>
          <w:p w14:paraId="3B3AD0F8" w14:textId="77777777" w:rsidR="00D76CBB" w:rsidRPr="00AE4A84" w:rsidRDefault="00D76CBB" w:rsidP="00BD1D44">
            <w:pPr>
              <w:pStyle w:val="TableText0"/>
              <w:spacing w:before="0" w:after="0"/>
              <w:ind w:left="86"/>
              <w:jc w:val="center"/>
              <w:rPr>
                <w:rFonts w:cs="Arial"/>
              </w:rPr>
            </w:pPr>
            <w:r w:rsidRPr="00AE4A84">
              <w:rPr>
                <w:rFonts w:cs="Arial"/>
              </w:rPr>
              <w:t>CONTRACT_TYPE</w:t>
            </w:r>
          </w:p>
        </w:tc>
      </w:tr>
      <w:tr w:rsidR="00D76CBB" w:rsidRPr="00AE4A84" w14:paraId="7928DC1B" w14:textId="77777777" w:rsidTr="0056680D">
        <w:tblPrEx>
          <w:tblCellMar>
            <w:top w:w="0" w:type="dxa"/>
            <w:bottom w:w="0" w:type="dxa"/>
          </w:tblCellMar>
        </w:tblPrEx>
        <w:trPr>
          <w:trHeight w:hRule="exact" w:val="288"/>
        </w:trPr>
        <w:tc>
          <w:tcPr>
            <w:tcW w:w="1710" w:type="dxa"/>
            <w:vAlign w:val="center"/>
          </w:tcPr>
          <w:p w14:paraId="05010FB5" w14:textId="77777777" w:rsidR="00D76CBB" w:rsidRPr="00AE4A84" w:rsidRDefault="00D76CBB" w:rsidP="00BD1D44">
            <w:pPr>
              <w:pStyle w:val="TableText0"/>
              <w:jc w:val="center"/>
              <w:rPr>
                <w:rFonts w:cs="Arial"/>
                <w:iCs/>
              </w:rPr>
            </w:pPr>
            <w:r w:rsidRPr="00AE4A84">
              <w:rPr>
                <w:rFonts w:cs="Arial"/>
                <w:iCs/>
              </w:rPr>
              <w:t>26</w:t>
            </w:r>
          </w:p>
        </w:tc>
        <w:tc>
          <w:tcPr>
            <w:tcW w:w="1707" w:type="dxa"/>
            <w:vAlign w:val="center"/>
          </w:tcPr>
          <w:p w14:paraId="14C44BC7" w14:textId="77777777" w:rsidR="00D76CBB" w:rsidRPr="00AE4A84" w:rsidRDefault="00D76CBB" w:rsidP="00BD1D44">
            <w:pPr>
              <w:pStyle w:val="TableText0"/>
              <w:spacing w:before="0" w:after="0"/>
              <w:ind w:left="86"/>
              <w:jc w:val="center"/>
              <w:rPr>
                <w:rFonts w:cs="Arial"/>
              </w:rPr>
            </w:pPr>
            <w:r w:rsidRPr="00AE4A84">
              <w:rPr>
                <w:rFonts w:cs="Arial"/>
              </w:rPr>
              <w:t>H</w:t>
            </w:r>
          </w:p>
        </w:tc>
        <w:tc>
          <w:tcPr>
            <w:tcW w:w="3243" w:type="dxa"/>
            <w:vAlign w:val="center"/>
          </w:tcPr>
          <w:p w14:paraId="499BCD89" w14:textId="77777777" w:rsidR="00D76CBB" w:rsidRPr="00AE4A84" w:rsidRDefault="00D76CBB" w:rsidP="00BD1D44">
            <w:pPr>
              <w:pStyle w:val="TableText0"/>
              <w:spacing w:before="0" w:after="0"/>
              <w:ind w:left="86"/>
              <w:jc w:val="center"/>
              <w:rPr>
                <w:rFonts w:cs="Arial"/>
              </w:rPr>
            </w:pPr>
            <w:r w:rsidRPr="00AE4A84">
              <w:rPr>
                <w:rFonts w:cs="Arial"/>
              </w:rPr>
              <w:t>HVAC_PAYER_ID</w:t>
            </w:r>
          </w:p>
        </w:tc>
      </w:tr>
      <w:tr w:rsidR="00D76CBB" w:rsidRPr="00AE4A84" w14:paraId="1D413339" w14:textId="77777777" w:rsidTr="0056680D">
        <w:tblPrEx>
          <w:tblCellMar>
            <w:top w:w="0" w:type="dxa"/>
            <w:bottom w:w="0" w:type="dxa"/>
          </w:tblCellMar>
        </w:tblPrEx>
        <w:trPr>
          <w:trHeight w:hRule="exact" w:val="288"/>
        </w:trPr>
        <w:tc>
          <w:tcPr>
            <w:tcW w:w="1710" w:type="dxa"/>
            <w:vAlign w:val="center"/>
          </w:tcPr>
          <w:p w14:paraId="2F90E1C2" w14:textId="77777777" w:rsidR="00D76CBB" w:rsidRPr="00AE4A84" w:rsidRDefault="00D76CBB" w:rsidP="00BD1D44">
            <w:pPr>
              <w:pStyle w:val="TableText0"/>
              <w:jc w:val="center"/>
              <w:rPr>
                <w:rFonts w:cs="Arial"/>
                <w:iCs/>
              </w:rPr>
            </w:pPr>
            <w:r w:rsidRPr="00AE4A84">
              <w:rPr>
                <w:rFonts w:cs="Arial"/>
                <w:iCs/>
              </w:rPr>
              <w:t>27</w:t>
            </w:r>
          </w:p>
        </w:tc>
        <w:tc>
          <w:tcPr>
            <w:tcW w:w="1707" w:type="dxa"/>
            <w:vAlign w:val="center"/>
          </w:tcPr>
          <w:p w14:paraId="6431A352" w14:textId="77777777" w:rsidR="00D76CBB" w:rsidRPr="00AE4A84" w:rsidRDefault="00D76CBB" w:rsidP="00BD1D44">
            <w:pPr>
              <w:pStyle w:val="TableText0"/>
              <w:spacing w:before="0" w:after="0"/>
              <w:ind w:left="86"/>
              <w:jc w:val="center"/>
              <w:rPr>
                <w:rFonts w:cs="Arial"/>
              </w:rPr>
            </w:pPr>
            <w:r w:rsidRPr="00AE4A84">
              <w:rPr>
                <w:rFonts w:cs="Arial"/>
              </w:rPr>
              <w:t>v</w:t>
            </w:r>
          </w:p>
        </w:tc>
        <w:tc>
          <w:tcPr>
            <w:tcW w:w="3243" w:type="dxa"/>
            <w:vAlign w:val="center"/>
          </w:tcPr>
          <w:p w14:paraId="5F536471" w14:textId="77777777" w:rsidR="00D76CBB" w:rsidRPr="00AE4A84" w:rsidRDefault="00D76CBB" w:rsidP="00BD1D44">
            <w:pPr>
              <w:pStyle w:val="TableText0"/>
              <w:spacing w:before="0" w:after="0"/>
              <w:ind w:left="86"/>
              <w:jc w:val="center"/>
              <w:rPr>
                <w:rFonts w:cs="Arial"/>
              </w:rPr>
            </w:pPr>
            <w:r w:rsidRPr="00AE4A84">
              <w:rPr>
                <w:rFonts w:cs="Arial"/>
              </w:rPr>
              <w:t>TAC_AREA_ID</w:t>
            </w:r>
          </w:p>
        </w:tc>
      </w:tr>
      <w:tr w:rsidR="00B21711" w:rsidRPr="00AE4A84" w14:paraId="5AD754CC" w14:textId="77777777" w:rsidTr="00B21711">
        <w:tblPrEx>
          <w:tblCellMar>
            <w:top w:w="0" w:type="dxa"/>
            <w:bottom w:w="0" w:type="dxa"/>
          </w:tblCellMar>
        </w:tblPrEx>
        <w:trPr>
          <w:trHeight w:hRule="exact" w:val="288"/>
        </w:trPr>
        <w:tc>
          <w:tcPr>
            <w:tcW w:w="1710" w:type="dxa"/>
            <w:vAlign w:val="center"/>
          </w:tcPr>
          <w:p w14:paraId="6956C1F5"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405BD34F"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1DC6487B" w14:textId="77777777" w:rsidR="00B21711" w:rsidRPr="00AE4A84" w:rsidRDefault="00B21711" w:rsidP="00BD1D44">
            <w:pPr>
              <w:pStyle w:val="TableText0"/>
              <w:jc w:val="center"/>
              <w:rPr>
                <w:rFonts w:cs="Arial"/>
                <w:iCs/>
              </w:rPr>
            </w:pPr>
            <w:r w:rsidRPr="00AE4A84">
              <w:rPr>
                <w:rFonts w:cs="Arial"/>
                <w:iCs/>
              </w:rPr>
              <w:t>PTO_ID</w:t>
            </w:r>
          </w:p>
        </w:tc>
      </w:tr>
      <w:tr w:rsidR="00D76CBB" w:rsidRPr="00AE4A84" w14:paraId="47C5CF91" w14:textId="77777777" w:rsidTr="0056680D">
        <w:tblPrEx>
          <w:tblCellMar>
            <w:top w:w="0" w:type="dxa"/>
            <w:bottom w:w="0" w:type="dxa"/>
          </w:tblCellMar>
        </w:tblPrEx>
        <w:trPr>
          <w:trHeight w:hRule="exact" w:val="288"/>
        </w:trPr>
        <w:tc>
          <w:tcPr>
            <w:tcW w:w="1710" w:type="dxa"/>
            <w:vAlign w:val="center"/>
          </w:tcPr>
          <w:p w14:paraId="11DD0635" w14:textId="77777777" w:rsidR="00D76CBB" w:rsidRPr="00AE4A84" w:rsidRDefault="00D76CBB" w:rsidP="00BD1D44">
            <w:pPr>
              <w:pStyle w:val="TableText0"/>
              <w:jc w:val="center"/>
              <w:rPr>
                <w:rFonts w:cs="Arial"/>
                <w:iCs/>
              </w:rPr>
            </w:pPr>
            <w:r w:rsidRPr="00AE4A84">
              <w:rPr>
                <w:rFonts w:cs="Arial"/>
                <w:iCs/>
                <w:color w:val="000000"/>
              </w:rPr>
              <w:t>29</w:t>
            </w:r>
          </w:p>
        </w:tc>
        <w:tc>
          <w:tcPr>
            <w:tcW w:w="1707" w:type="dxa"/>
            <w:vAlign w:val="center"/>
          </w:tcPr>
          <w:p w14:paraId="6743C88A" w14:textId="77777777" w:rsidR="00D76CBB" w:rsidRPr="00AE4A84" w:rsidRDefault="00D76CBB" w:rsidP="00BD1D44">
            <w:pPr>
              <w:pStyle w:val="TableText0"/>
              <w:spacing w:before="0" w:after="0"/>
              <w:ind w:left="86"/>
              <w:jc w:val="center"/>
              <w:rPr>
                <w:rFonts w:cs="Arial"/>
              </w:rPr>
            </w:pPr>
            <w:r w:rsidRPr="00AE4A84">
              <w:rPr>
                <w:rFonts w:cs="Arial"/>
              </w:rPr>
              <w:t>V</w:t>
            </w:r>
          </w:p>
        </w:tc>
        <w:tc>
          <w:tcPr>
            <w:tcW w:w="3243" w:type="dxa"/>
            <w:vAlign w:val="center"/>
          </w:tcPr>
          <w:p w14:paraId="2E713332" w14:textId="77777777" w:rsidR="00D76CBB" w:rsidRPr="00AE4A84" w:rsidRDefault="00D76CBB" w:rsidP="00BD1D44">
            <w:pPr>
              <w:pStyle w:val="TableText0"/>
              <w:spacing w:before="0" w:after="0"/>
              <w:ind w:left="86"/>
              <w:jc w:val="center"/>
              <w:rPr>
                <w:rFonts w:cs="Arial"/>
              </w:rPr>
            </w:pPr>
            <w:r w:rsidRPr="00AE4A84">
              <w:rPr>
                <w:rFonts w:cs="Arial"/>
              </w:rPr>
              <w:t>RUC_PARTICIPATION_FLAG</w:t>
            </w:r>
          </w:p>
        </w:tc>
      </w:tr>
      <w:tr w:rsidR="00D76CBB" w:rsidRPr="00AE4A84" w14:paraId="78CB77A6" w14:textId="77777777" w:rsidTr="0056680D">
        <w:tblPrEx>
          <w:tblCellMar>
            <w:top w:w="0" w:type="dxa"/>
            <w:bottom w:w="0" w:type="dxa"/>
          </w:tblCellMar>
        </w:tblPrEx>
        <w:trPr>
          <w:trHeight w:hRule="exact" w:val="288"/>
        </w:trPr>
        <w:tc>
          <w:tcPr>
            <w:tcW w:w="1710" w:type="dxa"/>
            <w:vAlign w:val="center"/>
          </w:tcPr>
          <w:p w14:paraId="0AB8D5AE" w14:textId="77777777" w:rsidR="00D76CBB" w:rsidRPr="00AE4A84" w:rsidRDefault="00D76CBB" w:rsidP="00BD1D44">
            <w:pPr>
              <w:pStyle w:val="TableText0"/>
              <w:jc w:val="center"/>
              <w:rPr>
                <w:rFonts w:cs="Arial"/>
                <w:iCs/>
              </w:rPr>
            </w:pPr>
            <w:r w:rsidRPr="00AE4A84">
              <w:rPr>
                <w:rFonts w:cs="Arial"/>
                <w:iCs/>
              </w:rPr>
              <w:t>30</w:t>
            </w:r>
          </w:p>
        </w:tc>
        <w:tc>
          <w:tcPr>
            <w:tcW w:w="1707" w:type="dxa"/>
            <w:vAlign w:val="center"/>
          </w:tcPr>
          <w:p w14:paraId="6FEA2C2E" w14:textId="77777777" w:rsidR="00D76CBB" w:rsidRPr="00AE4A84" w:rsidRDefault="00D76CBB" w:rsidP="00BD1D44">
            <w:pPr>
              <w:pStyle w:val="TableText0"/>
              <w:spacing w:before="0" w:after="0"/>
              <w:ind w:left="86"/>
              <w:jc w:val="center"/>
              <w:rPr>
                <w:rFonts w:cs="Arial"/>
              </w:rPr>
            </w:pPr>
            <w:r w:rsidRPr="00AE4A84">
              <w:rPr>
                <w:rFonts w:cs="Arial"/>
              </w:rPr>
              <w:t>L’</w:t>
            </w:r>
          </w:p>
        </w:tc>
        <w:tc>
          <w:tcPr>
            <w:tcW w:w="3243" w:type="dxa"/>
            <w:vAlign w:val="center"/>
          </w:tcPr>
          <w:p w14:paraId="05ADD4DB" w14:textId="77777777" w:rsidR="00D76CBB" w:rsidRPr="00AE4A84" w:rsidRDefault="00D76CBB" w:rsidP="00BD1D44">
            <w:pPr>
              <w:pStyle w:val="TableText0"/>
              <w:spacing w:before="0" w:after="0"/>
              <w:ind w:left="86"/>
              <w:jc w:val="center"/>
              <w:rPr>
                <w:rFonts w:cs="Arial"/>
              </w:rPr>
            </w:pPr>
            <w:r w:rsidRPr="00AE4A84">
              <w:rPr>
                <w:rFonts w:cs="Arial"/>
              </w:rPr>
              <w:t>LOAD_FOLLOWING_FLAG</w:t>
            </w:r>
          </w:p>
        </w:tc>
      </w:tr>
    </w:tbl>
    <w:p w14:paraId="30BA0DF2" w14:textId="77777777" w:rsidR="009735E3" w:rsidRPr="00AE4A84" w:rsidRDefault="009735E3" w:rsidP="00BD1D44"/>
    <w:p w14:paraId="6CB5D374" w14:textId="77777777" w:rsidR="00D560BB" w:rsidRPr="00AE4A84" w:rsidRDefault="00D560BB" w:rsidP="00BD1D44">
      <w:pPr>
        <w:pStyle w:val="Config1"/>
        <w:keepNext w:val="0"/>
        <w:ind w:left="720" w:hanging="360"/>
      </w:pPr>
      <w:bookmarkStart w:id="870" w:name="_Toc316631046"/>
      <w:bookmarkStart w:id="871" w:name="_Toc142488652"/>
      <w:bookmarkStart w:id="872" w:name="_Toc152145449"/>
      <w:r w:rsidRPr="00AE4A84">
        <w:t>Estimated Meter Pre-Calc</w:t>
      </w:r>
      <w:bookmarkEnd w:id="870"/>
      <w:bookmarkEnd w:id="871"/>
      <w:bookmarkEnd w:id="872"/>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3B818F6" w14:textId="77777777" w:rsidTr="004A5CC8">
        <w:tblPrEx>
          <w:tblCellMar>
            <w:top w:w="0" w:type="dxa"/>
            <w:bottom w:w="0" w:type="dxa"/>
          </w:tblCellMar>
        </w:tblPrEx>
        <w:trPr>
          <w:trHeight w:hRule="exact" w:val="442"/>
        </w:trPr>
        <w:tc>
          <w:tcPr>
            <w:tcW w:w="1710" w:type="dxa"/>
            <w:shd w:val="clear" w:color="auto" w:fill="E6E6E6"/>
            <w:vAlign w:val="center"/>
          </w:tcPr>
          <w:p w14:paraId="167E017A"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7B0B745E"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17C2C32"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345ED9F7" w14:textId="77777777" w:rsidTr="00B21711">
        <w:tblPrEx>
          <w:tblCellMar>
            <w:top w:w="0" w:type="dxa"/>
            <w:bottom w:w="0" w:type="dxa"/>
          </w:tblCellMar>
        </w:tblPrEx>
        <w:trPr>
          <w:trHeight w:hRule="exact" w:val="288"/>
        </w:trPr>
        <w:tc>
          <w:tcPr>
            <w:tcW w:w="1710" w:type="dxa"/>
            <w:vAlign w:val="center"/>
          </w:tcPr>
          <w:p w14:paraId="18A261F3"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28945852"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5E0D03FD"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15779B" w:rsidRPr="00AE4A84" w14:paraId="3FD5782D" w14:textId="77777777" w:rsidTr="0056680D">
        <w:tblPrEx>
          <w:tblCellMar>
            <w:top w:w="0" w:type="dxa"/>
            <w:bottom w:w="0" w:type="dxa"/>
          </w:tblCellMar>
        </w:tblPrEx>
        <w:trPr>
          <w:trHeight w:hRule="exact" w:val="288"/>
        </w:trPr>
        <w:tc>
          <w:tcPr>
            <w:tcW w:w="1710" w:type="dxa"/>
            <w:vAlign w:val="center"/>
          </w:tcPr>
          <w:p w14:paraId="35DC9AD1" w14:textId="77777777" w:rsidR="0015779B" w:rsidRPr="00AE4A84" w:rsidRDefault="0015779B" w:rsidP="00BD1D44">
            <w:pPr>
              <w:pStyle w:val="TableText0"/>
              <w:jc w:val="center"/>
              <w:rPr>
                <w:rFonts w:cs="Arial"/>
                <w:iCs/>
              </w:rPr>
            </w:pPr>
            <w:r w:rsidRPr="00AE4A84">
              <w:rPr>
                <w:rFonts w:cs="Arial"/>
                <w:iCs/>
                <w:color w:val="000000"/>
              </w:rPr>
              <w:t>17</w:t>
            </w:r>
          </w:p>
        </w:tc>
        <w:tc>
          <w:tcPr>
            <w:tcW w:w="1707" w:type="dxa"/>
            <w:vAlign w:val="center"/>
          </w:tcPr>
          <w:p w14:paraId="6B2C25B4" w14:textId="77777777" w:rsidR="0015779B" w:rsidRPr="00AE4A84" w:rsidRDefault="0015779B" w:rsidP="00BD1D44">
            <w:pPr>
              <w:pStyle w:val="TableText0"/>
              <w:spacing w:before="0" w:after="0"/>
              <w:ind w:left="86"/>
              <w:jc w:val="center"/>
              <w:rPr>
                <w:rFonts w:cs="Arial"/>
              </w:rPr>
            </w:pPr>
            <w:r w:rsidRPr="00AE4A84">
              <w:rPr>
                <w:rFonts w:cs="Arial"/>
                <w:iCs/>
              </w:rPr>
              <w:t>p</w:t>
            </w:r>
          </w:p>
        </w:tc>
        <w:tc>
          <w:tcPr>
            <w:tcW w:w="3243" w:type="dxa"/>
            <w:vAlign w:val="center"/>
          </w:tcPr>
          <w:p w14:paraId="17AF6C2B" w14:textId="77777777" w:rsidR="0015779B" w:rsidRPr="00AE4A84" w:rsidRDefault="0015779B" w:rsidP="00BD1D44">
            <w:pPr>
              <w:pStyle w:val="TableText0"/>
              <w:spacing w:before="0" w:after="0"/>
              <w:ind w:left="86"/>
              <w:jc w:val="center"/>
              <w:rPr>
                <w:rFonts w:cs="Arial"/>
                <w:iCs/>
              </w:rPr>
            </w:pPr>
            <w:r w:rsidRPr="00AE4A84">
              <w:rPr>
                <w:rFonts w:cs="Arial"/>
                <w:iCs/>
              </w:rPr>
              <w:t>PRICE_NODE_ID</w:t>
            </w:r>
          </w:p>
        </w:tc>
      </w:tr>
      <w:tr w:rsidR="0015779B" w:rsidRPr="00AE4A84" w14:paraId="18BFA0A2" w14:textId="77777777" w:rsidTr="0056680D">
        <w:tblPrEx>
          <w:tblCellMar>
            <w:top w:w="0" w:type="dxa"/>
            <w:bottom w:w="0" w:type="dxa"/>
          </w:tblCellMar>
        </w:tblPrEx>
        <w:trPr>
          <w:trHeight w:hRule="exact" w:val="288"/>
        </w:trPr>
        <w:tc>
          <w:tcPr>
            <w:tcW w:w="1710" w:type="dxa"/>
            <w:vAlign w:val="center"/>
          </w:tcPr>
          <w:p w14:paraId="7B7025EB" w14:textId="77777777" w:rsidR="0015779B" w:rsidRPr="00AE4A84" w:rsidRDefault="0015779B" w:rsidP="00BD1D44">
            <w:pPr>
              <w:pStyle w:val="TableText0"/>
              <w:jc w:val="center"/>
              <w:rPr>
                <w:rFonts w:cs="Arial"/>
                <w:iCs/>
              </w:rPr>
            </w:pPr>
            <w:r w:rsidRPr="00AE4A84">
              <w:rPr>
                <w:rFonts w:cs="Arial"/>
                <w:iCs/>
              </w:rPr>
              <w:t>18</w:t>
            </w:r>
          </w:p>
        </w:tc>
        <w:tc>
          <w:tcPr>
            <w:tcW w:w="1707" w:type="dxa"/>
            <w:vAlign w:val="center"/>
          </w:tcPr>
          <w:p w14:paraId="186BA4D4" w14:textId="77777777" w:rsidR="0015779B" w:rsidRPr="00AE4A84" w:rsidRDefault="0015779B" w:rsidP="00BD1D44">
            <w:pPr>
              <w:pStyle w:val="TableText0"/>
              <w:spacing w:before="0" w:after="0"/>
              <w:ind w:left="86"/>
              <w:jc w:val="center"/>
              <w:rPr>
                <w:rFonts w:cs="Arial"/>
                <w:iCs/>
              </w:rPr>
            </w:pPr>
            <w:r w:rsidRPr="00AE4A84">
              <w:rPr>
                <w:rFonts w:cs="Arial"/>
                <w:iCs/>
              </w:rPr>
              <w:t>W ‘</w:t>
            </w:r>
          </w:p>
        </w:tc>
        <w:tc>
          <w:tcPr>
            <w:tcW w:w="3243" w:type="dxa"/>
            <w:vAlign w:val="center"/>
          </w:tcPr>
          <w:p w14:paraId="749F279D" w14:textId="77777777" w:rsidR="0015779B" w:rsidRPr="00AE4A84" w:rsidRDefault="0015779B" w:rsidP="00BD1D44">
            <w:pPr>
              <w:pStyle w:val="TableText0"/>
              <w:spacing w:before="0" w:after="0"/>
              <w:ind w:left="86"/>
              <w:jc w:val="center"/>
              <w:rPr>
                <w:rFonts w:cs="Arial"/>
                <w:iCs/>
              </w:rPr>
            </w:pPr>
            <w:r w:rsidRPr="00AE4A84">
              <w:rPr>
                <w:rFonts w:cs="Arial"/>
                <w:iCs/>
              </w:rPr>
              <w:t>MSS_EMISSION_PAY_FLAG</w:t>
            </w:r>
          </w:p>
        </w:tc>
      </w:tr>
      <w:tr w:rsidR="0015779B" w:rsidRPr="00AE4A84" w14:paraId="7E05A9C8" w14:textId="77777777" w:rsidTr="0056680D">
        <w:tblPrEx>
          <w:tblCellMar>
            <w:top w:w="0" w:type="dxa"/>
            <w:bottom w:w="0" w:type="dxa"/>
          </w:tblCellMar>
        </w:tblPrEx>
        <w:trPr>
          <w:trHeight w:hRule="exact" w:val="288"/>
        </w:trPr>
        <w:tc>
          <w:tcPr>
            <w:tcW w:w="1710" w:type="dxa"/>
            <w:vAlign w:val="center"/>
          </w:tcPr>
          <w:p w14:paraId="0A821E3A" w14:textId="77777777" w:rsidR="0015779B" w:rsidRPr="00AE4A84" w:rsidRDefault="00B21711" w:rsidP="00BD1D44">
            <w:pPr>
              <w:pStyle w:val="TableText0"/>
              <w:jc w:val="center"/>
              <w:rPr>
                <w:rFonts w:cs="Arial"/>
                <w:iCs/>
              </w:rPr>
            </w:pPr>
            <w:r w:rsidRPr="00AE4A84">
              <w:rPr>
                <w:rFonts w:cs="Arial"/>
                <w:iCs/>
              </w:rPr>
              <w:t>19</w:t>
            </w:r>
          </w:p>
        </w:tc>
        <w:tc>
          <w:tcPr>
            <w:tcW w:w="1707" w:type="dxa"/>
            <w:vAlign w:val="center"/>
          </w:tcPr>
          <w:p w14:paraId="3CCE5377" w14:textId="77777777" w:rsidR="0015779B" w:rsidRPr="00AE4A84" w:rsidRDefault="0015779B" w:rsidP="00BD1D44">
            <w:pPr>
              <w:pStyle w:val="TableText0"/>
              <w:spacing w:before="0" w:after="0"/>
              <w:ind w:left="86"/>
              <w:jc w:val="center"/>
              <w:rPr>
                <w:rFonts w:cs="Arial"/>
                <w:iCs/>
              </w:rPr>
            </w:pPr>
          </w:p>
        </w:tc>
        <w:tc>
          <w:tcPr>
            <w:tcW w:w="3243" w:type="dxa"/>
            <w:vAlign w:val="center"/>
          </w:tcPr>
          <w:p w14:paraId="5264BF24" w14:textId="77777777" w:rsidR="0015779B" w:rsidRPr="00AE4A84" w:rsidRDefault="0015779B" w:rsidP="00BD1D44">
            <w:pPr>
              <w:pStyle w:val="TableText0"/>
              <w:spacing w:before="0" w:after="0"/>
              <w:ind w:left="86"/>
              <w:jc w:val="center"/>
              <w:rPr>
                <w:rFonts w:cs="Arial"/>
                <w:iCs/>
              </w:rPr>
            </w:pPr>
          </w:p>
        </w:tc>
      </w:tr>
      <w:tr w:rsidR="0015779B" w:rsidRPr="00AE4A84" w14:paraId="2831CC31" w14:textId="77777777" w:rsidTr="0056680D">
        <w:tblPrEx>
          <w:tblCellMar>
            <w:top w:w="0" w:type="dxa"/>
            <w:bottom w:w="0" w:type="dxa"/>
          </w:tblCellMar>
        </w:tblPrEx>
        <w:trPr>
          <w:trHeight w:hRule="exact" w:val="288"/>
        </w:trPr>
        <w:tc>
          <w:tcPr>
            <w:tcW w:w="1710" w:type="dxa"/>
            <w:vAlign w:val="center"/>
          </w:tcPr>
          <w:p w14:paraId="3A4F5877" w14:textId="77777777" w:rsidR="0015779B" w:rsidRPr="00AE4A84" w:rsidRDefault="0015779B" w:rsidP="00BD1D44">
            <w:pPr>
              <w:pStyle w:val="TableText0"/>
              <w:jc w:val="center"/>
              <w:rPr>
                <w:rFonts w:cs="Arial"/>
                <w:iCs/>
              </w:rPr>
            </w:pPr>
            <w:r w:rsidRPr="00AE4A84">
              <w:rPr>
                <w:rFonts w:cs="Arial"/>
                <w:iCs/>
              </w:rPr>
              <w:t>20</w:t>
            </w:r>
          </w:p>
        </w:tc>
        <w:tc>
          <w:tcPr>
            <w:tcW w:w="1707" w:type="dxa"/>
            <w:vAlign w:val="center"/>
          </w:tcPr>
          <w:p w14:paraId="11019BFC" w14:textId="77777777" w:rsidR="0015779B" w:rsidRPr="00AE4A84" w:rsidRDefault="0015779B" w:rsidP="00BD1D44">
            <w:pPr>
              <w:pStyle w:val="TableText0"/>
              <w:spacing w:before="0" w:after="0"/>
              <w:ind w:left="86"/>
              <w:jc w:val="center"/>
              <w:rPr>
                <w:rFonts w:cs="Arial"/>
                <w:iCs/>
              </w:rPr>
            </w:pPr>
            <w:r w:rsidRPr="00AE4A84">
              <w:rPr>
                <w:rFonts w:cs="Arial"/>
                <w:iCs/>
              </w:rPr>
              <w:t>F’</w:t>
            </w:r>
          </w:p>
        </w:tc>
        <w:tc>
          <w:tcPr>
            <w:tcW w:w="3243" w:type="dxa"/>
            <w:vAlign w:val="center"/>
          </w:tcPr>
          <w:p w14:paraId="05C9C25B" w14:textId="77777777" w:rsidR="0015779B" w:rsidRPr="00AE4A84" w:rsidRDefault="0015779B" w:rsidP="00BD1D44">
            <w:pPr>
              <w:pStyle w:val="TableText0"/>
              <w:spacing w:before="0" w:after="0"/>
              <w:ind w:left="86"/>
              <w:jc w:val="center"/>
              <w:rPr>
                <w:rFonts w:cs="Arial"/>
                <w:iCs/>
              </w:rPr>
            </w:pPr>
            <w:r w:rsidRPr="00AE4A84">
              <w:rPr>
                <w:rFonts w:cs="Arial"/>
                <w:iCs/>
              </w:rPr>
              <w:t>ENTITY_COMPONENT_TYPE</w:t>
            </w:r>
          </w:p>
        </w:tc>
      </w:tr>
      <w:tr w:rsidR="0015779B" w:rsidRPr="00AE4A84" w14:paraId="2915E24C" w14:textId="77777777" w:rsidTr="0056680D">
        <w:tblPrEx>
          <w:tblCellMar>
            <w:top w:w="0" w:type="dxa"/>
            <w:bottom w:w="0" w:type="dxa"/>
          </w:tblCellMar>
        </w:tblPrEx>
        <w:trPr>
          <w:trHeight w:hRule="exact" w:val="288"/>
        </w:trPr>
        <w:tc>
          <w:tcPr>
            <w:tcW w:w="1710" w:type="dxa"/>
            <w:vAlign w:val="center"/>
          </w:tcPr>
          <w:p w14:paraId="197330F2" w14:textId="77777777" w:rsidR="0015779B" w:rsidRPr="00AE4A84" w:rsidRDefault="0015779B" w:rsidP="00BD1D44">
            <w:pPr>
              <w:pStyle w:val="TableText0"/>
              <w:jc w:val="center"/>
              <w:rPr>
                <w:rFonts w:cs="Arial"/>
                <w:iCs/>
              </w:rPr>
            </w:pPr>
            <w:r w:rsidRPr="00AE4A84">
              <w:rPr>
                <w:rFonts w:cs="Arial"/>
                <w:iCs/>
              </w:rPr>
              <w:t>21</w:t>
            </w:r>
          </w:p>
        </w:tc>
        <w:tc>
          <w:tcPr>
            <w:tcW w:w="1707" w:type="dxa"/>
            <w:vAlign w:val="center"/>
          </w:tcPr>
          <w:p w14:paraId="73296FC7" w14:textId="77777777" w:rsidR="0015779B" w:rsidRPr="00AE4A84" w:rsidRDefault="0015779B" w:rsidP="00BD1D44">
            <w:pPr>
              <w:pStyle w:val="TableText0"/>
              <w:spacing w:before="0" w:after="0"/>
              <w:ind w:left="86"/>
              <w:jc w:val="center"/>
              <w:rPr>
                <w:rFonts w:cs="Arial"/>
                <w:iCs/>
              </w:rPr>
            </w:pPr>
            <w:r w:rsidRPr="00AE4A84">
              <w:rPr>
                <w:rFonts w:cs="Arial"/>
                <w:iCs/>
              </w:rPr>
              <w:t>S’</w:t>
            </w:r>
          </w:p>
        </w:tc>
        <w:tc>
          <w:tcPr>
            <w:tcW w:w="3243" w:type="dxa"/>
            <w:vAlign w:val="center"/>
          </w:tcPr>
          <w:p w14:paraId="17B22A85" w14:textId="77777777" w:rsidR="0015779B" w:rsidRPr="00AE4A84" w:rsidRDefault="0015779B" w:rsidP="00BD1D44">
            <w:pPr>
              <w:pStyle w:val="TableText0"/>
              <w:spacing w:before="0" w:after="0"/>
              <w:ind w:left="86"/>
              <w:jc w:val="center"/>
              <w:rPr>
                <w:rFonts w:cs="Arial"/>
                <w:iCs/>
              </w:rPr>
            </w:pPr>
            <w:r w:rsidRPr="00AE4A84">
              <w:rPr>
                <w:rFonts w:cs="Arial"/>
                <w:iCs/>
              </w:rPr>
              <w:t>ENTITY_COMPONENT_SUBTYPE</w:t>
            </w:r>
          </w:p>
        </w:tc>
      </w:tr>
      <w:tr w:rsidR="0015779B" w:rsidRPr="00AE4A84" w14:paraId="5C29210C" w14:textId="77777777" w:rsidTr="0056680D">
        <w:tblPrEx>
          <w:tblCellMar>
            <w:top w:w="0" w:type="dxa"/>
            <w:bottom w:w="0" w:type="dxa"/>
          </w:tblCellMar>
        </w:tblPrEx>
        <w:trPr>
          <w:trHeight w:hRule="exact" w:val="253"/>
        </w:trPr>
        <w:tc>
          <w:tcPr>
            <w:tcW w:w="1710" w:type="dxa"/>
            <w:vAlign w:val="center"/>
          </w:tcPr>
          <w:p w14:paraId="47973701" w14:textId="77777777" w:rsidR="0015779B" w:rsidRPr="00AE4A84" w:rsidRDefault="00B21711" w:rsidP="00BD1D44">
            <w:pPr>
              <w:pStyle w:val="TableText0"/>
              <w:jc w:val="center"/>
              <w:rPr>
                <w:rFonts w:cs="Arial"/>
                <w:iCs/>
              </w:rPr>
            </w:pPr>
            <w:r w:rsidRPr="00AE4A84">
              <w:rPr>
                <w:rFonts w:cs="Arial"/>
                <w:iCs/>
              </w:rPr>
              <w:t>22</w:t>
            </w:r>
          </w:p>
        </w:tc>
        <w:tc>
          <w:tcPr>
            <w:tcW w:w="1707" w:type="dxa"/>
            <w:vAlign w:val="center"/>
          </w:tcPr>
          <w:p w14:paraId="0F260073" w14:textId="77777777" w:rsidR="0015779B" w:rsidRPr="00AE4A84" w:rsidRDefault="0015779B" w:rsidP="00BD1D44">
            <w:pPr>
              <w:pStyle w:val="TableText0"/>
              <w:spacing w:before="0" w:after="0"/>
              <w:ind w:left="86"/>
              <w:jc w:val="center"/>
              <w:rPr>
                <w:rFonts w:cs="Arial"/>
                <w:iCs/>
              </w:rPr>
            </w:pPr>
          </w:p>
        </w:tc>
        <w:tc>
          <w:tcPr>
            <w:tcW w:w="3243" w:type="dxa"/>
            <w:vAlign w:val="center"/>
          </w:tcPr>
          <w:p w14:paraId="3FEC0283" w14:textId="77777777" w:rsidR="0015779B" w:rsidRPr="00AE4A84" w:rsidRDefault="0015779B" w:rsidP="00BD1D44">
            <w:pPr>
              <w:pStyle w:val="TableText0"/>
              <w:spacing w:before="0" w:after="0"/>
              <w:ind w:left="86"/>
              <w:jc w:val="center"/>
              <w:rPr>
                <w:rFonts w:cs="Arial"/>
                <w:iCs/>
              </w:rPr>
            </w:pPr>
          </w:p>
        </w:tc>
      </w:tr>
      <w:tr w:rsidR="0015779B" w:rsidRPr="00AE4A84" w14:paraId="1C535B23" w14:textId="77777777" w:rsidTr="0056680D">
        <w:tblPrEx>
          <w:tblCellMar>
            <w:top w:w="0" w:type="dxa"/>
            <w:bottom w:w="0" w:type="dxa"/>
          </w:tblCellMar>
        </w:tblPrEx>
        <w:trPr>
          <w:trHeight w:hRule="exact" w:val="288"/>
        </w:trPr>
        <w:tc>
          <w:tcPr>
            <w:tcW w:w="1710" w:type="dxa"/>
            <w:vAlign w:val="center"/>
          </w:tcPr>
          <w:p w14:paraId="30E5B1D0" w14:textId="77777777" w:rsidR="0015779B" w:rsidRPr="00AE4A84" w:rsidRDefault="00B21711" w:rsidP="00BD1D44">
            <w:pPr>
              <w:pStyle w:val="TableText0"/>
              <w:jc w:val="center"/>
              <w:rPr>
                <w:rFonts w:cs="Arial"/>
                <w:iCs/>
              </w:rPr>
            </w:pPr>
            <w:r w:rsidRPr="00AE4A84">
              <w:rPr>
                <w:rFonts w:cs="Arial"/>
                <w:iCs/>
              </w:rPr>
              <w:t>23</w:t>
            </w:r>
          </w:p>
        </w:tc>
        <w:tc>
          <w:tcPr>
            <w:tcW w:w="1707" w:type="dxa"/>
            <w:vAlign w:val="center"/>
          </w:tcPr>
          <w:p w14:paraId="76E333FA" w14:textId="77777777" w:rsidR="0015779B" w:rsidRPr="00AE4A84" w:rsidRDefault="0015779B" w:rsidP="00BD1D44">
            <w:pPr>
              <w:pStyle w:val="TableText0"/>
              <w:spacing w:before="0" w:after="0"/>
              <w:ind w:left="86"/>
              <w:jc w:val="center"/>
              <w:rPr>
                <w:rFonts w:cs="Arial"/>
              </w:rPr>
            </w:pPr>
          </w:p>
        </w:tc>
        <w:tc>
          <w:tcPr>
            <w:tcW w:w="3243" w:type="dxa"/>
            <w:vAlign w:val="center"/>
          </w:tcPr>
          <w:p w14:paraId="054DFF9A" w14:textId="77777777" w:rsidR="0015779B" w:rsidRPr="00AE4A84" w:rsidRDefault="0015779B" w:rsidP="00BD1D44">
            <w:pPr>
              <w:pStyle w:val="TableText0"/>
              <w:spacing w:before="0" w:after="0"/>
              <w:ind w:left="86"/>
              <w:jc w:val="center"/>
              <w:rPr>
                <w:rFonts w:cs="Arial"/>
              </w:rPr>
            </w:pPr>
          </w:p>
        </w:tc>
      </w:tr>
      <w:tr w:rsidR="0015779B" w:rsidRPr="00AE4A84" w14:paraId="2B940599" w14:textId="77777777" w:rsidTr="0056680D">
        <w:tblPrEx>
          <w:tblCellMar>
            <w:top w:w="0" w:type="dxa"/>
            <w:bottom w:w="0" w:type="dxa"/>
          </w:tblCellMar>
        </w:tblPrEx>
        <w:trPr>
          <w:trHeight w:hRule="exact" w:val="288"/>
        </w:trPr>
        <w:tc>
          <w:tcPr>
            <w:tcW w:w="1710" w:type="dxa"/>
            <w:vAlign w:val="center"/>
          </w:tcPr>
          <w:p w14:paraId="44DC1D4A" w14:textId="77777777" w:rsidR="0015779B" w:rsidRPr="00AE4A84" w:rsidRDefault="0015779B" w:rsidP="00BD1D44">
            <w:pPr>
              <w:pStyle w:val="TableText0"/>
              <w:jc w:val="center"/>
              <w:rPr>
                <w:rFonts w:cs="Arial"/>
                <w:iCs/>
              </w:rPr>
            </w:pPr>
            <w:r w:rsidRPr="00AE4A84">
              <w:rPr>
                <w:rFonts w:cs="Arial"/>
                <w:iCs/>
              </w:rPr>
              <w:t>24</w:t>
            </w:r>
          </w:p>
        </w:tc>
        <w:tc>
          <w:tcPr>
            <w:tcW w:w="1707" w:type="dxa"/>
            <w:vAlign w:val="center"/>
          </w:tcPr>
          <w:p w14:paraId="4B5C75FA" w14:textId="77777777" w:rsidR="0015779B" w:rsidRPr="00AE4A84" w:rsidRDefault="0015779B" w:rsidP="00BD1D44">
            <w:pPr>
              <w:pStyle w:val="TableText0"/>
              <w:spacing w:before="0" w:after="0"/>
              <w:ind w:left="86"/>
              <w:jc w:val="center"/>
              <w:rPr>
                <w:rFonts w:cs="Arial"/>
              </w:rPr>
            </w:pPr>
          </w:p>
        </w:tc>
        <w:tc>
          <w:tcPr>
            <w:tcW w:w="3243" w:type="dxa"/>
            <w:vAlign w:val="center"/>
          </w:tcPr>
          <w:p w14:paraId="3526C659" w14:textId="77777777" w:rsidR="0015779B" w:rsidRPr="00AE4A84" w:rsidRDefault="0015779B" w:rsidP="00BD1D44">
            <w:pPr>
              <w:pStyle w:val="TableText0"/>
              <w:spacing w:before="0" w:after="0"/>
              <w:ind w:left="86"/>
              <w:jc w:val="center"/>
              <w:rPr>
                <w:rFonts w:cs="Arial"/>
              </w:rPr>
            </w:pPr>
          </w:p>
        </w:tc>
      </w:tr>
      <w:tr w:rsidR="0015779B" w:rsidRPr="00AE4A84" w14:paraId="49D0B397" w14:textId="77777777" w:rsidTr="0056680D">
        <w:tblPrEx>
          <w:tblCellMar>
            <w:top w:w="0" w:type="dxa"/>
            <w:bottom w:w="0" w:type="dxa"/>
          </w:tblCellMar>
        </w:tblPrEx>
        <w:trPr>
          <w:trHeight w:hRule="exact" w:val="288"/>
        </w:trPr>
        <w:tc>
          <w:tcPr>
            <w:tcW w:w="1710" w:type="dxa"/>
            <w:vAlign w:val="center"/>
          </w:tcPr>
          <w:p w14:paraId="68A77A13" w14:textId="77777777" w:rsidR="0015779B" w:rsidRPr="00AE4A84" w:rsidRDefault="0015779B" w:rsidP="00BD1D44">
            <w:pPr>
              <w:pStyle w:val="TableText0"/>
              <w:jc w:val="center"/>
              <w:rPr>
                <w:rFonts w:cs="Arial"/>
                <w:iCs/>
              </w:rPr>
            </w:pPr>
            <w:r w:rsidRPr="00AE4A84">
              <w:rPr>
                <w:rFonts w:cs="Arial"/>
                <w:iCs/>
              </w:rPr>
              <w:t>25</w:t>
            </w:r>
          </w:p>
        </w:tc>
        <w:tc>
          <w:tcPr>
            <w:tcW w:w="1707" w:type="dxa"/>
            <w:vAlign w:val="center"/>
          </w:tcPr>
          <w:p w14:paraId="7C030D48" w14:textId="77777777" w:rsidR="0015779B" w:rsidRPr="00AE4A84" w:rsidRDefault="0015779B" w:rsidP="00BD1D44">
            <w:pPr>
              <w:pStyle w:val="TableText0"/>
              <w:spacing w:before="0" w:after="0"/>
              <w:ind w:left="86"/>
              <w:jc w:val="center"/>
              <w:rPr>
                <w:rFonts w:cs="Arial"/>
              </w:rPr>
            </w:pPr>
          </w:p>
        </w:tc>
        <w:tc>
          <w:tcPr>
            <w:tcW w:w="3243" w:type="dxa"/>
            <w:vAlign w:val="center"/>
          </w:tcPr>
          <w:p w14:paraId="1C216FF4" w14:textId="77777777" w:rsidR="0015779B" w:rsidRPr="00AE4A84" w:rsidRDefault="0015779B" w:rsidP="00BD1D44">
            <w:pPr>
              <w:pStyle w:val="TableText0"/>
              <w:spacing w:before="0" w:after="0"/>
              <w:ind w:left="86"/>
              <w:jc w:val="center"/>
              <w:rPr>
                <w:rFonts w:cs="Arial"/>
              </w:rPr>
            </w:pPr>
          </w:p>
        </w:tc>
      </w:tr>
      <w:tr w:rsidR="0015779B" w:rsidRPr="00AE4A84" w14:paraId="69EC7068" w14:textId="77777777" w:rsidTr="0056680D">
        <w:tblPrEx>
          <w:tblCellMar>
            <w:top w:w="0" w:type="dxa"/>
            <w:bottom w:w="0" w:type="dxa"/>
          </w:tblCellMar>
        </w:tblPrEx>
        <w:trPr>
          <w:trHeight w:hRule="exact" w:val="288"/>
        </w:trPr>
        <w:tc>
          <w:tcPr>
            <w:tcW w:w="1710" w:type="dxa"/>
            <w:vAlign w:val="center"/>
          </w:tcPr>
          <w:p w14:paraId="66867A6D" w14:textId="77777777" w:rsidR="0015779B" w:rsidRPr="00AE4A84" w:rsidRDefault="0015779B" w:rsidP="00BD1D44">
            <w:pPr>
              <w:pStyle w:val="TableText0"/>
              <w:jc w:val="center"/>
              <w:rPr>
                <w:rFonts w:cs="Arial"/>
                <w:iCs/>
              </w:rPr>
            </w:pPr>
            <w:r w:rsidRPr="00AE4A84">
              <w:rPr>
                <w:rFonts w:cs="Arial"/>
                <w:iCs/>
              </w:rPr>
              <w:t>26</w:t>
            </w:r>
          </w:p>
        </w:tc>
        <w:tc>
          <w:tcPr>
            <w:tcW w:w="1707" w:type="dxa"/>
            <w:vAlign w:val="center"/>
          </w:tcPr>
          <w:p w14:paraId="501387E1" w14:textId="77777777" w:rsidR="0015779B" w:rsidRPr="00AE4A84" w:rsidRDefault="0015779B" w:rsidP="00BD1D44">
            <w:pPr>
              <w:pStyle w:val="TableText0"/>
              <w:spacing w:before="0" w:after="0"/>
              <w:ind w:left="86"/>
              <w:jc w:val="center"/>
              <w:rPr>
                <w:rFonts w:cs="Arial"/>
              </w:rPr>
            </w:pPr>
          </w:p>
        </w:tc>
        <w:tc>
          <w:tcPr>
            <w:tcW w:w="3243" w:type="dxa"/>
            <w:vAlign w:val="center"/>
          </w:tcPr>
          <w:p w14:paraId="1850AC3D" w14:textId="77777777" w:rsidR="0015779B" w:rsidRPr="00AE4A84" w:rsidRDefault="0015779B" w:rsidP="00BD1D44">
            <w:pPr>
              <w:pStyle w:val="TableText0"/>
              <w:spacing w:before="0" w:after="0"/>
              <w:ind w:left="86"/>
              <w:jc w:val="center"/>
              <w:rPr>
                <w:rFonts w:cs="Arial"/>
              </w:rPr>
            </w:pPr>
          </w:p>
        </w:tc>
      </w:tr>
      <w:tr w:rsidR="0015779B" w:rsidRPr="00AE4A84" w14:paraId="2F0E3978" w14:textId="77777777" w:rsidTr="0056680D">
        <w:tblPrEx>
          <w:tblCellMar>
            <w:top w:w="0" w:type="dxa"/>
            <w:bottom w:w="0" w:type="dxa"/>
          </w:tblCellMar>
        </w:tblPrEx>
        <w:trPr>
          <w:trHeight w:hRule="exact" w:val="288"/>
        </w:trPr>
        <w:tc>
          <w:tcPr>
            <w:tcW w:w="1710" w:type="dxa"/>
            <w:vAlign w:val="center"/>
          </w:tcPr>
          <w:p w14:paraId="2EA1343A" w14:textId="77777777" w:rsidR="0015779B" w:rsidRPr="00AE4A84" w:rsidRDefault="0015779B" w:rsidP="00BD1D44">
            <w:pPr>
              <w:pStyle w:val="TableText0"/>
              <w:jc w:val="center"/>
              <w:rPr>
                <w:rFonts w:cs="Arial"/>
                <w:iCs/>
              </w:rPr>
            </w:pPr>
            <w:r w:rsidRPr="00AE4A84">
              <w:rPr>
                <w:rFonts w:cs="Arial"/>
                <w:iCs/>
              </w:rPr>
              <w:t>27</w:t>
            </w:r>
          </w:p>
        </w:tc>
        <w:tc>
          <w:tcPr>
            <w:tcW w:w="1707" w:type="dxa"/>
            <w:vAlign w:val="center"/>
          </w:tcPr>
          <w:p w14:paraId="795D64DE" w14:textId="77777777" w:rsidR="0015779B" w:rsidRPr="00AE4A84" w:rsidRDefault="0015779B" w:rsidP="00BD1D44">
            <w:pPr>
              <w:pStyle w:val="TableText0"/>
              <w:spacing w:before="0" w:after="0"/>
              <w:ind w:left="86"/>
              <w:jc w:val="center"/>
              <w:rPr>
                <w:rFonts w:cs="Arial"/>
              </w:rPr>
            </w:pPr>
            <w:r w:rsidRPr="00AE4A84">
              <w:rPr>
                <w:rFonts w:cs="Arial"/>
                <w:iCs/>
              </w:rPr>
              <w:t>v</w:t>
            </w:r>
          </w:p>
        </w:tc>
        <w:tc>
          <w:tcPr>
            <w:tcW w:w="3243" w:type="dxa"/>
            <w:vAlign w:val="center"/>
          </w:tcPr>
          <w:p w14:paraId="0EF383A6" w14:textId="77777777" w:rsidR="0015779B" w:rsidRPr="00AE4A84" w:rsidRDefault="0015779B" w:rsidP="00BD1D44">
            <w:pPr>
              <w:pStyle w:val="TableText0"/>
              <w:spacing w:before="0" w:after="0"/>
              <w:ind w:left="86"/>
              <w:jc w:val="center"/>
              <w:rPr>
                <w:rFonts w:cs="Arial"/>
              </w:rPr>
            </w:pPr>
            <w:r w:rsidRPr="00AE4A84">
              <w:rPr>
                <w:rFonts w:cs="Arial"/>
                <w:iCs/>
              </w:rPr>
              <w:t>TAC_AREA_ID</w:t>
            </w:r>
          </w:p>
        </w:tc>
      </w:tr>
      <w:tr w:rsidR="00B21711" w:rsidRPr="00AE4A84" w14:paraId="4E40984D" w14:textId="77777777" w:rsidTr="00B21711">
        <w:tblPrEx>
          <w:tblCellMar>
            <w:top w:w="0" w:type="dxa"/>
            <w:bottom w:w="0" w:type="dxa"/>
          </w:tblCellMar>
        </w:tblPrEx>
        <w:trPr>
          <w:trHeight w:hRule="exact" w:val="288"/>
        </w:trPr>
        <w:tc>
          <w:tcPr>
            <w:tcW w:w="1710" w:type="dxa"/>
            <w:vAlign w:val="center"/>
          </w:tcPr>
          <w:p w14:paraId="4FBF72FB"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center"/>
          </w:tcPr>
          <w:p w14:paraId="7EAADE79" w14:textId="77777777" w:rsidR="00B21711" w:rsidRPr="00AE4A84" w:rsidRDefault="00B21711" w:rsidP="00BD1D44">
            <w:pPr>
              <w:pStyle w:val="TableText0"/>
              <w:spacing w:before="0" w:after="0"/>
              <w:ind w:left="86"/>
              <w:jc w:val="center"/>
              <w:rPr>
                <w:rFonts w:cs="Arial"/>
              </w:rPr>
            </w:pPr>
          </w:p>
        </w:tc>
        <w:tc>
          <w:tcPr>
            <w:tcW w:w="3243" w:type="dxa"/>
            <w:vAlign w:val="center"/>
          </w:tcPr>
          <w:p w14:paraId="7C25B93F" w14:textId="77777777" w:rsidR="00B21711" w:rsidRPr="00AE4A84" w:rsidRDefault="00B21711" w:rsidP="00BD1D44">
            <w:pPr>
              <w:pStyle w:val="TableText0"/>
              <w:spacing w:before="0" w:after="0"/>
              <w:ind w:left="86"/>
              <w:jc w:val="center"/>
              <w:rPr>
                <w:rFonts w:cs="Arial"/>
              </w:rPr>
            </w:pPr>
          </w:p>
        </w:tc>
      </w:tr>
      <w:tr w:rsidR="0015779B" w:rsidRPr="00AE4A84" w14:paraId="3C00ACC9" w14:textId="77777777" w:rsidTr="0056680D">
        <w:tblPrEx>
          <w:tblCellMar>
            <w:top w:w="0" w:type="dxa"/>
            <w:bottom w:w="0" w:type="dxa"/>
          </w:tblCellMar>
        </w:tblPrEx>
        <w:trPr>
          <w:trHeight w:hRule="exact" w:val="288"/>
        </w:trPr>
        <w:tc>
          <w:tcPr>
            <w:tcW w:w="1710" w:type="dxa"/>
            <w:vAlign w:val="center"/>
          </w:tcPr>
          <w:p w14:paraId="1F1FA9E7" w14:textId="77777777" w:rsidR="0015779B" w:rsidRPr="00AE4A84" w:rsidRDefault="0015779B" w:rsidP="00BD1D44">
            <w:pPr>
              <w:pStyle w:val="TableText0"/>
              <w:jc w:val="center"/>
              <w:rPr>
                <w:rFonts w:cs="Arial"/>
                <w:iCs/>
              </w:rPr>
            </w:pPr>
            <w:r w:rsidRPr="00AE4A84">
              <w:rPr>
                <w:rFonts w:cs="Arial"/>
                <w:iCs/>
                <w:color w:val="000000"/>
              </w:rPr>
              <w:t>29</w:t>
            </w:r>
          </w:p>
        </w:tc>
        <w:tc>
          <w:tcPr>
            <w:tcW w:w="1707" w:type="dxa"/>
            <w:vAlign w:val="center"/>
          </w:tcPr>
          <w:p w14:paraId="1CC5B3EC" w14:textId="77777777" w:rsidR="0015779B" w:rsidRPr="00AE4A84" w:rsidRDefault="0015779B" w:rsidP="00BD1D44">
            <w:pPr>
              <w:pStyle w:val="TableText0"/>
              <w:spacing w:before="0" w:after="0"/>
              <w:ind w:left="86"/>
              <w:jc w:val="center"/>
              <w:rPr>
                <w:rFonts w:cs="Arial"/>
              </w:rPr>
            </w:pPr>
            <w:r w:rsidRPr="00AE4A84">
              <w:rPr>
                <w:rFonts w:cs="Arial"/>
                <w:iCs/>
              </w:rPr>
              <w:t>V</w:t>
            </w:r>
          </w:p>
        </w:tc>
        <w:tc>
          <w:tcPr>
            <w:tcW w:w="3243" w:type="dxa"/>
            <w:vAlign w:val="center"/>
          </w:tcPr>
          <w:p w14:paraId="679436A1" w14:textId="77777777" w:rsidR="0015779B" w:rsidRPr="00AE4A84" w:rsidRDefault="0015779B" w:rsidP="00BD1D44">
            <w:pPr>
              <w:pStyle w:val="TableText0"/>
              <w:spacing w:before="0" w:after="0"/>
              <w:ind w:left="86"/>
              <w:jc w:val="center"/>
              <w:rPr>
                <w:rFonts w:cs="Arial"/>
              </w:rPr>
            </w:pPr>
            <w:r w:rsidRPr="00AE4A84">
              <w:rPr>
                <w:rFonts w:cs="Arial"/>
                <w:iCs/>
              </w:rPr>
              <w:t>RUC_PARTICIPATION_FLAG</w:t>
            </w:r>
          </w:p>
        </w:tc>
      </w:tr>
      <w:tr w:rsidR="0015779B" w:rsidRPr="00AE4A84" w14:paraId="00202E7B" w14:textId="77777777" w:rsidTr="0056680D">
        <w:tblPrEx>
          <w:tblCellMar>
            <w:top w:w="0" w:type="dxa"/>
            <w:bottom w:w="0" w:type="dxa"/>
          </w:tblCellMar>
        </w:tblPrEx>
        <w:trPr>
          <w:trHeight w:hRule="exact" w:val="288"/>
        </w:trPr>
        <w:tc>
          <w:tcPr>
            <w:tcW w:w="1710" w:type="dxa"/>
            <w:vAlign w:val="center"/>
          </w:tcPr>
          <w:p w14:paraId="00F15CE3" w14:textId="77777777" w:rsidR="0015779B" w:rsidRPr="00AE4A84" w:rsidRDefault="0015779B" w:rsidP="00BD1D44">
            <w:pPr>
              <w:pStyle w:val="TableText0"/>
              <w:jc w:val="center"/>
              <w:rPr>
                <w:rFonts w:cs="Arial"/>
                <w:iCs/>
              </w:rPr>
            </w:pPr>
            <w:r w:rsidRPr="00AE4A84">
              <w:rPr>
                <w:rFonts w:cs="Arial"/>
                <w:iCs/>
              </w:rPr>
              <w:t>30</w:t>
            </w:r>
          </w:p>
        </w:tc>
        <w:tc>
          <w:tcPr>
            <w:tcW w:w="1707" w:type="dxa"/>
            <w:vAlign w:val="center"/>
          </w:tcPr>
          <w:p w14:paraId="468516FA" w14:textId="77777777" w:rsidR="0015779B" w:rsidRPr="00AE4A84" w:rsidRDefault="0015779B" w:rsidP="00BD1D44">
            <w:pPr>
              <w:pStyle w:val="TableText0"/>
              <w:spacing w:before="0" w:after="0"/>
              <w:ind w:left="86"/>
              <w:jc w:val="center"/>
              <w:rPr>
                <w:rFonts w:cs="Arial"/>
              </w:rPr>
            </w:pPr>
            <w:r w:rsidRPr="00AE4A84">
              <w:rPr>
                <w:rFonts w:cs="Arial"/>
                <w:iCs/>
              </w:rPr>
              <w:t>L’</w:t>
            </w:r>
          </w:p>
        </w:tc>
        <w:tc>
          <w:tcPr>
            <w:tcW w:w="3243" w:type="dxa"/>
            <w:vAlign w:val="center"/>
          </w:tcPr>
          <w:p w14:paraId="7ACF5C98" w14:textId="77777777" w:rsidR="0015779B" w:rsidRPr="00AE4A84" w:rsidRDefault="0015779B" w:rsidP="00BD1D44">
            <w:pPr>
              <w:pStyle w:val="TableText0"/>
              <w:spacing w:before="0" w:after="0"/>
              <w:ind w:left="86"/>
              <w:jc w:val="center"/>
              <w:rPr>
                <w:rFonts w:cs="Arial"/>
              </w:rPr>
            </w:pPr>
            <w:r w:rsidRPr="00AE4A84">
              <w:rPr>
                <w:rFonts w:cs="Arial"/>
                <w:iCs/>
              </w:rPr>
              <w:t>LOAD_FOLLOWING_FLAG</w:t>
            </w:r>
          </w:p>
        </w:tc>
      </w:tr>
    </w:tbl>
    <w:p w14:paraId="6DA3D084" w14:textId="77777777" w:rsidR="00171D18" w:rsidRPr="00AE4A84" w:rsidRDefault="00171D18" w:rsidP="00BD1D44"/>
    <w:p w14:paraId="40833BC2" w14:textId="77777777" w:rsidR="00EB494E" w:rsidRPr="00AE4A84" w:rsidRDefault="00EB494E" w:rsidP="00BD1D44">
      <w:pPr>
        <w:pStyle w:val="Config1"/>
        <w:keepNext w:val="0"/>
        <w:ind w:left="720" w:hanging="360"/>
      </w:pPr>
      <w:bookmarkStart w:id="873" w:name="_Toc316631047"/>
      <w:bookmarkStart w:id="874" w:name="_Toc142488653"/>
      <w:bookmarkStart w:id="875" w:name="_Toc152145450"/>
      <w:r w:rsidRPr="00AE4A84">
        <w:t>MSS Deviation Penalty Pre-Calc</w:t>
      </w:r>
      <w:bookmarkEnd w:id="874"/>
      <w:bookmarkEnd w:id="875"/>
      <w:r w:rsidRPr="00AE4A84">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EB494E" w:rsidRPr="00AE4A84" w14:paraId="2624AD70" w14:textId="77777777" w:rsidTr="00EB494E">
        <w:tblPrEx>
          <w:tblCellMar>
            <w:top w:w="0" w:type="dxa"/>
            <w:bottom w:w="0" w:type="dxa"/>
          </w:tblCellMar>
        </w:tblPrEx>
        <w:trPr>
          <w:trHeight w:hRule="exact" w:val="442"/>
        </w:trPr>
        <w:tc>
          <w:tcPr>
            <w:tcW w:w="1710" w:type="dxa"/>
            <w:shd w:val="clear" w:color="auto" w:fill="E6E6E6"/>
            <w:vAlign w:val="center"/>
          </w:tcPr>
          <w:p w14:paraId="0598679C" w14:textId="77777777" w:rsidR="00EB494E" w:rsidRPr="00AE4A84" w:rsidRDefault="00EB494E" w:rsidP="00BD1D44">
            <w:pPr>
              <w:pStyle w:val="TableBoldCharCharCharCharChar1Char"/>
              <w:keepNext/>
              <w:ind w:left="119"/>
              <w:jc w:val="center"/>
            </w:pPr>
            <w:r w:rsidRPr="00AE4A84">
              <w:t>Attribute Number</w:t>
            </w:r>
          </w:p>
        </w:tc>
        <w:tc>
          <w:tcPr>
            <w:tcW w:w="1707" w:type="dxa"/>
            <w:shd w:val="clear" w:color="auto" w:fill="E6E6E6"/>
            <w:vAlign w:val="center"/>
          </w:tcPr>
          <w:p w14:paraId="42CB6EE3" w14:textId="77777777" w:rsidR="00EB494E" w:rsidRPr="00AE4A84" w:rsidRDefault="00EB494E" w:rsidP="00BD1D44">
            <w:pPr>
              <w:pStyle w:val="TableBoldCharCharCharCharChar1Char"/>
              <w:keepNext/>
              <w:ind w:left="119"/>
              <w:jc w:val="center"/>
            </w:pPr>
            <w:r w:rsidRPr="00AE4A84">
              <w:t>Attribute Symbol</w:t>
            </w:r>
          </w:p>
        </w:tc>
        <w:tc>
          <w:tcPr>
            <w:tcW w:w="3243" w:type="dxa"/>
            <w:shd w:val="clear" w:color="auto" w:fill="E6E6E6"/>
            <w:vAlign w:val="center"/>
          </w:tcPr>
          <w:p w14:paraId="1169E28B" w14:textId="77777777" w:rsidR="00EB494E" w:rsidRPr="00AE4A84" w:rsidRDefault="00EB494E" w:rsidP="00BD1D44">
            <w:pPr>
              <w:pStyle w:val="TableBoldCharCharCharCharChar1Char"/>
              <w:keepNext/>
              <w:ind w:left="119"/>
              <w:jc w:val="center"/>
            </w:pPr>
            <w:r w:rsidRPr="00AE4A84">
              <w:t>Common Attribute Name</w:t>
            </w:r>
          </w:p>
        </w:tc>
      </w:tr>
      <w:tr w:rsidR="006F4CCB" w:rsidRPr="00AE4A84" w14:paraId="0B287185" w14:textId="77777777" w:rsidTr="00C74BB7">
        <w:tblPrEx>
          <w:tblCellMar>
            <w:top w:w="0" w:type="dxa"/>
            <w:bottom w:w="0" w:type="dxa"/>
          </w:tblCellMar>
        </w:tblPrEx>
        <w:trPr>
          <w:trHeight w:hRule="exact" w:val="288"/>
        </w:trPr>
        <w:tc>
          <w:tcPr>
            <w:tcW w:w="1710" w:type="dxa"/>
            <w:vAlign w:val="center"/>
          </w:tcPr>
          <w:p w14:paraId="681E6B57" w14:textId="77777777" w:rsidR="006F4CCB" w:rsidRPr="00AE4A84" w:rsidRDefault="006F4CCB" w:rsidP="00FD6216">
            <w:pPr>
              <w:pStyle w:val="TableText0"/>
              <w:jc w:val="center"/>
              <w:rPr>
                <w:rFonts w:cs="Arial"/>
                <w:iCs/>
              </w:rPr>
            </w:pPr>
            <w:r w:rsidRPr="00AE4A84">
              <w:rPr>
                <w:rFonts w:cs="Arial"/>
                <w:iCs/>
              </w:rPr>
              <w:t>16</w:t>
            </w:r>
          </w:p>
        </w:tc>
        <w:tc>
          <w:tcPr>
            <w:tcW w:w="1707" w:type="dxa"/>
            <w:vAlign w:val="center"/>
          </w:tcPr>
          <w:p w14:paraId="7208D7A5" w14:textId="77777777" w:rsidR="006F4CCB" w:rsidRPr="00AE4A84" w:rsidRDefault="006F4CCB" w:rsidP="00BD1D44">
            <w:pPr>
              <w:pStyle w:val="TableText0"/>
              <w:spacing w:before="0" w:after="0"/>
              <w:ind w:left="86"/>
              <w:jc w:val="center"/>
              <w:rPr>
                <w:rFonts w:cs="Arial"/>
              </w:rPr>
            </w:pPr>
            <w:r w:rsidRPr="00AE4A84">
              <w:rPr>
                <w:rFonts w:cs="Arial"/>
                <w:iCs/>
              </w:rPr>
              <w:t>R’</w:t>
            </w:r>
          </w:p>
        </w:tc>
        <w:tc>
          <w:tcPr>
            <w:tcW w:w="3243" w:type="dxa"/>
            <w:vAlign w:val="center"/>
          </w:tcPr>
          <w:p w14:paraId="5845DC7C" w14:textId="77777777" w:rsidR="006F4CCB" w:rsidRPr="00AE4A84" w:rsidRDefault="006F4CCB" w:rsidP="00BD1D44">
            <w:pPr>
              <w:pStyle w:val="TableText0"/>
              <w:spacing w:before="0" w:after="0"/>
              <w:ind w:left="86"/>
              <w:jc w:val="center"/>
              <w:rPr>
                <w:rFonts w:cs="Arial"/>
              </w:rPr>
            </w:pPr>
            <w:r w:rsidRPr="00AE4A84">
              <w:rPr>
                <w:rFonts w:cs="Arial"/>
                <w:iCs/>
              </w:rPr>
              <w:t>PENALTY_RSRC_ID</w:t>
            </w:r>
          </w:p>
        </w:tc>
      </w:tr>
      <w:tr w:rsidR="006F4CCB" w:rsidRPr="00AE4A84" w14:paraId="6075E875" w14:textId="77777777" w:rsidTr="00C74BB7">
        <w:tblPrEx>
          <w:tblCellMar>
            <w:top w:w="0" w:type="dxa"/>
            <w:bottom w:w="0" w:type="dxa"/>
          </w:tblCellMar>
        </w:tblPrEx>
        <w:trPr>
          <w:trHeight w:hRule="exact" w:val="288"/>
        </w:trPr>
        <w:tc>
          <w:tcPr>
            <w:tcW w:w="1710" w:type="dxa"/>
            <w:vAlign w:val="center"/>
          </w:tcPr>
          <w:p w14:paraId="2997A115" w14:textId="77777777" w:rsidR="006F4CCB" w:rsidRPr="00AE4A84" w:rsidRDefault="006F4CCB" w:rsidP="00BD1D44">
            <w:pPr>
              <w:pStyle w:val="TableText0"/>
              <w:jc w:val="center"/>
              <w:rPr>
                <w:rFonts w:cs="Arial"/>
                <w:iCs/>
              </w:rPr>
            </w:pPr>
            <w:r w:rsidRPr="00AE4A84">
              <w:rPr>
                <w:rFonts w:cs="Arial"/>
                <w:iCs/>
                <w:color w:val="000000"/>
              </w:rPr>
              <w:t>17</w:t>
            </w:r>
          </w:p>
        </w:tc>
        <w:tc>
          <w:tcPr>
            <w:tcW w:w="1707" w:type="dxa"/>
            <w:vAlign w:val="center"/>
          </w:tcPr>
          <w:p w14:paraId="390B6B16" w14:textId="77777777" w:rsidR="006F4CCB" w:rsidRPr="00AE4A84" w:rsidRDefault="008349B4" w:rsidP="00BD1D44">
            <w:pPr>
              <w:pStyle w:val="TableText0"/>
              <w:spacing w:before="0" w:after="0"/>
              <w:ind w:left="86"/>
              <w:jc w:val="center"/>
              <w:rPr>
                <w:rFonts w:cs="Arial"/>
              </w:rPr>
            </w:pPr>
            <w:r w:rsidRPr="00AE4A84">
              <w:rPr>
                <w:rFonts w:cs="Arial"/>
                <w:iCs/>
              </w:rPr>
              <w:t>p</w:t>
            </w:r>
          </w:p>
        </w:tc>
        <w:tc>
          <w:tcPr>
            <w:tcW w:w="3243" w:type="dxa"/>
            <w:vAlign w:val="center"/>
          </w:tcPr>
          <w:p w14:paraId="0617F746" w14:textId="77777777" w:rsidR="006F4CCB" w:rsidRPr="00AE4A84" w:rsidRDefault="006F4CCB" w:rsidP="00BD1D44">
            <w:pPr>
              <w:pStyle w:val="TableText0"/>
              <w:spacing w:before="0" w:after="0"/>
              <w:ind w:left="86"/>
              <w:jc w:val="center"/>
              <w:rPr>
                <w:rFonts w:cs="Arial"/>
                <w:iCs/>
              </w:rPr>
            </w:pPr>
            <w:r w:rsidRPr="00AE4A84">
              <w:rPr>
                <w:rFonts w:cs="Arial"/>
                <w:iCs/>
              </w:rPr>
              <w:t>PRICE_NODE_ID</w:t>
            </w:r>
          </w:p>
        </w:tc>
      </w:tr>
      <w:tr w:rsidR="006F4CCB" w:rsidRPr="00AE4A84" w14:paraId="529D8C21" w14:textId="77777777" w:rsidTr="00C74BB7">
        <w:tblPrEx>
          <w:tblCellMar>
            <w:top w:w="0" w:type="dxa"/>
            <w:bottom w:w="0" w:type="dxa"/>
          </w:tblCellMar>
        </w:tblPrEx>
        <w:trPr>
          <w:trHeight w:hRule="exact" w:val="288"/>
        </w:trPr>
        <w:tc>
          <w:tcPr>
            <w:tcW w:w="1710" w:type="dxa"/>
            <w:vAlign w:val="center"/>
          </w:tcPr>
          <w:p w14:paraId="2663BAE7" w14:textId="77777777" w:rsidR="006F4CCB" w:rsidRPr="00AE4A84" w:rsidRDefault="006F4CCB" w:rsidP="00BD1D44">
            <w:pPr>
              <w:pStyle w:val="TableText0"/>
              <w:jc w:val="center"/>
              <w:rPr>
                <w:rFonts w:cs="Arial"/>
                <w:iCs/>
              </w:rPr>
            </w:pPr>
            <w:r w:rsidRPr="00AE4A84">
              <w:rPr>
                <w:rFonts w:cs="Arial"/>
                <w:iCs/>
              </w:rPr>
              <w:t>18</w:t>
            </w:r>
          </w:p>
        </w:tc>
        <w:tc>
          <w:tcPr>
            <w:tcW w:w="1707" w:type="dxa"/>
            <w:vAlign w:val="center"/>
          </w:tcPr>
          <w:p w14:paraId="5B06070F" w14:textId="77777777" w:rsidR="006F4CCB" w:rsidRPr="00AE4A84" w:rsidRDefault="006F4CCB" w:rsidP="00BD1D44">
            <w:pPr>
              <w:pStyle w:val="TableText0"/>
              <w:spacing w:before="0" w:after="0"/>
              <w:ind w:left="86"/>
              <w:jc w:val="center"/>
              <w:rPr>
                <w:rFonts w:cs="Arial"/>
                <w:iCs/>
              </w:rPr>
            </w:pPr>
            <w:r w:rsidRPr="00AE4A84">
              <w:rPr>
                <w:rFonts w:cs="Arial"/>
                <w:iCs/>
              </w:rPr>
              <w:t>W’</w:t>
            </w:r>
          </w:p>
        </w:tc>
        <w:tc>
          <w:tcPr>
            <w:tcW w:w="3243" w:type="dxa"/>
            <w:vAlign w:val="center"/>
          </w:tcPr>
          <w:p w14:paraId="1149ADCF" w14:textId="77777777" w:rsidR="006F4CCB" w:rsidRPr="00AE4A84" w:rsidRDefault="006F4CCB" w:rsidP="00BD1D44">
            <w:pPr>
              <w:pStyle w:val="TableText0"/>
              <w:spacing w:before="0" w:after="0"/>
              <w:ind w:left="86"/>
              <w:jc w:val="center"/>
              <w:rPr>
                <w:rFonts w:cs="Arial"/>
                <w:iCs/>
              </w:rPr>
            </w:pPr>
            <w:r w:rsidRPr="00AE4A84">
              <w:rPr>
                <w:rFonts w:cs="Arial"/>
                <w:iCs/>
              </w:rPr>
              <w:t>MSS_EMISSION_PAY_FLAG</w:t>
            </w:r>
          </w:p>
        </w:tc>
      </w:tr>
      <w:tr w:rsidR="006F4CCB" w:rsidRPr="00AE4A84" w14:paraId="5236A218" w14:textId="77777777" w:rsidTr="00C74BB7">
        <w:tblPrEx>
          <w:tblCellMar>
            <w:top w:w="0" w:type="dxa"/>
            <w:bottom w:w="0" w:type="dxa"/>
          </w:tblCellMar>
        </w:tblPrEx>
        <w:trPr>
          <w:trHeight w:hRule="exact" w:val="288"/>
        </w:trPr>
        <w:tc>
          <w:tcPr>
            <w:tcW w:w="1710" w:type="dxa"/>
            <w:vAlign w:val="center"/>
          </w:tcPr>
          <w:p w14:paraId="0115B518" w14:textId="77777777" w:rsidR="006F4CCB" w:rsidRPr="00AE4A84" w:rsidRDefault="006F4CCB" w:rsidP="00BD1D44">
            <w:pPr>
              <w:pStyle w:val="TableText0"/>
              <w:jc w:val="center"/>
              <w:rPr>
                <w:rFonts w:cs="Arial"/>
                <w:iCs/>
              </w:rPr>
            </w:pPr>
            <w:r w:rsidRPr="00AE4A84">
              <w:rPr>
                <w:rFonts w:cs="Arial"/>
                <w:iCs/>
              </w:rPr>
              <w:t>19</w:t>
            </w:r>
          </w:p>
        </w:tc>
        <w:tc>
          <w:tcPr>
            <w:tcW w:w="1707" w:type="dxa"/>
          </w:tcPr>
          <w:p w14:paraId="38D10ACC" w14:textId="77777777" w:rsidR="006F4CCB" w:rsidRPr="00AE4A84" w:rsidRDefault="006F4CCB" w:rsidP="00BD1D44">
            <w:pPr>
              <w:pStyle w:val="TableText0"/>
              <w:spacing w:before="0" w:after="0"/>
              <w:ind w:left="86"/>
              <w:jc w:val="center"/>
              <w:rPr>
                <w:rFonts w:cs="Arial"/>
                <w:iCs/>
              </w:rPr>
            </w:pPr>
            <w:r w:rsidRPr="00AE4A84">
              <w:rPr>
                <w:rFonts w:cs="Arial"/>
                <w:iCs/>
              </w:rPr>
              <w:t>Q</w:t>
            </w:r>
          </w:p>
        </w:tc>
        <w:tc>
          <w:tcPr>
            <w:tcW w:w="3243" w:type="dxa"/>
          </w:tcPr>
          <w:p w14:paraId="46980CFA" w14:textId="77777777" w:rsidR="006F4CCB" w:rsidRPr="00AE4A84" w:rsidRDefault="006F4CCB" w:rsidP="00BD1D44">
            <w:pPr>
              <w:pStyle w:val="TableText0"/>
              <w:spacing w:before="0" w:after="0"/>
              <w:ind w:left="86"/>
              <w:jc w:val="center"/>
              <w:rPr>
                <w:rFonts w:cs="Arial"/>
                <w:iCs/>
              </w:rPr>
            </w:pPr>
            <w:r w:rsidRPr="00AE4A84">
              <w:rPr>
                <w:rFonts w:cs="Arial"/>
                <w:iCs/>
              </w:rPr>
              <w:t>INTERTIE_ID</w:t>
            </w:r>
          </w:p>
        </w:tc>
      </w:tr>
      <w:tr w:rsidR="006F4CCB" w:rsidRPr="00AE4A84" w14:paraId="5978A4A4" w14:textId="77777777" w:rsidTr="00C74BB7">
        <w:tblPrEx>
          <w:tblCellMar>
            <w:top w:w="0" w:type="dxa"/>
            <w:bottom w:w="0" w:type="dxa"/>
          </w:tblCellMar>
        </w:tblPrEx>
        <w:trPr>
          <w:trHeight w:hRule="exact" w:val="288"/>
        </w:trPr>
        <w:tc>
          <w:tcPr>
            <w:tcW w:w="1710" w:type="dxa"/>
            <w:vAlign w:val="center"/>
          </w:tcPr>
          <w:p w14:paraId="14F5534E" w14:textId="77777777" w:rsidR="006F4CCB" w:rsidRPr="00AE4A84" w:rsidRDefault="006F4CCB" w:rsidP="00BD1D44">
            <w:pPr>
              <w:pStyle w:val="TableText0"/>
              <w:jc w:val="center"/>
              <w:rPr>
                <w:rFonts w:cs="Arial"/>
                <w:iCs/>
              </w:rPr>
            </w:pPr>
            <w:r w:rsidRPr="00AE4A84">
              <w:rPr>
                <w:rFonts w:cs="Arial"/>
                <w:iCs/>
              </w:rPr>
              <w:t>20</w:t>
            </w:r>
          </w:p>
        </w:tc>
        <w:tc>
          <w:tcPr>
            <w:tcW w:w="1707" w:type="dxa"/>
            <w:vAlign w:val="center"/>
          </w:tcPr>
          <w:p w14:paraId="22898FFC" w14:textId="77777777" w:rsidR="006F4CCB" w:rsidRPr="00AE4A84" w:rsidRDefault="006F4CCB" w:rsidP="00BD1D44">
            <w:pPr>
              <w:pStyle w:val="TableText0"/>
              <w:spacing w:before="0" w:after="0"/>
              <w:ind w:left="86"/>
              <w:jc w:val="center"/>
              <w:rPr>
                <w:rFonts w:cs="Arial"/>
                <w:iCs/>
              </w:rPr>
            </w:pPr>
            <w:r w:rsidRPr="00AE4A84">
              <w:rPr>
                <w:rFonts w:cs="Arial"/>
                <w:iCs/>
              </w:rPr>
              <w:t>F’</w:t>
            </w:r>
          </w:p>
        </w:tc>
        <w:tc>
          <w:tcPr>
            <w:tcW w:w="3243" w:type="dxa"/>
            <w:vAlign w:val="center"/>
          </w:tcPr>
          <w:p w14:paraId="12657650" w14:textId="77777777" w:rsidR="006F4CCB" w:rsidRPr="00AE4A84" w:rsidRDefault="006F4CCB" w:rsidP="00BD1D44">
            <w:pPr>
              <w:pStyle w:val="TableText0"/>
              <w:spacing w:before="0" w:after="0"/>
              <w:ind w:left="86"/>
              <w:jc w:val="center"/>
              <w:rPr>
                <w:rFonts w:cs="Arial"/>
                <w:iCs/>
              </w:rPr>
            </w:pPr>
            <w:r w:rsidRPr="00AE4A84">
              <w:rPr>
                <w:rFonts w:cs="Arial"/>
                <w:iCs/>
              </w:rPr>
              <w:t>ENTITY_COMPONENT_TYPE</w:t>
            </w:r>
          </w:p>
        </w:tc>
      </w:tr>
      <w:tr w:rsidR="006F4CCB" w:rsidRPr="00AE4A84" w14:paraId="56B26137" w14:textId="77777777" w:rsidTr="00C74BB7">
        <w:tblPrEx>
          <w:tblCellMar>
            <w:top w:w="0" w:type="dxa"/>
            <w:bottom w:w="0" w:type="dxa"/>
          </w:tblCellMar>
        </w:tblPrEx>
        <w:trPr>
          <w:trHeight w:hRule="exact" w:val="288"/>
        </w:trPr>
        <w:tc>
          <w:tcPr>
            <w:tcW w:w="1710" w:type="dxa"/>
            <w:vAlign w:val="center"/>
          </w:tcPr>
          <w:p w14:paraId="04510FA8" w14:textId="77777777" w:rsidR="006F4CCB" w:rsidRPr="00AE4A84" w:rsidRDefault="006F4CCB" w:rsidP="00BD1D44">
            <w:pPr>
              <w:pStyle w:val="TableText0"/>
              <w:jc w:val="center"/>
              <w:rPr>
                <w:rFonts w:cs="Arial"/>
                <w:iCs/>
              </w:rPr>
            </w:pPr>
            <w:r w:rsidRPr="00AE4A84">
              <w:rPr>
                <w:rFonts w:cs="Arial"/>
                <w:iCs/>
                <w:color w:val="000000"/>
              </w:rPr>
              <w:t>21</w:t>
            </w:r>
          </w:p>
        </w:tc>
        <w:tc>
          <w:tcPr>
            <w:tcW w:w="1707" w:type="dxa"/>
            <w:vAlign w:val="center"/>
          </w:tcPr>
          <w:p w14:paraId="34D25EF9" w14:textId="77777777" w:rsidR="006F4CCB" w:rsidRPr="00AE4A84" w:rsidRDefault="006F4CCB" w:rsidP="00BD1D44">
            <w:pPr>
              <w:pStyle w:val="TableText0"/>
              <w:spacing w:before="0" w:after="0"/>
              <w:ind w:left="86"/>
              <w:jc w:val="center"/>
              <w:rPr>
                <w:rFonts w:cs="Arial"/>
                <w:iCs/>
              </w:rPr>
            </w:pPr>
            <w:r w:rsidRPr="00AE4A84">
              <w:rPr>
                <w:rFonts w:cs="Arial"/>
                <w:iCs/>
              </w:rPr>
              <w:t>S’</w:t>
            </w:r>
          </w:p>
        </w:tc>
        <w:tc>
          <w:tcPr>
            <w:tcW w:w="3243" w:type="dxa"/>
            <w:vAlign w:val="center"/>
          </w:tcPr>
          <w:p w14:paraId="0592401E" w14:textId="77777777" w:rsidR="006F4CCB" w:rsidRPr="00AE4A84" w:rsidRDefault="006F4CCB" w:rsidP="00BD1D44">
            <w:pPr>
              <w:pStyle w:val="TableText0"/>
              <w:spacing w:before="0" w:after="0"/>
              <w:ind w:left="86"/>
              <w:jc w:val="center"/>
              <w:rPr>
                <w:rFonts w:cs="Arial"/>
                <w:iCs/>
              </w:rPr>
            </w:pPr>
            <w:r w:rsidRPr="00AE4A84">
              <w:rPr>
                <w:rFonts w:cs="Arial"/>
                <w:iCs/>
              </w:rPr>
              <w:t>ENTITY_COMPONENT_SUBTYPE</w:t>
            </w:r>
          </w:p>
        </w:tc>
      </w:tr>
      <w:tr w:rsidR="006F4CCB" w:rsidRPr="00AE4A84" w14:paraId="4227A793" w14:textId="77777777" w:rsidTr="00C74BB7">
        <w:tblPrEx>
          <w:tblCellMar>
            <w:top w:w="0" w:type="dxa"/>
            <w:bottom w:w="0" w:type="dxa"/>
          </w:tblCellMar>
        </w:tblPrEx>
        <w:trPr>
          <w:trHeight w:hRule="exact" w:val="253"/>
        </w:trPr>
        <w:tc>
          <w:tcPr>
            <w:tcW w:w="1710" w:type="dxa"/>
            <w:vAlign w:val="center"/>
          </w:tcPr>
          <w:p w14:paraId="14485C2A" w14:textId="77777777" w:rsidR="006F4CCB" w:rsidRPr="00AE4A84" w:rsidRDefault="006F4CCB" w:rsidP="00BD1D44">
            <w:pPr>
              <w:pStyle w:val="TableText0"/>
              <w:jc w:val="center"/>
              <w:rPr>
                <w:rFonts w:cs="Arial"/>
                <w:iCs/>
              </w:rPr>
            </w:pPr>
            <w:r w:rsidRPr="00AE4A84">
              <w:rPr>
                <w:rFonts w:cs="Arial"/>
                <w:iCs/>
              </w:rPr>
              <w:t>22</w:t>
            </w:r>
          </w:p>
        </w:tc>
        <w:tc>
          <w:tcPr>
            <w:tcW w:w="1707" w:type="dxa"/>
            <w:vAlign w:val="bottom"/>
          </w:tcPr>
          <w:p w14:paraId="3704814A" w14:textId="77777777" w:rsidR="006F4CCB" w:rsidRPr="00AE4A84" w:rsidRDefault="006F4CCB" w:rsidP="00BD1D44">
            <w:pPr>
              <w:pStyle w:val="TableText0"/>
              <w:spacing w:before="0" w:after="0"/>
              <w:ind w:left="86"/>
              <w:jc w:val="center"/>
              <w:rPr>
                <w:rFonts w:cs="Arial"/>
                <w:iCs/>
              </w:rPr>
            </w:pPr>
            <w:r w:rsidRPr="00AE4A84">
              <w:rPr>
                <w:rFonts w:cs="Arial"/>
              </w:rPr>
              <w:t>d’</w:t>
            </w:r>
          </w:p>
        </w:tc>
        <w:tc>
          <w:tcPr>
            <w:tcW w:w="3243" w:type="dxa"/>
            <w:vAlign w:val="center"/>
          </w:tcPr>
          <w:p w14:paraId="42E0B90B" w14:textId="77777777" w:rsidR="006F4CCB" w:rsidRPr="00AE4A84" w:rsidRDefault="006F4CCB" w:rsidP="00BD1D44">
            <w:pPr>
              <w:pStyle w:val="TableText0"/>
              <w:spacing w:before="0" w:after="0"/>
              <w:ind w:left="86"/>
              <w:jc w:val="center"/>
              <w:rPr>
                <w:rFonts w:cs="Arial"/>
                <w:iCs/>
              </w:rPr>
            </w:pPr>
            <w:r w:rsidRPr="00AE4A84">
              <w:rPr>
                <w:rFonts w:cs="Arial"/>
                <w:iCs/>
              </w:rPr>
              <w:t>RESOURCE_SUBTYPE</w:t>
            </w:r>
          </w:p>
        </w:tc>
      </w:tr>
      <w:tr w:rsidR="006F4CCB" w:rsidRPr="00AE4A84" w14:paraId="1D0C232D" w14:textId="77777777" w:rsidTr="00C74BB7">
        <w:tblPrEx>
          <w:tblCellMar>
            <w:top w:w="0" w:type="dxa"/>
            <w:bottom w:w="0" w:type="dxa"/>
          </w:tblCellMar>
        </w:tblPrEx>
        <w:trPr>
          <w:trHeight w:hRule="exact" w:val="442"/>
        </w:trPr>
        <w:tc>
          <w:tcPr>
            <w:tcW w:w="1710" w:type="dxa"/>
            <w:vAlign w:val="center"/>
          </w:tcPr>
          <w:p w14:paraId="06547E4F" w14:textId="77777777" w:rsidR="006F4CCB" w:rsidRPr="00AE4A84" w:rsidRDefault="006F4CCB" w:rsidP="00BD1D44">
            <w:pPr>
              <w:pStyle w:val="TableText0"/>
              <w:jc w:val="center"/>
              <w:rPr>
                <w:rFonts w:cs="Arial"/>
                <w:iCs/>
              </w:rPr>
            </w:pPr>
            <w:r w:rsidRPr="00AE4A84">
              <w:rPr>
                <w:rFonts w:cs="Arial"/>
                <w:iCs/>
              </w:rPr>
              <w:t>23</w:t>
            </w:r>
          </w:p>
        </w:tc>
        <w:tc>
          <w:tcPr>
            <w:tcW w:w="1707" w:type="dxa"/>
            <w:vAlign w:val="center"/>
          </w:tcPr>
          <w:p w14:paraId="727E503F" w14:textId="77777777" w:rsidR="006F4CCB" w:rsidRPr="00AE4A84" w:rsidRDefault="006F4CCB" w:rsidP="00BD1D44">
            <w:pPr>
              <w:pStyle w:val="TableText0"/>
              <w:spacing w:before="0" w:after="0"/>
              <w:ind w:left="86"/>
              <w:jc w:val="center"/>
              <w:rPr>
                <w:rFonts w:cs="Arial"/>
                <w:color w:val="000000"/>
              </w:rPr>
            </w:pPr>
            <w:r w:rsidRPr="00AE4A84">
              <w:rPr>
                <w:rFonts w:cs="Arial"/>
                <w:iCs/>
                <w:color w:val="000000"/>
              </w:rPr>
              <w:t>c’ / n’</w:t>
            </w:r>
          </w:p>
        </w:tc>
        <w:tc>
          <w:tcPr>
            <w:tcW w:w="3243" w:type="dxa"/>
            <w:vAlign w:val="bottom"/>
          </w:tcPr>
          <w:p w14:paraId="72D97FE3" w14:textId="77777777" w:rsidR="006F4CCB" w:rsidRPr="00AE4A84" w:rsidRDefault="006F4CCB" w:rsidP="00BD1D44">
            <w:pPr>
              <w:pStyle w:val="TableText0"/>
              <w:spacing w:before="0" w:after="0"/>
              <w:ind w:left="86"/>
              <w:jc w:val="center"/>
              <w:rPr>
                <w:rFonts w:cs="Arial"/>
                <w:color w:val="000000"/>
              </w:rPr>
            </w:pPr>
            <w:r w:rsidRPr="00AE4A84">
              <w:rPr>
                <w:rFonts w:cs="Arial"/>
                <w:color w:val="000000"/>
              </w:rPr>
              <w:t xml:space="preserve">CONTINGENT_FLAG / </w:t>
            </w:r>
            <w:r w:rsidRPr="00AE4A84">
              <w:rPr>
                <w:rFonts w:cs="Arial"/>
                <w:iCs/>
                <w:color w:val="000000"/>
              </w:rPr>
              <w:t>NON_PTO_FLAG</w:t>
            </w:r>
          </w:p>
        </w:tc>
      </w:tr>
      <w:tr w:rsidR="006F4CCB" w:rsidRPr="00AE4A84" w14:paraId="03B6141D" w14:textId="77777777" w:rsidTr="00C74BB7">
        <w:tblPrEx>
          <w:tblCellMar>
            <w:top w:w="0" w:type="dxa"/>
            <w:bottom w:w="0" w:type="dxa"/>
          </w:tblCellMar>
        </w:tblPrEx>
        <w:trPr>
          <w:trHeight w:hRule="exact" w:val="288"/>
        </w:trPr>
        <w:tc>
          <w:tcPr>
            <w:tcW w:w="1710" w:type="dxa"/>
            <w:vAlign w:val="center"/>
          </w:tcPr>
          <w:p w14:paraId="75AE24A0" w14:textId="77777777" w:rsidR="006F4CCB" w:rsidRPr="00AE4A84" w:rsidRDefault="006F4CCB" w:rsidP="00BD1D44">
            <w:pPr>
              <w:pStyle w:val="TableText0"/>
              <w:jc w:val="center"/>
              <w:rPr>
                <w:rFonts w:cs="Arial"/>
                <w:iCs/>
              </w:rPr>
            </w:pPr>
            <w:r w:rsidRPr="00AE4A84">
              <w:rPr>
                <w:rFonts w:cs="Arial"/>
                <w:iCs/>
              </w:rPr>
              <w:t>24</w:t>
            </w:r>
          </w:p>
        </w:tc>
        <w:tc>
          <w:tcPr>
            <w:tcW w:w="1707" w:type="dxa"/>
            <w:vAlign w:val="center"/>
          </w:tcPr>
          <w:p w14:paraId="34BFFF91" w14:textId="77777777" w:rsidR="006F4CCB" w:rsidRPr="00AE4A84" w:rsidRDefault="006F4CCB" w:rsidP="00BD1D44">
            <w:pPr>
              <w:pStyle w:val="TableText0"/>
              <w:spacing w:before="0" w:after="0"/>
              <w:ind w:left="86"/>
              <w:jc w:val="center"/>
              <w:rPr>
                <w:rFonts w:cs="Arial"/>
                <w:color w:val="000000"/>
              </w:rPr>
            </w:pPr>
            <w:r w:rsidRPr="00AE4A84">
              <w:rPr>
                <w:rFonts w:cs="Arial"/>
                <w:iCs/>
                <w:color w:val="000000"/>
              </w:rPr>
              <w:t>N</w:t>
            </w:r>
          </w:p>
        </w:tc>
        <w:tc>
          <w:tcPr>
            <w:tcW w:w="3243" w:type="dxa"/>
            <w:vAlign w:val="center"/>
          </w:tcPr>
          <w:p w14:paraId="44BC37D1" w14:textId="77777777" w:rsidR="006F4CCB" w:rsidRPr="00AE4A84" w:rsidRDefault="006F4CCB" w:rsidP="00BD1D44">
            <w:pPr>
              <w:pStyle w:val="TableText0"/>
              <w:spacing w:before="0" w:after="0"/>
              <w:ind w:left="86"/>
              <w:jc w:val="center"/>
              <w:rPr>
                <w:rFonts w:cs="Arial"/>
                <w:color w:val="000000"/>
              </w:rPr>
            </w:pPr>
            <w:r w:rsidRPr="00AE4A84">
              <w:rPr>
                <w:rFonts w:cs="Arial"/>
                <w:color w:val="000000"/>
              </w:rPr>
              <w:t>CONTRACT_REF_ID</w:t>
            </w:r>
          </w:p>
        </w:tc>
      </w:tr>
      <w:tr w:rsidR="006F4CCB" w:rsidRPr="00AE4A84" w14:paraId="19B155D6" w14:textId="77777777" w:rsidTr="00C74BB7">
        <w:tblPrEx>
          <w:tblCellMar>
            <w:top w:w="0" w:type="dxa"/>
            <w:bottom w:w="0" w:type="dxa"/>
          </w:tblCellMar>
        </w:tblPrEx>
        <w:trPr>
          <w:trHeight w:hRule="exact" w:val="288"/>
        </w:trPr>
        <w:tc>
          <w:tcPr>
            <w:tcW w:w="1710" w:type="dxa"/>
            <w:vAlign w:val="center"/>
          </w:tcPr>
          <w:p w14:paraId="7B2E3F13" w14:textId="77777777" w:rsidR="006F4CCB" w:rsidRPr="00AE4A84" w:rsidRDefault="006F4CCB" w:rsidP="00BD1D44">
            <w:pPr>
              <w:pStyle w:val="TableText0"/>
              <w:jc w:val="center"/>
              <w:rPr>
                <w:rFonts w:cs="Arial"/>
                <w:iCs/>
              </w:rPr>
            </w:pPr>
            <w:r w:rsidRPr="00AE4A84">
              <w:rPr>
                <w:rFonts w:cs="Arial"/>
                <w:iCs/>
              </w:rPr>
              <w:t>25</w:t>
            </w:r>
          </w:p>
        </w:tc>
        <w:tc>
          <w:tcPr>
            <w:tcW w:w="1707" w:type="dxa"/>
            <w:vAlign w:val="center"/>
          </w:tcPr>
          <w:p w14:paraId="3836B1FD" w14:textId="77777777" w:rsidR="006F4CCB" w:rsidRPr="00AE4A84" w:rsidRDefault="008349B4" w:rsidP="00BD1D44">
            <w:pPr>
              <w:pStyle w:val="TableText0"/>
              <w:spacing w:before="0" w:after="0"/>
              <w:ind w:left="86"/>
              <w:jc w:val="center"/>
              <w:rPr>
                <w:rFonts w:cs="Arial"/>
                <w:color w:val="000000"/>
              </w:rPr>
            </w:pPr>
            <w:r w:rsidRPr="00AE4A84">
              <w:rPr>
                <w:rFonts w:cs="Arial"/>
                <w:iCs/>
                <w:color w:val="000000"/>
              </w:rPr>
              <w:t>z</w:t>
            </w:r>
            <w:r w:rsidR="006F4CCB" w:rsidRPr="00AE4A84">
              <w:rPr>
                <w:rFonts w:cs="Arial"/>
                <w:iCs/>
                <w:color w:val="000000"/>
              </w:rPr>
              <w:t>’</w:t>
            </w:r>
          </w:p>
        </w:tc>
        <w:tc>
          <w:tcPr>
            <w:tcW w:w="3243" w:type="dxa"/>
            <w:vAlign w:val="center"/>
          </w:tcPr>
          <w:p w14:paraId="25571AF1" w14:textId="77777777" w:rsidR="006F4CCB" w:rsidRPr="00AE4A84" w:rsidRDefault="006F4CCB" w:rsidP="00BD1D44">
            <w:pPr>
              <w:pStyle w:val="TableText0"/>
              <w:spacing w:before="0" w:after="0"/>
              <w:ind w:left="86"/>
              <w:jc w:val="center"/>
              <w:rPr>
                <w:rFonts w:cs="Arial"/>
                <w:color w:val="000000"/>
              </w:rPr>
            </w:pPr>
            <w:r w:rsidRPr="00AE4A84">
              <w:rPr>
                <w:rFonts w:cs="Arial"/>
                <w:color w:val="000000"/>
              </w:rPr>
              <w:t>CONTRACT_TYPE</w:t>
            </w:r>
          </w:p>
        </w:tc>
      </w:tr>
      <w:tr w:rsidR="006F4CCB" w:rsidRPr="00AE4A84" w14:paraId="78170207" w14:textId="77777777" w:rsidTr="00C74BB7">
        <w:tblPrEx>
          <w:tblCellMar>
            <w:top w:w="0" w:type="dxa"/>
            <w:bottom w:w="0" w:type="dxa"/>
          </w:tblCellMar>
        </w:tblPrEx>
        <w:trPr>
          <w:trHeight w:hRule="exact" w:val="288"/>
        </w:trPr>
        <w:tc>
          <w:tcPr>
            <w:tcW w:w="1710" w:type="dxa"/>
            <w:vAlign w:val="center"/>
          </w:tcPr>
          <w:p w14:paraId="4336B4C1" w14:textId="77777777" w:rsidR="006F4CCB" w:rsidRPr="00AE4A84" w:rsidRDefault="006F4CCB" w:rsidP="00BD1D44">
            <w:pPr>
              <w:pStyle w:val="TableText0"/>
              <w:jc w:val="center"/>
              <w:rPr>
                <w:rFonts w:cs="Arial"/>
                <w:iCs/>
              </w:rPr>
            </w:pPr>
            <w:r w:rsidRPr="00AE4A84">
              <w:rPr>
                <w:rFonts w:cs="Arial"/>
                <w:iCs/>
              </w:rPr>
              <w:t>26</w:t>
            </w:r>
          </w:p>
        </w:tc>
        <w:tc>
          <w:tcPr>
            <w:tcW w:w="1707" w:type="dxa"/>
            <w:vAlign w:val="center"/>
          </w:tcPr>
          <w:p w14:paraId="24C12AEE" w14:textId="77777777" w:rsidR="006F4CCB" w:rsidRPr="00AE4A84" w:rsidRDefault="006F4CCB" w:rsidP="00BD1D44">
            <w:pPr>
              <w:pStyle w:val="TableText0"/>
              <w:spacing w:before="0" w:after="0"/>
              <w:ind w:left="86"/>
              <w:jc w:val="center"/>
              <w:rPr>
                <w:rFonts w:cs="Arial"/>
                <w:color w:val="000000"/>
              </w:rPr>
            </w:pPr>
            <w:r w:rsidRPr="00AE4A84">
              <w:rPr>
                <w:rFonts w:cs="Arial"/>
                <w:iCs/>
                <w:color w:val="000000"/>
              </w:rPr>
              <w:t>H</w:t>
            </w:r>
          </w:p>
        </w:tc>
        <w:tc>
          <w:tcPr>
            <w:tcW w:w="3243" w:type="dxa"/>
            <w:vAlign w:val="center"/>
          </w:tcPr>
          <w:p w14:paraId="2198A5A2" w14:textId="77777777" w:rsidR="006F4CCB" w:rsidRPr="00AE4A84" w:rsidRDefault="006F4CCB" w:rsidP="00BD1D44">
            <w:pPr>
              <w:pStyle w:val="TableText0"/>
              <w:spacing w:before="0" w:after="0"/>
              <w:ind w:left="86"/>
              <w:jc w:val="center"/>
              <w:rPr>
                <w:rFonts w:cs="Arial"/>
                <w:color w:val="000000"/>
              </w:rPr>
            </w:pPr>
            <w:r w:rsidRPr="00AE4A84">
              <w:rPr>
                <w:rFonts w:cs="Arial"/>
                <w:color w:val="000000"/>
              </w:rPr>
              <w:t>HVAC_PAYER_ID</w:t>
            </w:r>
          </w:p>
        </w:tc>
      </w:tr>
      <w:tr w:rsidR="006F4CCB" w:rsidRPr="00AE4A84" w14:paraId="1EDE8CFA" w14:textId="77777777" w:rsidTr="00C74BB7">
        <w:tblPrEx>
          <w:tblCellMar>
            <w:top w:w="0" w:type="dxa"/>
            <w:bottom w:w="0" w:type="dxa"/>
          </w:tblCellMar>
        </w:tblPrEx>
        <w:trPr>
          <w:trHeight w:hRule="exact" w:val="288"/>
        </w:trPr>
        <w:tc>
          <w:tcPr>
            <w:tcW w:w="1710" w:type="dxa"/>
            <w:vAlign w:val="center"/>
          </w:tcPr>
          <w:p w14:paraId="25B5C001" w14:textId="77777777" w:rsidR="006F4CCB" w:rsidRPr="00AE4A84" w:rsidRDefault="006F4CCB" w:rsidP="00BD1D44">
            <w:pPr>
              <w:pStyle w:val="TableText0"/>
              <w:jc w:val="center"/>
              <w:rPr>
                <w:rFonts w:cs="Arial"/>
                <w:iCs/>
              </w:rPr>
            </w:pPr>
            <w:r w:rsidRPr="00AE4A84">
              <w:rPr>
                <w:rFonts w:cs="Arial"/>
                <w:iCs/>
              </w:rPr>
              <w:t>27</w:t>
            </w:r>
          </w:p>
        </w:tc>
        <w:tc>
          <w:tcPr>
            <w:tcW w:w="1707" w:type="dxa"/>
            <w:vAlign w:val="center"/>
          </w:tcPr>
          <w:p w14:paraId="4893AAC6" w14:textId="77777777" w:rsidR="006F4CCB" w:rsidRPr="00AE4A84" w:rsidRDefault="006F4CCB" w:rsidP="00BD1D44">
            <w:pPr>
              <w:pStyle w:val="TableText0"/>
              <w:spacing w:before="0" w:after="0"/>
              <w:ind w:left="86"/>
              <w:jc w:val="center"/>
              <w:rPr>
                <w:rFonts w:cs="Arial"/>
                <w:color w:val="000000"/>
              </w:rPr>
            </w:pPr>
            <w:r w:rsidRPr="00AE4A84">
              <w:rPr>
                <w:rFonts w:cs="Arial"/>
                <w:iCs/>
                <w:color w:val="000000"/>
              </w:rPr>
              <w:t>v</w:t>
            </w:r>
          </w:p>
        </w:tc>
        <w:tc>
          <w:tcPr>
            <w:tcW w:w="3243" w:type="dxa"/>
            <w:vAlign w:val="center"/>
          </w:tcPr>
          <w:p w14:paraId="640B418C" w14:textId="77777777" w:rsidR="006F4CCB" w:rsidRPr="00AE4A84" w:rsidRDefault="006F4CCB" w:rsidP="00BD1D44">
            <w:pPr>
              <w:pStyle w:val="TableText0"/>
              <w:spacing w:before="0" w:after="0"/>
              <w:ind w:left="86"/>
              <w:jc w:val="center"/>
              <w:rPr>
                <w:rFonts w:cs="Arial"/>
                <w:color w:val="000000"/>
              </w:rPr>
            </w:pPr>
            <w:r w:rsidRPr="00AE4A84">
              <w:rPr>
                <w:rFonts w:cs="Arial"/>
                <w:color w:val="000000"/>
              </w:rPr>
              <w:t>TAC_AREA_ID</w:t>
            </w:r>
          </w:p>
        </w:tc>
      </w:tr>
      <w:tr w:rsidR="005B0BBB" w:rsidRPr="00AE4A84" w14:paraId="18406127" w14:textId="77777777" w:rsidTr="005B0BBB">
        <w:tblPrEx>
          <w:tblCellMar>
            <w:top w:w="0" w:type="dxa"/>
            <w:bottom w:w="0" w:type="dxa"/>
          </w:tblCellMar>
        </w:tblPrEx>
        <w:trPr>
          <w:trHeight w:hRule="exact" w:val="288"/>
        </w:trPr>
        <w:tc>
          <w:tcPr>
            <w:tcW w:w="1710" w:type="dxa"/>
            <w:tcBorders>
              <w:top w:val="single" w:sz="4" w:space="0" w:color="auto"/>
              <w:left w:val="single" w:sz="4" w:space="0" w:color="auto"/>
              <w:bottom w:val="single" w:sz="4" w:space="0" w:color="auto"/>
              <w:right w:val="single" w:sz="4" w:space="0" w:color="auto"/>
            </w:tcBorders>
            <w:vAlign w:val="center"/>
          </w:tcPr>
          <w:p w14:paraId="5AD302A0" w14:textId="77777777" w:rsidR="005B0BBB" w:rsidRPr="00AE4A84" w:rsidRDefault="005B0BBB" w:rsidP="00BD1D44">
            <w:pPr>
              <w:pStyle w:val="TableText0"/>
              <w:jc w:val="center"/>
              <w:rPr>
                <w:rFonts w:cs="Arial"/>
                <w:iCs/>
              </w:rPr>
            </w:pPr>
            <w:r w:rsidRPr="00AE4A84">
              <w:rPr>
                <w:rFonts w:cs="Arial"/>
                <w:iCs/>
              </w:rPr>
              <w:t>28</w:t>
            </w:r>
          </w:p>
        </w:tc>
        <w:tc>
          <w:tcPr>
            <w:tcW w:w="1707" w:type="dxa"/>
            <w:tcBorders>
              <w:top w:val="single" w:sz="4" w:space="0" w:color="auto"/>
              <w:left w:val="single" w:sz="4" w:space="0" w:color="auto"/>
              <w:bottom w:val="single" w:sz="4" w:space="0" w:color="auto"/>
              <w:right w:val="single" w:sz="4" w:space="0" w:color="auto"/>
            </w:tcBorders>
            <w:vAlign w:val="center"/>
          </w:tcPr>
          <w:p w14:paraId="6C18899E" w14:textId="77777777" w:rsidR="005B0BBB" w:rsidRPr="00AE4A84" w:rsidRDefault="005B0BBB" w:rsidP="00BD1D44">
            <w:pPr>
              <w:pStyle w:val="TableText0"/>
              <w:spacing w:before="0" w:after="0"/>
              <w:ind w:left="86"/>
              <w:jc w:val="center"/>
              <w:rPr>
                <w:rFonts w:cs="Arial"/>
                <w:iCs/>
                <w:color w:val="000000"/>
              </w:rPr>
            </w:pPr>
            <w:r w:rsidRPr="00AE4A84">
              <w:rPr>
                <w:rFonts w:cs="Arial"/>
                <w:iCs/>
                <w:color w:val="000000"/>
              </w:rPr>
              <w:t>P</w:t>
            </w:r>
          </w:p>
        </w:tc>
        <w:tc>
          <w:tcPr>
            <w:tcW w:w="3243" w:type="dxa"/>
            <w:tcBorders>
              <w:top w:val="single" w:sz="4" w:space="0" w:color="auto"/>
              <w:left w:val="single" w:sz="4" w:space="0" w:color="auto"/>
              <w:bottom w:val="single" w:sz="4" w:space="0" w:color="auto"/>
              <w:right w:val="single" w:sz="4" w:space="0" w:color="auto"/>
            </w:tcBorders>
            <w:vAlign w:val="center"/>
          </w:tcPr>
          <w:p w14:paraId="046455E8" w14:textId="77777777" w:rsidR="005B0BBB" w:rsidRPr="00AE4A84" w:rsidRDefault="005B0BBB" w:rsidP="00BD1D44">
            <w:pPr>
              <w:pStyle w:val="TableText0"/>
              <w:spacing w:before="0" w:after="0"/>
              <w:ind w:left="86"/>
              <w:jc w:val="center"/>
              <w:rPr>
                <w:rFonts w:cs="Arial"/>
                <w:color w:val="000000"/>
              </w:rPr>
            </w:pPr>
            <w:r w:rsidRPr="00AE4A84">
              <w:rPr>
                <w:rFonts w:cs="Arial"/>
                <w:color w:val="000000"/>
              </w:rPr>
              <w:t>PTO_ID</w:t>
            </w:r>
          </w:p>
        </w:tc>
      </w:tr>
      <w:tr w:rsidR="006F4CCB" w:rsidRPr="00AE4A84" w14:paraId="6033EC47" w14:textId="77777777" w:rsidTr="00C74BB7">
        <w:tblPrEx>
          <w:tblCellMar>
            <w:top w:w="0" w:type="dxa"/>
            <w:bottom w:w="0" w:type="dxa"/>
          </w:tblCellMar>
        </w:tblPrEx>
        <w:trPr>
          <w:trHeight w:hRule="exact" w:val="288"/>
        </w:trPr>
        <w:tc>
          <w:tcPr>
            <w:tcW w:w="1710" w:type="dxa"/>
            <w:vAlign w:val="center"/>
          </w:tcPr>
          <w:p w14:paraId="78DBCDA9" w14:textId="77777777" w:rsidR="006F4CCB" w:rsidRPr="00AE4A84" w:rsidRDefault="006F4CCB" w:rsidP="00BD1D44">
            <w:pPr>
              <w:pStyle w:val="TableText0"/>
              <w:jc w:val="center"/>
              <w:rPr>
                <w:rFonts w:cs="Arial"/>
                <w:iCs/>
              </w:rPr>
            </w:pPr>
            <w:r w:rsidRPr="00AE4A84">
              <w:rPr>
                <w:rFonts w:cs="Arial"/>
                <w:iCs/>
                <w:color w:val="000000"/>
              </w:rPr>
              <w:t>29</w:t>
            </w:r>
          </w:p>
        </w:tc>
        <w:tc>
          <w:tcPr>
            <w:tcW w:w="1707" w:type="dxa"/>
            <w:vAlign w:val="center"/>
          </w:tcPr>
          <w:p w14:paraId="236DCAF3" w14:textId="77777777" w:rsidR="006F4CCB" w:rsidRPr="00AE4A84" w:rsidRDefault="006F4CCB" w:rsidP="00BD1D44">
            <w:pPr>
              <w:pStyle w:val="TableText0"/>
              <w:spacing w:before="0" w:after="0"/>
              <w:ind w:left="86"/>
              <w:jc w:val="center"/>
              <w:rPr>
                <w:rFonts w:cs="Arial"/>
              </w:rPr>
            </w:pPr>
            <w:r w:rsidRPr="00AE4A84">
              <w:rPr>
                <w:rFonts w:cs="Arial"/>
                <w:iCs/>
              </w:rPr>
              <w:t>V</w:t>
            </w:r>
          </w:p>
        </w:tc>
        <w:tc>
          <w:tcPr>
            <w:tcW w:w="3243" w:type="dxa"/>
            <w:vAlign w:val="center"/>
          </w:tcPr>
          <w:p w14:paraId="460F9E2D" w14:textId="77777777" w:rsidR="006F4CCB" w:rsidRPr="00AE4A84" w:rsidRDefault="006F4CCB" w:rsidP="00BD1D44">
            <w:pPr>
              <w:pStyle w:val="TableText0"/>
              <w:spacing w:before="0" w:after="0"/>
              <w:ind w:left="86"/>
              <w:jc w:val="center"/>
              <w:rPr>
                <w:rFonts w:cs="Arial"/>
              </w:rPr>
            </w:pPr>
            <w:r w:rsidRPr="00AE4A84">
              <w:rPr>
                <w:rFonts w:cs="Arial"/>
                <w:iCs/>
              </w:rPr>
              <w:t>RUC_PARTICIPATION_FLAG</w:t>
            </w:r>
          </w:p>
        </w:tc>
      </w:tr>
      <w:tr w:rsidR="006F4CCB" w:rsidRPr="00AE4A84" w14:paraId="43E312B2" w14:textId="77777777" w:rsidTr="00C74BB7">
        <w:tblPrEx>
          <w:tblCellMar>
            <w:top w:w="0" w:type="dxa"/>
            <w:bottom w:w="0" w:type="dxa"/>
          </w:tblCellMar>
        </w:tblPrEx>
        <w:trPr>
          <w:trHeight w:hRule="exact" w:val="288"/>
        </w:trPr>
        <w:tc>
          <w:tcPr>
            <w:tcW w:w="1710" w:type="dxa"/>
            <w:vAlign w:val="center"/>
          </w:tcPr>
          <w:p w14:paraId="42FC4805" w14:textId="77777777" w:rsidR="006F4CCB" w:rsidRPr="00AE4A84" w:rsidRDefault="006F4CCB" w:rsidP="00BD1D44">
            <w:pPr>
              <w:pStyle w:val="TableText0"/>
              <w:jc w:val="center"/>
              <w:rPr>
                <w:rFonts w:cs="Arial"/>
                <w:iCs/>
              </w:rPr>
            </w:pPr>
            <w:r w:rsidRPr="00AE4A84">
              <w:rPr>
                <w:rFonts w:cs="Arial"/>
                <w:iCs/>
              </w:rPr>
              <w:t>30</w:t>
            </w:r>
          </w:p>
        </w:tc>
        <w:tc>
          <w:tcPr>
            <w:tcW w:w="1707" w:type="dxa"/>
            <w:vAlign w:val="center"/>
          </w:tcPr>
          <w:p w14:paraId="6363B4B1" w14:textId="77777777" w:rsidR="006F4CCB" w:rsidRPr="00AE4A84" w:rsidRDefault="006F4CCB" w:rsidP="00BD1D44">
            <w:pPr>
              <w:pStyle w:val="TableText0"/>
              <w:spacing w:before="0" w:after="0"/>
              <w:ind w:left="86"/>
              <w:jc w:val="center"/>
              <w:rPr>
                <w:rFonts w:cs="Arial"/>
              </w:rPr>
            </w:pPr>
            <w:r w:rsidRPr="00AE4A84">
              <w:rPr>
                <w:rFonts w:cs="Arial"/>
                <w:iCs/>
              </w:rPr>
              <w:t>L’</w:t>
            </w:r>
          </w:p>
        </w:tc>
        <w:tc>
          <w:tcPr>
            <w:tcW w:w="3243" w:type="dxa"/>
            <w:vAlign w:val="center"/>
          </w:tcPr>
          <w:p w14:paraId="0317D215" w14:textId="77777777" w:rsidR="006F4CCB" w:rsidRPr="00AE4A84" w:rsidRDefault="006F4CCB" w:rsidP="00BD1D44">
            <w:pPr>
              <w:pStyle w:val="TableText0"/>
              <w:spacing w:before="0" w:after="0"/>
              <w:ind w:left="86"/>
              <w:jc w:val="center"/>
              <w:rPr>
                <w:rFonts w:cs="Arial"/>
              </w:rPr>
            </w:pPr>
            <w:r w:rsidRPr="00AE4A84">
              <w:rPr>
                <w:rFonts w:cs="Arial"/>
                <w:iCs/>
              </w:rPr>
              <w:t>LOAD_FOLLOWING_FLAG</w:t>
            </w:r>
          </w:p>
        </w:tc>
      </w:tr>
    </w:tbl>
    <w:p w14:paraId="795110CD" w14:textId="77777777" w:rsidR="00EB494E" w:rsidRPr="00AE4A84" w:rsidRDefault="00EB494E" w:rsidP="00BD1D44"/>
    <w:p w14:paraId="35FE8D06" w14:textId="77777777" w:rsidR="00CF7ACD" w:rsidRPr="00975215" w:rsidDel="00975215" w:rsidRDefault="00CF7ACD" w:rsidP="00975215">
      <w:pPr>
        <w:pStyle w:val="Heading3"/>
        <w:rPr>
          <w:ins w:id="876" w:author="Stalter, Anthony" w:date="2025-01-15T10:26:00Z"/>
          <w:del w:id="877" w:author="Dubeshter, Tyler" w:date="2025-04-29T07:17:00Z"/>
          <w:i w:val="0"/>
          <w:highlight w:val="yellow"/>
        </w:rPr>
      </w:pPr>
      <w:bookmarkStart w:id="878" w:name="_Toc142488654"/>
      <w:bookmarkStart w:id="879" w:name="_Toc152145451"/>
      <w:ins w:id="880" w:author="Stalter, Anthony" w:date="2025-01-15T10:27:00Z">
        <w:del w:id="881" w:author="Dubeshter, Tyler" w:date="2025-04-29T07:17:00Z">
          <w:r w:rsidRPr="00975215" w:rsidDel="00975215">
            <w:rPr>
              <w:i w:val="0"/>
              <w:highlight w:val="yellow"/>
            </w:rPr>
            <w:delText>EDAM Access Charge</w:delText>
          </w:r>
        </w:del>
      </w:ins>
      <w:ins w:id="882" w:author="Stalter, Anthony" w:date="2025-01-15T10:26:00Z">
        <w:del w:id="883" w:author="Dubeshter, Tyler" w:date="2025-04-29T07:16:00Z">
          <w:r w:rsidRPr="00975215" w:rsidDel="00975215">
            <w:rPr>
              <w:i w:val="0"/>
              <w:highlight w:val="yellow"/>
            </w:rPr>
            <w:delText xml:space="preserve"> Pre-Calc  </w:delText>
          </w:r>
        </w:del>
      </w:ins>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Change w:id="884">
          <w:tblGrid>
            <w:gridCol w:w="1710"/>
            <w:gridCol w:w="1707"/>
            <w:gridCol w:w="3243"/>
          </w:tblGrid>
        </w:tblGridChange>
      </w:tblGrid>
      <w:tr w:rsidR="00CF7ACD" w:rsidRPr="007D0172" w:rsidDel="00975215" w14:paraId="45FCA628" w14:textId="77777777" w:rsidTr="00CF7ACD">
        <w:tblPrEx>
          <w:tblCellMar>
            <w:top w:w="0" w:type="dxa"/>
            <w:bottom w:w="0" w:type="dxa"/>
          </w:tblCellMar>
        </w:tblPrEx>
        <w:trPr>
          <w:trHeight w:hRule="exact" w:val="442"/>
          <w:ins w:id="885" w:author="Stalter, Anthony" w:date="2025-01-15T10:26:00Z"/>
          <w:del w:id="886" w:author="Dubeshter, Tyler" w:date="2025-04-29T07:17:00Z"/>
        </w:trPr>
        <w:tc>
          <w:tcPr>
            <w:tcW w:w="1710" w:type="dxa"/>
            <w:shd w:val="clear" w:color="auto" w:fill="E6E6E6"/>
            <w:vAlign w:val="center"/>
          </w:tcPr>
          <w:p w14:paraId="0174DF19" w14:textId="77777777" w:rsidR="00CF7ACD" w:rsidRPr="007D0172" w:rsidDel="00975215" w:rsidRDefault="00CF7ACD" w:rsidP="00CF7ACD">
            <w:pPr>
              <w:pStyle w:val="TableBoldCharCharCharCharChar1Char"/>
              <w:keepNext/>
              <w:ind w:left="119"/>
              <w:jc w:val="center"/>
              <w:rPr>
                <w:ins w:id="887" w:author="Stalter, Anthony" w:date="2025-01-15T10:26:00Z"/>
                <w:del w:id="888" w:author="Dubeshter, Tyler" w:date="2025-04-29T07:17:00Z"/>
                <w:highlight w:val="yellow"/>
              </w:rPr>
            </w:pPr>
            <w:ins w:id="889" w:author="Stalter, Anthony" w:date="2025-01-15T10:26:00Z">
              <w:del w:id="890" w:author="Dubeshter, Tyler" w:date="2025-04-29T07:17:00Z">
                <w:r w:rsidRPr="007D0172" w:rsidDel="00975215">
                  <w:rPr>
                    <w:highlight w:val="yellow"/>
                  </w:rPr>
                  <w:delText>Attribute Number</w:delText>
                </w:r>
              </w:del>
            </w:ins>
          </w:p>
        </w:tc>
        <w:tc>
          <w:tcPr>
            <w:tcW w:w="1707" w:type="dxa"/>
            <w:shd w:val="clear" w:color="auto" w:fill="E6E6E6"/>
            <w:vAlign w:val="center"/>
          </w:tcPr>
          <w:p w14:paraId="7B9F733B" w14:textId="77777777" w:rsidR="00CF7ACD" w:rsidRPr="007D0172" w:rsidDel="00975215" w:rsidRDefault="00CF7ACD" w:rsidP="00CF7ACD">
            <w:pPr>
              <w:pStyle w:val="TableBoldCharCharCharCharChar1Char"/>
              <w:keepNext/>
              <w:ind w:left="119"/>
              <w:jc w:val="center"/>
              <w:rPr>
                <w:ins w:id="891" w:author="Stalter, Anthony" w:date="2025-01-15T10:26:00Z"/>
                <w:del w:id="892" w:author="Dubeshter, Tyler" w:date="2025-04-29T07:17:00Z"/>
                <w:highlight w:val="yellow"/>
              </w:rPr>
            </w:pPr>
            <w:ins w:id="893" w:author="Stalter, Anthony" w:date="2025-01-15T10:26:00Z">
              <w:del w:id="894" w:author="Dubeshter, Tyler" w:date="2025-04-29T07:17:00Z">
                <w:r w:rsidRPr="007D0172" w:rsidDel="00975215">
                  <w:rPr>
                    <w:highlight w:val="yellow"/>
                  </w:rPr>
                  <w:delText>Attribute Symbol</w:delText>
                </w:r>
              </w:del>
            </w:ins>
          </w:p>
        </w:tc>
        <w:tc>
          <w:tcPr>
            <w:tcW w:w="3243" w:type="dxa"/>
            <w:shd w:val="clear" w:color="auto" w:fill="E6E6E6"/>
            <w:vAlign w:val="center"/>
          </w:tcPr>
          <w:p w14:paraId="2F14A4A2" w14:textId="77777777" w:rsidR="00CF7ACD" w:rsidRPr="007D0172" w:rsidDel="00975215" w:rsidRDefault="00CF7ACD" w:rsidP="00CF7ACD">
            <w:pPr>
              <w:pStyle w:val="TableBoldCharCharCharCharChar1Char"/>
              <w:keepNext/>
              <w:ind w:left="119"/>
              <w:jc w:val="center"/>
              <w:rPr>
                <w:ins w:id="895" w:author="Stalter, Anthony" w:date="2025-01-15T10:26:00Z"/>
                <w:del w:id="896" w:author="Dubeshter, Tyler" w:date="2025-04-29T07:17:00Z"/>
                <w:highlight w:val="yellow"/>
              </w:rPr>
            </w:pPr>
            <w:ins w:id="897" w:author="Stalter, Anthony" w:date="2025-01-15T10:26:00Z">
              <w:del w:id="898" w:author="Dubeshter, Tyler" w:date="2025-04-29T07:17:00Z">
                <w:r w:rsidRPr="007D0172" w:rsidDel="00975215">
                  <w:rPr>
                    <w:highlight w:val="yellow"/>
                  </w:rPr>
                  <w:delText>Common Attribute Name</w:delText>
                </w:r>
              </w:del>
            </w:ins>
          </w:p>
        </w:tc>
      </w:tr>
      <w:tr w:rsidR="00CF7ACD" w:rsidRPr="007D0172" w:rsidDel="00975215" w14:paraId="7113D49D" w14:textId="77777777" w:rsidTr="00CF7ACD">
        <w:tblPrEx>
          <w:tblCellMar>
            <w:top w:w="0" w:type="dxa"/>
            <w:bottom w:w="0" w:type="dxa"/>
          </w:tblCellMar>
        </w:tblPrEx>
        <w:trPr>
          <w:trHeight w:hRule="exact" w:val="288"/>
          <w:ins w:id="899" w:author="Stalter, Anthony" w:date="2025-01-15T10:26:00Z"/>
          <w:del w:id="900" w:author="Dubeshter, Tyler" w:date="2025-04-29T07:17:00Z"/>
        </w:trPr>
        <w:tc>
          <w:tcPr>
            <w:tcW w:w="1710" w:type="dxa"/>
            <w:vAlign w:val="center"/>
          </w:tcPr>
          <w:p w14:paraId="087F1511" w14:textId="77777777" w:rsidR="00CF7ACD" w:rsidRPr="007D0172" w:rsidDel="00975215" w:rsidRDefault="00CF7ACD" w:rsidP="00CF7ACD">
            <w:pPr>
              <w:pStyle w:val="TableText0"/>
              <w:jc w:val="center"/>
              <w:rPr>
                <w:ins w:id="901" w:author="Stalter, Anthony" w:date="2025-01-15T10:26:00Z"/>
                <w:del w:id="902" w:author="Dubeshter, Tyler" w:date="2025-04-29T07:17:00Z"/>
                <w:rFonts w:cs="Arial"/>
                <w:iCs/>
                <w:highlight w:val="yellow"/>
              </w:rPr>
            </w:pPr>
            <w:ins w:id="903" w:author="Stalter, Anthony" w:date="2025-01-15T10:26:00Z">
              <w:del w:id="904" w:author="Dubeshter, Tyler" w:date="2025-04-29T07:17:00Z">
                <w:r w:rsidRPr="007D0172" w:rsidDel="00975215">
                  <w:rPr>
                    <w:rFonts w:cs="Arial"/>
                    <w:iCs/>
                    <w:highlight w:val="yellow"/>
                  </w:rPr>
                  <w:delText>16</w:delText>
                </w:r>
              </w:del>
            </w:ins>
          </w:p>
        </w:tc>
        <w:tc>
          <w:tcPr>
            <w:tcW w:w="1707" w:type="dxa"/>
            <w:vAlign w:val="center"/>
          </w:tcPr>
          <w:p w14:paraId="0E57DA10" w14:textId="77777777" w:rsidR="00CF7ACD" w:rsidRPr="007D0172" w:rsidDel="00975215" w:rsidRDefault="00CF7ACD" w:rsidP="00CF7ACD">
            <w:pPr>
              <w:pStyle w:val="TableText0"/>
              <w:spacing w:before="0" w:after="0"/>
              <w:ind w:left="86"/>
              <w:jc w:val="center"/>
              <w:rPr>
                <w:ins w:id="905" w:author="Stalter, Anthony" w:date="2025-01-15T10:26:00Z"/>
                <w:del w:id="906" w:author="Dubeshter, Tyler" w:date="2025-04-29T07:17:00Z"/>
                <w:rFonts w:cs="Arial"/>
                <w:highlight w:val="yellow"/>
              </w:rPr>
            </w:pPr>
          </w:p>
        </w:tc>
        <w:tc>
          <w:tcPr>
            <w:tcW w:w="3243" w:type="dxa"/>
            <w:vAlign w:val="center"/>
          </w:tcPr>
          <w:p w14:paraId="5B5543B8" w14:textId="77777777" w:rsidR="00CF7ACD" w:rsidRPr="007D0172" w:rsidDel="00975215" w:rsidRDefault="00CF7ACD" w:rsidP="00CF7ACD">
            <w:pPr>
              <w:pStyle w:val="TableText0"/>
              <w:spacing w:before="0" w:after="0"/>
              <w:ind w:left="86"/>
              <w:jc w:val="center"/>
              <w:rPr>
                <w:ins w:id="907" w:author="Stalter, Anthony" w:date="2025-01-15T10:26:00Z"/>
                <w:del w:id="908" w:author="Dubeshter, Tyler" w:date="2025-04-29T07:17:00Z"/>
                <w:rFonts w:cs="Arial"/>
                <w:highlight w:val="yellow"/>
              </w:rPr>
            </w:pPr>
          </w:p>
        </w:tc>
      </w:tr>
      <w:tr w:rsidR="00CF7ACD" w:rsidRPr="007D0172" w:rsidDel="00975215" w14:paraId="74909B1C" w14:textId="77777777" w:rsidTr="00CF7ACD">
        <w:tblPrEx>
          <w:tblCellMar>
            <w:top w:w="0" w:type="dxa"/>
            <w:bottom w:w="0" w:type="dxa"/>
          </w:tblCellMar>
        </w:tblPrEx>
        <w:trPr>
          <w:trHeight w:hRule="exact" w:val="288"/>
          <w:ins w:id="909" w:author="Stalter, Anthony" w:date="2025-01-15T10:26:00Z"/>
          <w:del w:id="910" w:author="Dubeshter, Tyler" w:date="2025-04-29T07:17:00Z"/>
        </w:trPr>
        <w:tc>
          <w:tcPr>
            <w:tcW w:w="1710" w:type="dxa"/>
            <w:vAlign w:val="center"/>
          </w:tcPr>
          <w:p w14:paraId="20D08505" w14:textId="77777777" w:rsidR="00CF7ACD" w:rsidRPr="007D0172" w:rsidDel="00975215" w:rsidRDefault="00CF7ACD" w:rsidP="00CF7ACD">
            <w:pPr>
              <w:pStyle w:val="TableText0"/>
              <w:jc w:val="center"/>
              <w:rPr>
                <w:ins w:id="911" w:author="Stalter, Anthony" w:date="2025-01-15T10:26:00Z"/>
                <w:del w:id="912" w:author="Dubeshter, Tyler" w:date="2025-04-29T07:17:00Z"/>
                <w:rFonts w:cs="Arial"/>
                <w:iCs/>
                <w:highlight w:val="yellow"/>
              </w:rPr>
            </w:pPr>
            <w:ins w:id="913" w:author="Stalter, Anthony" w:date="2025-01-15T10:26:00Z">
              <w:del w:id="914" w:author="Dubeshter, Tyler" w:date="2025-04-29T07:17:00Z">
                <w:r w:rsidRPr="007D0172" w:rsidDel="00975215">
                  <w:rPr>
                    <w:rFonts w:cs="Arial"/>
                    <w:iCs/>
                    <w:color w:val="000000"/>
                    <w:highlight w:val="yellow"/>
                  </w:rPr>
                  <w:delText>17</w:delText>
                </w:r>
              </w:del>
            </w:ins>
          </w:p>
        </w:tc>
        <w:tc>
          <w:tcPr>
            <w:tcW w:w="1707" w:type="dxa"/>
            <w:vAlign w:val="center"/>
          </w:tcPr>
          <w:p w14:paraId="7A8BDF90" w14:textId="77777777" w:rsidR="00CF7ACD" w:rsidRPr="007D0172" w:rsidDel="00975215" w:rsidRDefault="00CF7ACD" w:rsidP="00CF7ACD">
            <w:pPr>
              <w:pStyle w:val="TableText0"/>
              <w:spacing w:before="0" w:after="0"/>
              <w:ind w:left="86"/>
              <w:jc w:val="center"/>
              <w:rPr>
                <w:ins w:id="915" w:author="Stalter, Anthony" w:date="2025-01-15T10:26:00Z"/>
                <w:del w:id="916" w:author="Dubeshter, Tyler" w:date="2025-04-29T07:17:00Z"/>
                <w:rFonts w:cs="Arial"/>
                <w:highlight w:val="yellow"/>
              </w:rPr>
            </w:pPr>
          </w:p>
        </w:tc>
        <w:tc>
          <w:tcPr>
            <w:tcW w:w="3243" w:type="dxa"/>
            <w:vAlign w:val="center"/>
          </w:tcPr>
          <w:p w14:paraId="630C93D7" w14:textId="77777777" w:rsidR="00CF7ACD" w:rsidRPr="007D0172" w:rsidDel="00975215" w:rsidRDefault="00CF7ACD" w:rsidP="00CF7ACD">
            <w:pPr>
              <w:pStyle w:val="TableText0"/>
              <w:spacing w:before="0" w:after="0"/>
              <w:ind w:left="86"/>
              <w:jc w:val="center"/>
              <w:rPr>
                <w:ins w:id="917" w:author="Stalter, Anthony" w:date="2025-01-15T10:26:00Z"/>
                <w:del w:id="918" w:author="Dubeshter, Tyler" w:date="2025-04-29T07:17:00Z"/>
                <w:rFonts w:cs="Arial"/>
                <w:iCs/>
                <w:highlight w:val="yellow"/>
              </w:rPr>
            </w:pPr>
          </w:p>
        </w:tc>
      </w:tr>
      <w:tr w:rsidR="00CF7ACD" w:rsidRPr="007D0172" w:rsidDel="00975215" w14:paraId="5D3CDE4F" w14:textId="77777777" w:rsidTr="00CF7ACD">
        <w:tblPrEx>
          <w:tblCellMar>
            <w:top w:w="0" w:type="dxa"/>
            <w:bottom w:w="0" w:type="dxa"/>
          </w:tblCellMar>
        </w:tblPrEx>
        <w:trPr>
          <w:trHeight w:hRule="exact" w:val="288"/>
          <w:ins w:id="919" w:author="Stalter, Anthony" w:date="2025-01-15T10:26:00Z"/>
          <w:del w:id="920" w:author="Dubeshter, Tyler" w:date="2025-04-29T07:17:00Z"/>
        </w:trPr>
        <w:tc>
          <w:tcPr>
            <w:tcW w:w="1710" w:type="dxa"/>
            <w:vAlign w:val="center"/>
          </w:tcPr>
          <w:p w14:paraId="6A9B729C" w14:textId="77777777" w:rsidR="00CF7ACD" w:rsidRPr="007D0172" w:rsidDel="00975215" w:rsidRDefault="00CF7ACD" w:rsidP="00CF7ACD">
            <w:pPr>
              <w:pStyle w:val="TableText0"/>
              <w:jc w:val="center"/>
              <w:rPr>
                <w:ins w:id="921" w:author="Stalter, Anthony" w:date="2025-01-15T10:26:00Z"/>
                <w:del w:id="922" w:author="Dubeshter, Tyler" w:date="2025-04-29T07:17:00Z"/>
                <w:rFonts w:cs="Arial"/>
                <w:iCs/>
                <w:highlight w:val="yellow"/>
              </w:rPr>
            </w:pPr>
            <w:ins w:id="923" w:author="Stalter, Anthony" w:date="2025-01-15T10:26:00Z">
              <w:del w:id="924" w:author="Dubeshter, Tyler" w:date="2025-04-29T07:17:00Z">
                <w:r w:rsidRPr="007D0172" w:rsidDel="00975215">
                  <w:rPr>
                    <w:rFonts w:cs="Arial"/>
                    <w:iCs/>
                    <w:highlight w:val="yellow"/>
                  </w:rPr>
                  <w:delText>18</w:delText>
                </w:r>
              </w:del>
            </w:ins>
          </w:p>
        </w:tc>
        <w:tc>
          <w:tcPr>
            <w:tcW w:w="1707" w:type="dxa"/>
            <w:vAlign w:val="center"/>
          </w:tcPr>
          <w:p w14:paraId="6888CB2C" w14:textId="77777777" w:rsidR="00CF7ACD" w:rsidRPr="007D0172" w:rsidDel="00975215" w:rsidRDefault="00CF7ACD" w:rsidP="00CF7ACD">
            <w:pPr>
              <w:pStyle w:val="TableText0"/>
              <w:spacing w:before="0" w:after="0"/>
              <w:ind w:left="86"/>
              <w:jc w:val="center"/>
              <w:rPr>
                <w:ins w:id="925" w:author="Stalter, Anthony" w:date="2025-01-15T10:26:00Z"/>
                <w:del w:id="926" w:author="Dubeshter, Tyler" w:date="2025-04-29T07:17:00Z"/>
                <w:rFonts w:cs="Arial"/>
                <w:iCs/>
                <w:highlight w:val="yellow"/>
              </w:rPr>
            </w:pPr>
          </w:p>
        </w:tc>
        <w:tc>
          <w:tcPr>
            <w:tcW w:w="3243" w:type="dxa"/>
            <w:vAlign w:val="center"/>
          </w:tcPr>
          <w:p w14:paraId="62E74487" w14:textId="77777777" w:rsidR="00CF7ACD" w:rsidRPr="007D0172" w:rsidDel="00975215" w:rsidRDefault="00CF7ACD" w:rsidP="00CF7ACD">
            <w:pPr>
              <w:pStyle w:val="TableText0"/>
              <w:spacing w:before="0" w:after="0"/>
              <w:ind w:left="86"/>
              <w:jc w:val="center"/>
              <w:rPr>
                <w:ins w:id="927" w:author="Stalter, Anthony" w:date="2025-01-15T10:26:00Z"/>
                <w:del w:id="928" w:author="Dubeshter, Tyler" w:date="2025-04-29T07:17:00Z"/>
                <w:rFonts w:cs="Arial"/>
                <w:iCs/>
                <w:highlight w:val="yellow"/>
              </w:rPr>
            </w:pPr>
          </w:p>
        </w:tc>
      </w:tr>
      <w:tr w:rsidR="00CF7ACD" w:rsidRPr="007D0172" w:rsidDel="00975215" w14:paraId="58B7EFBD" w14:textId="77777777" w:rsidTr="00CF7ACD">
        <w:tblPrEx>
          <w:tblCellMar>
            <w:top w:w="0" w:type="dxa"/>
            <w:bottom w:w="0" w:type="dxa"/>
          </w:tblCellMar>
        </w:tblPrEx>
        <w:trPr>
          <w:trHeight w:hRule="exact" w:val="288"/>
          <w:ins w:id="929" w:author="Stalter, Anthony" w:date="2025-01-15T10:26:00Z"/>
          <w:del w:id="930" w:author="Dubeshter, Tyler" w:date="2025-04-29T07:17:00Z"/>
        </w:trPr>
        <w:tc>
          <w:tcPr>
            <w:tcW w:w="1710" w:type="dxa"/>
            <w:vAlign w:val="center"/>
          </w:tcPr>
          <w:p w14:paraId="032972CA" w14:textId="77777777" w:rsidR="00CF7ACD" w:rsidRPr="007D0172" w:rsidDel="00975215" w:rsidRDefault="00CF7ACD" w:rsidP="00CF7ACD">
            <w:pPr>
              <w:pStyle w:val="TableText0"/>
              <w:jc w:val="center"/>
              <w:rPr>
                <w:ins w:id="931" w:author="Stalter, Anthony" w:date="2025-01-15T10:26:00Z"/>
                <w:del w:id="932" w:author="Dubeshter, Tyler" w:date="2025-04-29T07:17:00Z"/>
                <w:rFonts w:cs="Arial"/>
                <w:iCs/>
                <w:highlight w:val="yellow"/>
              </w:rPr>
            </w:pPr>
            <w:ins w:id="933" w:author="Stalter, Anthony" w:date="2025-01-15T10:26:00Z">
              <w:del w:id="934" w:author="Dubeshter, Tyler" w:date="2025-04-29T07:17:00Z">
                <w:r w:rsidRPr="007D0172" w:rsidDel="00975215">
                  <w:rPr>
                    <w:rFonts w:cs="Arial"/>
                    <w:iCs/>
                    <w:highlight w:val="yellow"/>
                  </w:rPr>
                  <w:delText>19</w:delText>
                </w:r>
              </w:del>
            </w:ins>
          </w:p>
        </w:tc>
        <w:tc>
          <w:tcPr>
            <w:tcW w:w="1707" w:type="dxa"/>
          </w:tcPr>
          <w:p w14:paraId="68256D0C" w14:textId="77777777" w:rsidR="00CF7ACD" w:rsidRPr="007D0172" w:rsidDel="00975215" w:rsidRDefault="00CF7ACD" w:rsidP="00CF7ACD">
            <w:pPr>
              <w:pStyle w:val="TableText0"/>
              <w:spacing w:before="0" w:after="0"/>
              <w:ind w:left="86"/>
              <w:jc w:val="center"/>
              <w:rPr>
                <w:ins w:id="935" w:author="Stalter, Anthony" w:date="2025-01-15T10:26:00Z"/>
                <w:del w:id="936" w:author="Dubeshter, Tyler" w:date="2025-04-29T07:17:00Z"/>
                <w:rFonts w:cs="Arial"/>
                <w:iCs/>
                <w:highlight w:val="yellow"/>
              </w:rPr>
            </w:pPr>
          </w:p>
        </w:tc>
        <w:tc>
          <w:tcPr>
            <w:tcW w:w="3243" w:type="dxa"/>
          </w:tcPr>
          <w:p w14:paraId="7ED55201" w14:textId="77777777" w:rsidR="00CF7ACD" w:rsidRPr="007D0172" w:rsidDel="00975215" w:rsidRDefault="00CF7ACD" w:rsidP="00CF7ACD">
            <w:pPr>
              <w:pStyle w:val="TableText0"/>
              <w:spacing w:before="0" w:after="0"/>
              <w:ind w:left="86"/>
              <w:jc w:val="center"/>
              <w:rPr>
                <w:ins w:id="937" w:author="Stalter, Anthony" w:date="2025-01-15T10:26:00Z"/>
                <w:del w:id="938" w:author="Dubeshter, Tyler" w:date="2025-04-29T07:17:00Z"/>
                <w:rFonts w:cs="Arial"/>
                <w:iCs/>
                <w:highlight w:val="yellow"/>
              </w:rPr>
            </w:pPr>
          </w:p>
        </w:tc>
      </w:tr>
      <w:tr w:rsidR="00CF7ACD" w:rsidRPr="007D0172" w:rsidDel="00975215" w14:paraId="3A00CB05" w14:textId="77777777" w:rsidTr="00CF7ACD">
        <w:tblPrEx>
          <w:tblCellMar>
            <w:top w:w="0" w:type="dxa"/>
            <w:bottom w:w="0" w:type="dxa"/>
          </w:tblCellMar>
        </w:tblPrEx>
        <w:trPr>
          <w:trHeight w:hRule="exact" w:val="288"/>
          <w:ins w:id="939" w:author="Stalter, Anthony" w:date="2025-01-15T10:26:00Z"/>
          <w:del w:id="940" w:author="Dubeshter, Tyler" w:date="2025-04-29T07:17:00Z"/>
        </w:trPr>
        <w:tc>
          <w:tcPr>
            <w:tcW w:w="1710" w:type="dxa"/>
            <w:vAlign w:val="center"/>
          </w:tcPr>
          <w:p w14:paraId="23751DC6" w14:textId="77777777" w:rsidR="00CF7ACD" w:rsidRPr="007D0172" w:rsidDel="00975215" w:rsidRDefault="00CF7ACD" w:rsidP="00CF7ACD">
            <w:pPr>
              <w:pStyle w:val="TableText0"/>
              <w:jc w:val="center"/>
              <w:rPr>
                <w:ins w:id="941" w:author="Stalter, Anthony" w:date="2025-01-15T10:26:00Z"/>
                <w:del w:id="942" w:author="Dubeshter, Tyler" w:date="2025-04-29T07:17:00Z"/>
                <w:rFonts w:cs="Arial"/>
                <w:iCs/>
                <w:highlight w:val="yellow"/>
              </w:rPr>
            </w:pPr>
            <w:ins w:id="943" w:author="Stalter, Anthony" w:date="2025-01-15T10:26:00Z">
              <w:del w:id="944" w:author="Dubeshter, Tyler" w:date="2025-04-29T07:17:00Z">
                <w:r w:rsidRPr="007D0172" w:rsidDel="00975215">
                  <w:rPr>
                    <w:rFonts w:cs="Arial"/>
                    <w:iCs/>
                    <w:highlight w:val="yellow"/>
                  </w:rPr>
                  <w:delText>20</w:delText>
                </w:r>
              </w:del>
            </w:ins>
          </w:p>
        </w:tc>
        <w:tc>
          <w:tcPr>
            <w:tcW w:w="1707" w:type="dxa"/>
            <w:vAlign w:val="center"/>
          </w:tcPr>
          <w:p w14:paraId="5F03EEEC" w14:textId="77777777" w:rsidR="00CF7ACD" w:rsidRPr="007D0172" w:rsidDel="00975215" w:rsidRDefault="00CF7ACD" w:rsidP="00CF7ACD">
            <w:pPr>
              <w:pStyle w:val="TableText0"/>
              <w:spacing w:before="0" w:after="0"/>
              <w:ind w:left="86"/>
              <w:jc w:val="center"/>
              <w:rPr>
                <w:ins w:id="945" w:author="Stalter, Anthony" w:date="2025-01-15T10:26:00Z"/>
                <w:del w:id="946" w:author="Dubeshter, Tyler" w:date="2025-04-29T07:17:00Z"/>
                <w:rFonts w:cs="Arial"/>
                <w:iCs/>
                <w:highlight w:val="yellow"/>
              </w:rPr>
            </w:pPr>
            <w:ins w:id="947" w:author="Stalter, Anthony" w:date="2025-01-15T10:26:00Z">
              <w:del w:id="948" w:author="Dubeshter, Tyler" w:date="2025-04-24T15:01:00Z">
                <w:r w:rsidRPr="007D0172" w:rsidDel="00E67B2C">
                  <w:rPr>
                    <w:rFonts w:cs="Arial"/>
                    <w:iCs/>
                    <w:highlight w:val="yellow"/>
                  </w:rPr>
                  <w:delText>F’</w:delText>
                </w:r>
              </w:del>
            </w:ins>
          </w:p>
        </w:tc>
        <w:tc>
          <w:tcPr>
            <w:tcW w:w="3243" w:type="dxa"/>
            <w:vAlign w:val="center"/>
          </w:tcPr>
          <w:p w14:paraId="34F1C434" w14:textId="77777777" w:rsidR="00CF7ACD" w:rsidRPr="007D0172" w:rsidDel="00975215" w:rsidRDefault="00CF7ACD" w:rsidP="00CF7ACD">
            <w:pPr>
              <w:pStyle w:val="TableText0"/>
              <w:spacing w:before="0" w:after="0"/>
              <w:ind w:left="86"/>
              <w:jc w:val="center"/>
              <w:rPr>
                <w:ins w:id="949" w:author="Stalter, Anthony" w:date="2025-01-15T10:26:00Z"/>
                <w:del w:id="950" w:author="Dubeshter, Tyler" w:date="2025-04-29T07:17:00Z"/>
                <w:rFonts w:cs="Arial"/>
                <w:iCs/>
                <w:highlight w:val="yellow"/>
              </w:rPr>
            </w:pPr>
            <w:ins w:id="951" w:author="Stalter, Anthony" w:date="2025-01-15T10:26:00Z">
              <w:del w:id="952" w:author="Dubeshter, Tyler" w:date="2025-04-24T15:01:00Z">
                <w:r w:rsidRPr="007D0172" w:rsidDel="00E67B2C">
                  <w:rPr>
                    <w:rFonts w:cs="Arial"/>
                    <w:iCs/>
                    <w:highlight w:val="yellow"/>
                  </w:rPr>
                  <w:delText>ENTITY_COMPONENT_TYPE</w:delText>
                </w:r>
              </w:del>
            </w:ins>
          </w:p>
        </w:tc>
      </w:tr>
      <w:tr w:rsidR="00CF7ACD" w:rsidRPr="007D0172" w:rsidDel="00975215" w14:paraId="121E87D8" w14:textId="77777777" w:rsidTr="00CF7ACD">
        <w:tblPrEx>
          <w:tblCellMar>
            <w:top w:w="0" w:type="dxa"/>
            <w:bottom w:w="0" w:type="dxa"/>
          </w:tblCellMar>
        </w:tblPrEx>
        <w:trPr>
          <w:trHeight w:hRule="exact" w:val="288"/>
          <w:ins w:id="953" w:author="Stalter, Anthony" w:date="2025-01-15T10:26:00Z"/>
          <w:del w:id="954" w:author="Dubeshter, Tyler" w:date="2025-04-29T07:17:00Z"/>
        </w:trPr>
        <w:tc>
          <w:tcPr>
            <w:tcW w:w="1710" w:type="dxa"/>
            <w:vAlign w:val="center"/>
          </w:tcPr>
          <w:p w14:paraId="4B794746" w14:textId="77777777" w:rsidR="00CF7ACD" w:rsidRPr="007D0172" w:rsidDel="00975215" w:rsidRDefault="00CF7ACD" w:rsidP="00CF7ACD">
            <w:pPr>
              <w:pStyle w:val="TableText0"/>
              <w:jc w:val="center"/>
              <w:rPr>
                <w:ins w:id="955" w:author="Stalter, Anthony" w:date="2025-01-15T10:26:00Z"/>
                <w:del w:id="956" w:author="Dubeshter, Tyler" w:date="2025-04-29T07:17:00Z"/>
                <w:rFonts w:cs="Arial"/>
                <w:iCs/>
                <w:highlight w:val="yellow"/>
              </w:rPr>
            </w:pPr>
            <w:ins w:id="957" w:author="Stalter, Anthony" w:date="2025-01-15T10:26:00Z">
              <w:del w:id="958" w:author="Dubeshter, Tyler" w:date="2025-04-29T07:17:00Z">
                <w:r w:rsidRPr="007D0172" w:rsidDel="00975215">
                  <w:rPr>
                    <w:rFonts w:cs="Arial"/>
                    <w:iCs/>
                    <w:color w:val="000000"/>
                    <w:highlight w:val="yellow"/>
                  </w:rPr>
                  <w:delText>21</w:delText>
                </w:r>
              </w:del>
            </w:ins>
          </w:p>
        </w:tc>
        <w:tc>
          <w:tcPr>
            <w:tcW w:w="1707" w:type="dxa"/>
            <w:vAlign w:val="center"/>
          </w:tcPr>
          <w:p w14:paraId="06B014B6" w14:textId="77777777" w:rsidR="00CF7ACD" w:rsidRPr="007D0172" w:rsidDel="00975215" w:rsidRDefault="00CF7ACD" w:rsidP="00CF7ACD">
            <w:pPr>
              <w:pStyle w:val="TableText0"/>
              <w:spacing w:before="0" w:after="0"/>
              <w:ind w:left="86"/>
              <w:jc w:val="center"/>
              <w:rPr>
                <w:ins w:id="959" w:author="Stalter, Anthony" w:date="2025-01-15T10:26:00Z"/>
                <w:del w:id="960" w:author="Dubeshter, Tyler" w:date="2025-04-29T07:17:00Z"/>
                <w:rFonts w:cs="Arial"/>
                <w:iCs/>
                <w:highlight w:val="yellow"/>
              </w:rPr>
            </w:pPr>
            <w:ins w:id="961" w:author="Stalter, Anthony" w:date="2025-01-15T10:26:00Z">
              <w:del w:id="962" w:author="Dubeshter, Tyler" w:date="2025-04-24T15:01:00Z">
                <w:r w:rsidRPr="007D0172" w:rsidDel="00E67B2C">
                  <w:rPr>
                    <w:rFonts w:cs="Arial"/>
                    <w:iCs/>
                    <w:highlight w:val="yellow"/>
                  </w:rPr>
                  <w:delText>S’</w:delText>
                </w:r>
              </w:del>
            </w:ins>
          </w:p>
        </w:tc>
        <w:tc>
          <w:tcPr>
            <w:tcW w:w="3243" w:type="dxa"/>
            <w:vAlign w:val="center"/>
          </w:tcPr>
          <w:p w14:paraId="2C173A26" w14:textId="77777777" w:rsidR="00CF7ACD" w:rsidRPr="007D0172" w:rsidDel="00975215" w:rsidRDefault="00CF7ACD" w:rsidP="00CF7ACD">
            <w:pPr>
              <w:pStyle w:val="TableText0"/>
              <w:spacing w:before="0" w:after="0"/>
              <w:ind w:left="86"/>
              <w:jc w:val="center"/>
              <w:rPr>
                <w:ins w:id="963" w:author="Stalter, Anthony" w:date="2025-01-15T10:26:00Z"/>
                <w:del w:id="964" w:author="Dubeshter, Tyler" w:date="2025-04-29T07:17:00Z"/>
                <w:rFonts w:cs="Arial"/>
                <w:iCs/>
                <w:highlight w:val="yellow"/>
              </w:rPr>
            </w:pPr>
            <w:ins w:id="965" w:author="Stalter, Anthony" w:date="2025-01-15T10:26:00Z">
              <w:del w:id="966" w:author="Dubeshter, Tyler" w:date="2025-04-24T15:01:00Z">
                <w:r w:rsidRPr="007D0172" w:rsidDel="00E67B2C">
                  <w:rPr>
                    <w:rFonts w:cs="Arial"/>
                    <w:iCs/>
                    <w:highlight w:val="yellow"/>
                  </w:rPr>
                  <w:delText>ENTITY_COMPONENT_SUBTYPE</w:delText>
                </w:r>
              </w:del>
            </w:ins>
          </w:p>
        </w:tc>
      </w:tr>
      <w:tr w:rsidR="006B78FE" w:rsidRPr="007D0172" w:rsidDel="00975215" w14:paraId="330B9507" w14:textId="77777777" w:rsidTr="006B78FE">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967" w:author="Stalter, Anthony" w:date="2025-01-15T10:37:00Z">
            <w:tblPrEx>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trHeight w:hRule="exact" w:val="253"/>
          <w:ins w:id="968" w:author="Stalter, Anthony" w:date="2025-01-15T10:26:00Z"/>
          <w:del w:id="969" w:author="Dubeshter, Tyler" w:date="2025-04-29T07:17:00Z"/>
          <w:trPrChange w:id="970" w:author="Stalter, Anthony" w:date="2025-01-15T10:37:00Z">
            <w:trPr>
              <w:trHeight w:hRule="exact" w:val="253"/>
            </w:trPr>
          </w:trPrChange>
        </w:trPr>
        <w:tc>
          <w:tcPr>
            <w:tcW w:w="1710" w:type="dxa"/>
            <w:vAlign w:val="center"/>
            <w:tcPrChange w:id="971" w:author="Stalter, Anthony" w:date="2025-01-15T10:37:00Z">
              <w:tcPr>
                <w:tcW w:w="1710" w:type="dxa"/>
                <w:vAlign w:val="center"/>
              </w:tcPr>
            </w:tcPrChange>
          </w:tcPr>
          <w:p w14:paraId="384E1A3F" w14:textId="77777777" w:rsidR="006B78FE" w:rsidRPr="007D0172" w:rsidDel="00975215" w:rsidRDefault="006B78FE" w:rsidP="006B78FE">
            <w:pPr>
              <w:pStyle w:val="TableText0"/>
              <w:jc w:val="center"/>
              <w:rPr>
                <w:ins w:id="972" w:author="Stalter, Anthony" w:date="2025-01-15T10:26:00Z"/>
                <w:del w:id="973" w:author="Dubeshter, Tyler" w:date="2025-04-29T07:17:00Z"/>
                <w:rFonts w:cs="Arial"/>
                <w:iCs/>
                <w:highlight w:val="yellow"/>
              </w:rPr>
            </w:pPr>
            <w:ins w:id="974" w:author="Stalter, Anthony" w:date="2025-01-15T10:26:00Z">
              <w:del w:id="975" w:author="Dubeshter, Tyler" w:date="2025-04-29T07:17:00Z">
                <w:r w:rsidRPr="007D0172" w:rsidDel="00975215">
                  <w:rPr>
                    <w:rFonts w:cs="Arial"/>
                    <w:iCs/>
                    <w:highlight w:val="yellow"/>
                  </w:rPr>
                  <w:delText>22</w:delText>
                </w:r>
              </w:del>
            </w:ins>
          </w:p>
        </w:tc>
        <w:tc>
          <w:tcPr>
            <w:tcW w:w="1707" w:type="dxa"/>
            <w:vAlign w:val="center"/>
            <w:tcPrChange w:id="976" w:author="Stalter, Anthony" w:date="2025-01-15T10:37:00Z">
              <w:tcPr>
                <w:tcW w:w="1707" w:type="dxa"/>
                <w:vAlign w:val="bottom"/>
              </w:tcPr>
            </w:tcPrChange>
          </w:tcPr>
          <w:p w14:paraId="2751C63E" w14:textId="77777777" w:rsidR="006B78FE" w:rsidRPr="007D0172" w:rsidDel="00975215" w:rsidRDefault="006B78FE" w:rsidP="006B78FE">
            <w:pPr>
              <w:pStyle w:val="TableText0"/>
              <w:spacing w:before="0" w:after="0"/>
              <w:ind w:left="86"/>
              <w:jc w:val="center"/>
              <w:rPr>
                <w:ins w:id="977" w:author="Stalter, Anthony" w:date="2025-01-15T10:26:00Z"/>
                <w:del w:id="978" w:author="Dubeshter, Tyler" w:date="2025-04-29T07:17:00Z"/>
                <w:rFonts w:cs="Arial"/>
                <w:iCs/>
                <w:highlight w:val="yellow"/>
              </w:rPr>
            </w:pPr>
          </w:p>
        </w:tc>
        <w:tc>
          <w:tcPr>
            <w:tcW w:w="3243" w:type="dxa"/>
            <w:vAlign w:val="center"/>
            <w:tcPrChange w:id="979" w:author="Stalter, Anthony" w:date="2025-01-15T10:37:00Z">
              <w:tcPr>
                <w:tcW w:w="3243" w:type="dxa"/>
                <w:vAlign w:val="center"/>
              </w:tcPr>
            </w:tcPrChange>
          </w:tcPr>
          <w:p w14:paraId="072F0CD2" w14:textId="77777777" w:rsidR="006B78FE" w:rsidRPr="007D0172" w:rsidDel="00975215" w:rsidRDefault="006B78FE" w:rsidP="006B78FE">
            <w:pPr>
              <w:pStyle w:val="TableText0"/>
              <w:spacing w:before="0" w:after="0"/>
              <w:ind w:left="86"/>
              <w:jc w:val="center"/>
              <w:rPr>
                <w:ins w:id="980" w:author="Stalter, Anthony" w:date="2025-01-15T10:26:00Z"/>
                <w:del w:id="981" w:author="Dubeshter, Tyler" w:date="2025-04-29T07:17:00Z"/>
                <w:rFonts w:cs="Arial"/>
                <w:iCs/>
                <w:highlight w:val="yellow"/>
              </w:rPr>
            </w:pPr>
          </w:p>
        </w:tc>
      </w:tr>
      <w:tr w:rsidR="006B78FE" w:rsidRPr="007D0172" w:rsidDel="00975215" w14:paraId="4012EA07" w14:textId="77777777" w:rsidTr="00CF7ACD">
        <w:tblPrEx>
          <w:tblCellMar>
            <w:top w:w="0" w:type="dxa"/>
            <w:bottom w:w="0" w:type="dxa"/>
          </w:tblCellMar>
        </w:tblPrEx>
        <w:trPr>
          <w:trHeight w:hRule="exact" w:val="442"/>
          <w:ins w:id="982" w:author="Stalter, Anthony" w:date="2025-01-15T10:26:00Z"/>
          <w:del w:id="983" w:author="Dubeshter, Tyler" w:date="2025-04-29T07:17:00Z"/>
        </w:trPr>
        <w:tc>
          <w:tcPr>
            <w:tcW w:w="1710" w:type="dxa"/>
            <w:vAlign w:val="center"/>
          </w:tcPr>
          <w:p w14:paraId="5E6104FC" w14:textId="77777777" w:rsidR="006B78FE" w:rsidRPr="007D0172" w:rsidDel="00975215" w:rsidRDefault="006B78FE" w:rsidP="006B78FE">
            <w:pPr>
              <w:pStyle w:val="TableText0"/>
              <w:jc w:val="center"/>
              <w:rPr>
                <w:ins w:id="984" w:author="Stalter, Anthony" w:date="2025-01-15T10:26:00Z"/>
                <w:del w:id="985" w:author="Dubeshter, Tyler" w:date="2025-04-29T07:17:00Z"/>
                <w:rFonts w:cs="Arial"/>
                <w:iCs/>
                <w:highlight w:val="yellow"/>
              </w:rPr>
            </w:pPr>
            <w:ins w:id="986" w:author="Stalter, Anthony" w:date="2025-01-15T10:26:00Z">
              <w:del w:id="987" w:author="Dubeshter, Tyler" w:date="2025-04-29T07:17:00Z">
                <w:r w:rsidRPr="007D0172" w:rsidDel="00975215">
                  <w:rPr>
                    <w:rFonts w:cs="Arial"/>
                    <w:iCs/>
                    <w:highlight w:val="yellow"/>
                  </w:rPr>
                  <w:delText>23</w:delText>
                </w:r>
              </w:del>
            </w:ins>
          </w:p>
        </w:tc>
        <w:tc>
          <w:tcPr>
            <w:tcW w:w="1707" w:type="dxa"/>
            <w:vAlign w:val="center"/>
          </w:tcPr>
          <w:p w14:paraId="4B091069" w14:textId="77777777" w:rsidR="006B78FE" w:rsidRPr="007D0172" w:rsidDel="00975215" w:rsidRDefault="006B78FE" w:rsidP="006B78FE">
            <w:pPr>
              <w:pStyle w:val="TableText0"/>
              <w:spacing w:before="0" w:after="0"/>
              <w:ind w:left="86"/>
              <w:jc w:val="center"/>
              <w:rPr>
                <w:ins w:id="988" w:author="Stalter, Anthony" w:date="2025-01-15T10:26:00Z"/>
                <w:del w:id="989" w:author="Dubeshter, Tyler" w:date="2025-04-29T07:17:00Z"/>
                <w:rFonts w:cs="Arial"/>
                <w:color w:val="000000"/>
                <w:highlight w:val="yellow"/>
              </w:rPr>
            </w:pPr>
            <w:ins w:id="990" w:author="Stalter, Anthony" w:date="2025-01-15T10:26:00Z">
              <w:del w:id="991" w:author="Dubeshter, Tyler" w:date="2025-04-24T15:01:00Z">
                <w:r w:rsidRPr="007D0172" w:rsidDel="00E67B2C">
                  <w:rPr>
                    <w:rFonts w:cs="Arial"/>
                    <w:iCs/>
                    <w:color w:val="000000"/>
                    <w:highlight w:val="yellow"/>
                  </w:rPr>
                  <w:delText>Q</w:delText>
                </w:r>
              </w:del>
            </w:ins>
            <w:ins w:id="992" w:author="Stalter, Anthony" w:date="2025-01-15T10:44:00Z">
              <w:del w:id="993" w:author="Dubeshter, Tyler" w:date="2025-04-24T15:01:00Z">
                <w:r w:rsidRPr="007D0172" w:rsidDel="00E67B2C">
                  <w:rPr>
                    <w:rFonts w:cs="Arial"/>
                    <w:iCs/>
                    <w:color w:val="000000"/>
                    <w:highlight w:val="yellow"/>
                  </w:rPr>
                  <w:delText>’’</w:delText>
                </w:r>
              </w:del>
            </w:ins>
          </w:p>
        </w:tc>
        <w:tc>
          <w:tcPr>
            <w:tcW w:w="3243" w:type="dxa"/>
            <w:vAlign w:val="bottom"/>
          </w:tcPr>
          <w:p w14:paraId="35C77652" w14:textId="77777777" w:rsidR="006B78FE" w:rsidRPr="007D0172" w:rsidDel="00975215" w:rsidRDefault="006B78FE" w:rsidP="006B78FE">
            <w:pPr>
              <w:pStyle w:val="TableText0"/>
              <w:spacing w:before="0" w:after="0"/>
              <w:ind w:left="86"/>
              <w:jc w:val="center"/>
              <w:rPr>
                <w:ins w:id="994" w:author="Stalter, Anthony" w:date="2025-01-15T10:26:00Z"/>
                <w:del w:id="995" w:author="Dubeshter, Tyler" w:date="2025-04-29T07:17:00Z"/>
                <w:rFonts w:cs="Arial"/>
                <w:color w:val="000000"/>
                <w:highlight w:val="yellow"/>
              </w:rPr>
            </w:pPr>
            <w:ins w:id="996" w:author="Stalter, Anthony" w:date="2025-01-15T10:44:00Z">
              <w:del w:id="997" w:author="Dubeshter, Tyler" w:date="2025-04-24T15:01:00Z">
                <w:r w:rsidRPr="007D0172" w:rsidDel="00E67B2C">
                  <w:rPr>
                    <w:rFonts w:cs="Arial"/>
                    <w:iCs/>
                    <w:color w:val="000000"/>
                    <w:highlight w:val="yellow"/>
                  </w:rPr>
                  <w:delText>COUNTER_BA_ID</w:delText>
                </w:r>
              </w:del>
            </w:ins>
          </w:p>
        </w:tc>
      </w:tr>
      <w:tr w:rsidR="006B78FE" w:rsidRPr="007D0172" w:rsidDel="00975215" w14:paraId="0A3768E9" w14:textId="77777777" w:rsidTr="00CF7ACD">
        <w:tblPrEx>
          <w:tblCellMar>
            <w:top w:w="0" w:type="dxa"/>
            <w:bottom w:w="0" w:type="dxa"/>
          </w:tblCellMar>
        </w:tblPrEx>
        <w:trPr>
          <w:trHeight w:hRule="exact" w:val="288"/>
          <w:ins w:id="998" w:author="Stalter, Anthony" w:date="2025-01-15T10:26:00Z"/>
          <w:del w:id="999" w:author="Dubeshter, Tyler" w:date="2025-04-29T07:17:00Z"/>
        </w:trPr>
        <w:tc>
          <w:tcPr>
            <w:tcW w:w="1710" w:type="dxa"/>
            <w:vAlign w:val="center"/>
          </w:tcPr>
          <w:p w14:paraId="30A8D7E6" w14:textId="77777777" w:rsidR="006B78FE" w:rsidRPr="007D0172" w:rsidDel="00975215" w:rsidRDefault="006B78FE" w:rsidP="006B78FE">
            <w:pPr>
              <w:pStyle w:val="TableText0"/>
              <w:jc w:val="center"/>
              <w:rPr>
                <w:ins w:id="1000" w:author="Stalter, Anthony" w:date="2025-01-15T10:26:00Z"/>
                <w:del w:id="1001" w:author="Dubeshter, Tyler" w:date="2025-04-29T07:17:00Z"/>
                <w:rFonts w:cs="Arial"/>
                <w:iCs/>
                <w:highlight w:val="yellow"/>
              </w:rPr>
            </w:pPr>
            <w:ins w:id="1002" w:author="Stalter, Anthony" w:date="2025-01-15T10:26:00Z">
              <w:del w:id="1003" w:author="Dubeshter, Tyler" w:date="2025-04-29T07:17:00Z">
                <w:r w:rsidRPr="007D0172" w:rsidDel="00975215">
                  <w:rPr>
                    <w:rFonts w:cs="Arial"/>
                    <w:iCs/>
                    <w:highlight w:val="yellow"/>
                  </w:rPr>
                  <w:delText>24</w:delText>
                </w:r>
              </w:del>
            </w:ins>
          </w:p>
        </w:tc>
        <w:tc>
          <w:tcPr>
            <w:tcW w:w="1707" w:type="dxa"/>
            <w:vAlign w:val="center"/>
          </w:tcPr>
          <w:p w14:paraId="586F65B9" w14:textId="77777777" w:rsidR="006B78FE" w:rsidRPr="007D0172" w:rsidDel="00975215" w:rsidRDefault="006B78FE" w:rsidP="006B78FE">
            <w:pPr>
              <w:pStyle w:val="TableText0"/>
              <w:spacing w:before="0" w:after="0"/>
              <w:ind w:left="86"/>
              <w:jc w:val="center"/>
              <w:rPr>
                <w:ins w:id="1004" w:author="Stalter, Anthony" w:date="2025-01-15T10:26:00Z"/>
                <w:del w:id="1005" w:author="Dubeshter, Tyler" w:date="2025-04-29T07:17:00Z"/>
                <w:rFonts w:cs="Arial"/>
                <w:color w:val="000000"/>
                <w:highlight w:val="yellow"/>
              </w:rPr>
            </w:pPr>
            <w:ins w:id="1006" w:author="Stalter, Anthony" w:date="2025-01-15T10:26:00Z">
              <w:del w:id="1007" w:author="Dubeshter, Tyler" w:date="2025-04-24T15:01:00Z">
                <w:r w:rsidRPr="007D0172" w:rsidDel="00E67B2C">
                  <w:rPr>
                    <w:rFonts w:cs="Arial"/>
                    <w:iCs/>
                    <w:color w:val="000000"/>
                    <w:highlight w:val="yellow"/>
                  </w:rPr>
                  <w:delText>N</w:delText>
                </w:r>
              </w:del>
            </w:ins>
          </w:p>
        </w:tc>
        <w:tc>
          <w:tcPr>
            <w:tcW w:w="3243" w:type="dxa"/>
            <w:vAlign w:val="center"/>
          </w:tcPr>
          <w:p w14:paraId="449E5BE0" w14:textId="77777777" w:rsidR="006B78FE" w:rsidRPr="007D0172" w:rsidDel="00975215" w:rsidRDefault="006B78FE" w:rsidP="006B78FE">
            <w:pPr>
              <w:pStyle w:val="TableText0"/>
              <w:spacing w:before="0" w:after="0"/>
              <w:ind w:left="86"/>
              <w:jc w:val="center"/>
              <w:rPr>
                <w:ins w:id="1008" w:author="Stalter, Anthony" w:date="2025-01-15T10:26:00Z"/>
                <w:del w:id="1009" w:author="Dubeshter, Tyler" w:date="2025-04-29T07:17:00Z"/>
                <w:rFonts w:cs="Arial"/>
                <w:color w:val="000000"/>
                <w:highlight w:val="yellow"/>
              </w:rPr>
            </w:pPr>
            <w:ins w:id="1010" w:author="Stalter, Anthony" w:date="2025-01-15T10:26:00Z">
              <w:del w:id="1011" w:author="Dubeshter, Tyler" w:date="2025-04-24T15:01:00Z">
                <w:r w:rsidRPr="007D0172" w:rsidDel="00E67B2C">
                  <w:rPr>
                    <w:rFonts w:cs="Arial"/>
                    <w:color w:val="000000"/>
                    <w:highlight w:val="yellow"/>
                  </w:rPr>
                  <w:delText>CONTRACT_REF_ID</w:delText>
                </w:r>
              </w:del>
            </w:ins>
          </w:p>
        </w:tc>
      </w:tr>
      <w:tr w:rsidR="006B78FE" w:rsidRPr="007D0172" w:rsidDel="00975215" w14:paraId="5908E05C" w14:textId="77777777" w:rsidTr="00CF7ACD">
        <w:tblPrEx>
          <w:tblCellMar>
            <w:top w:w="0" w:type="dxa"/>
            <w:bottom w:w="0" w:type="dxa"/>
          </w:tblCellMar>
        </w:tblPrEx>
        <w:trPr>
          <w:trHeight w:hRule="exact" w:val="288"/>
          <w:ins w:id="1012" w:author="Stalter, Anthony" w:date="2025-01-15T10:26:00Z"/>
          <w:del w:id="1013" w:author="Dubeshter, Tyler" w:date="2025-04-29T07:17:00Z"/>
        </w:trPr>
        <w:tc>
          <w:tcPr>
            <w:tcW w:w="1710" w:type="dxa"/>
            <w:vAlign w:val="center"/>
          </w:tcPr>
          <w:p w14:paraId="0AC05F88" w14:textId="77777777" w:rsidR="006B78FE" w:rsidRPr="007D0172" w:rsidDel="00975215" w:rsidRDefault="006B78FE" w:rsidP="006B78FE">
            <w:pPr>
              <w:pStyle w:val="TableText0"/>
              <w:jc w:val="center"/>
              <w:rPr>
                <w:ins w:id="1014" w:author="Stalter, Anthony" w:date="2025-01-15T10:26:00Z"/>
                <w:del w:id="1015" w:author="Dubeshter, Tyler" w:date="2025-04-29T07:17:00Z"/>
                <w:rFonts w:cs="Arial"/>
                <w:iCs/>
                <w:highlight w:val="yellow"/>
              </w:rPr>
            </w:pPr>
            <w:ins w:id="1016" w:author="Stalter, Anthony" w:date="2025-01-15T10:26:00Z">
              <w:del w:id="1017" w:author="Dubeshter, Tyler" w:date="2025-04-29T07:17:00Z">
                <w:r w:rsidRPr="007D0172" w:rsidDel="00975215">
                  <w:rPr>
                    <w:rFonts w:cs="Arial"/>
                    <w:iCs/>
                    <w:highlight w:val="yellow"/>
                  </w:rPr>
                  <w:delText>25</w:delText>
                </w:r>
              </w:del>
            </w:ins>
          </w:p>
        </w:tc>
        <w:tc>
          <w:tcPr>
            <w:tcW w:w="1707" w:type="dxa"/>
            <w:vAlign w:val="center"/>
          </w:tcPr>
          <w:p w14:paraId="111D9051" w14:textId="77777777" w:rsidR="006B78FE" w:rsidRPr="007D0172" w:rsidDel="00975215" w:rsidRDefault="006B78FE" w:rsidP="006B78FE">
            <w:pPr>
              <w:pStyle w:val="TableText0"/>
              <w:spacing w:before="0" w:after="0"/>
              <w:ind w:left="86"/>
              <w:jc w:val="center"/>
              <w:rPr>
                <w:ins w:id="1018" w:author="Stalter, Anthony" w:date="2025-01-15T10:26:00Z"/>
                <w:del w:id="1019" w:author="Dubeshter, Tyler" w:date="2025-04-29T07:17:00Z"/>
                <w:rFonts w:cs="Arial"/>
                <w:color w:val="000000"/>
                <w:highlight w:val="yellow"/>
              </w:rPr>
            </w:pPr>
          </w:p>
        </w:tc>
        <w:tc>
          <w:tcPr>
            <w:tcW w:w="3243" w:type="dxa"/>
            <w:vAlign w:val="center"/>
          </w:tcPr>
          <w:p w14:paraId="363637D6" w14:textId="77777777" w:rsidR="006B78FE" w:rsidRPr="007D0172" w:rsidDel="00975215" w:rsidRDefault="006B78FE" w:rsidP="006B78FE">
            <w:pPr>
              <w:pStyle w:val="TableText0"/>
              <w:spacing w:before="0" w:after="0"/>
              <w:ind w:left="86"/>
              <w:jc w:val="center"/>
              <w:rPr>
                <w:ins w:id="1020" w:author="Stalter, Anthony" w:date="2025-01-15T10:26:00Z"/>
                <w:del w:id="1021" w:author="Dubeshter, Tyler" w:date="2025-04-29T07:17:00Z"/>
                <w:rFonts w:cs="Arial"/>
                <w:color w:val="000000"/>
                <w:highlight w:val="yellow"/>
              </w:rPr>
            </w:pPr>
          </w:p>
        </w:tc>
      </w:tr>
      <w:tr w:rsidR="006B78FE" w:rsidRPr="007D0172" w:rsidDel="00975215" w14:paraId="5458ADB7" w14:textId="77777777" w:rsidTr="00CF7ACD">
        <w:tblPrEx>
          <w:tblCellMar>
            <w:top w:w="0" w:type="dxa"/>
            <w:bottom w:w="0" w:type="dxa"/>
          </w:tblCellMar>
        </w:tblPrEx>
        <w:trPr>
          <w:trHeight w:hRule="exact" w:val="288"/>
          <w:ins w:id="1022" w:author="Stalter, Anthony" w:date="2025-01-15T10:26:00Z"/>
          <w:del w:id="1023" w:author="Dubeshter, Tyler" w:date="2025-04-29T07:17:00Z"/>
        </w:trPr>
        <w:tc>
          <w:tcPr>
            <w:tcW w:w="1710" w:type="dxa"/>
            <w:vAlign w:val="center"/>
          </w:tcPr>
          <w:p w14:paraId="44941E89" w14:textId="77777777" w:rsidR="006B78FE" w:rsidRPr="007D0172" w:rsidDel="00975215" w:rsidRDefault="006B78FE" w:rsidP="006B78FE">
            <w:pPr>
              <w:pStyle w:val="TableText0"/>
              <w:jc w:val="center"/>
              <w:rPr>
                <w:ins w:id="1024" w:author="Stalter, Anthony" w:date="2025-01-15T10:26:00Z"/>
                <w:del w:id="1025" w:author="Dubeshter, Tyler" w:date="2025-04-29T07:17:00Z"/>
                <w:rFonts w:cs="Arial"/>
                <w:iCs/>
                <w:highlight w:val="yellow"/>
              </w:rPr>
            </w:pPr>
            <w:ins w:id="1026" w:author="Stalter, Anthony" w:date="2025-01-15T10:26:00Z">
              <w:del w:id="1027" w:author="Dubeshter, Tyler" w:date="2025-04-29T07:17:00Z">
                <w:r w:rsidRPr="007D0172" w:rsidDel="00975215">
                  <w:rPr>
                    <w:rFonts w:cs="Arial"/>
                    <w:iCs/>
                    <w:highlight w:val="yellow"/>
                  </w:rPr>
                  <w:delText>26</w:delText>
                </w:r>
              </w:del>
            </w:ins>
          </w:p>
        </w:tc>
        <w:tc>
          <w:tcPr>
            <w:tcW w:w="1707" w:type="dxa"/>
            <w:vAlign w:val="center"/>
          </w:tcPr>
          <w:p w14:paraId="016443F1" w14:textId="77777777" w:rsidR="006B78FE" w:rsidRPr="007D0172" w:rsidDel="00975215" w:rsidRDefault="006B78FE" w:rsidP="006B78FE">
            <w:pPr>
              <w:pStyle w:val="TableText0"/>
              <w:spacing w:before="0" w:after="0"/>
              <w:ind w:left="86"/>
              <w:jc w:val="center"/>
              <w:rPr>
                <w:ins w:id="1028" w:author="Stalter, Anthony" w:date="2025-01-15T10:26:00Z"/>
                <w:del w:id="1029" w:author="Dubeshter, Tyler" w:date="2025-04-29T07:17:00Z"/>
                <w:rFonts w:cs="Arial"/>
                <w:color w:val="000000"/>
                <w:highlight w:val="yellow"/>
              </w:rPr>
            </w:pPr>
            <w:ins w:id="1030" w:author="Stalter, Anthony" w:date="2025-01-15T10:26:00Z">
              <w:del w:id="1031" w:author="Dubeshter, Tyler" w:date="2025-04-24T15:01:00Z">
                <w:r w:rsidRPr="007D0172" w:rsidDel="00E67B2C">
                  <w:rPr>
                    <w:rFonts w:cs="Arial"/>
                    <w:iCs/>
                    <w:color w:val="000000"/>
                    <w:highlight w:val="yellow"/>
                  </w:rPr>
                  <w:delText>H</w:delText>
                </w:r>
              </w:del>
            </w:ins>
          </w:p>
        </w:tc>
        <w:tc>
          <w:tcPr>
            <w:tcW w:w="3243" w:type="dxa"/>
            <w:vAlign w:val="center"/>
          </w:tcPr>
          <w:p w14:paraId="7E8F23AD" w14:textId="77777777" w:rsidR="006B78FE" w:rsidRPr="007D0172" w:rsidDel="00975215" w:rsidRDefault="006B78FE" w:rsidP="006B78FE">
            <w:pPr>
              <w:pStyle w:val="TableText0"/>
              <w:spacing w:before="0" w:after="0"/>
              <w:ind w:left="86"/>
              <w:jc w:val="center"/>
              <w:rPr>
                <w:ins w:id="1032" w:author="Stalter, Anthony" w:date="2025-01-15T10:26:00Z"/>
                <w:del w:id="1033" w:author="Dubeshter, Tyler" w:date="2025-04-29T07:17:00Z"/>
                <w:rFonts w:cs="Arial"/>
                <w:color w:val="000000"/>
                <w:highlight w:val="yellow"/>
              </w:rPr>
            </w:pPr>
            <w:ins w:id="1034" w:author="Stalter, Anthony" w:date="2025-01-15T10:26:00Z">
              <w:del w:id="1035" w:author="Dubeshter, Tyler" w:date="2025-04-24T15:01:00Z">
                <w:r w:rsidRPr="007D0172" w:rsidDel="00E67B2C">
                  <w:rPr>
                    <w:rFonts w:cs="Arial"/>
                    <w:color w:val="000000"/>
                    <w:highlight w:val="yellow"/>
                  </w:rPr>
                  <w:delText>HVAC_PAYER_ID</w:delText>
                </w:r>
              </w:del>
            </w:ins>
          </w:p>
        </w:tc>
      </w:tr>
      <w:tr w:rsidR="006B78FE" w:rsidRPr="007D0172" w:rsidDel="00975215" w14:paraId="39C83E23" w14:textId="77777777" w:rsidTr="00CF7ACD">
        <w:tblPrEx>
          <w:tblCellMar>
            <w:top w:w="0" w:type="dxa"/>
            <w:bottom w:w="0" w:type="dxa"/>
          </w:tblCellMar>
        </w:tblPrEx>
        <w:trPr>
          <w:trHeight w:hRule="exact" w:val="288"/>
          <w:ins w:id="1036" w:author="Stalter, Anthony" w:date="2025-01-15T10:26:00Z"/>
          <w:del w:id="1037" w:author="Dubeshter, Tyler" w:date="2025-04-29T07:17:00Z"/>
        </w:trPr>
        <w:tc>
          <w:tcPr>
            <w:tcW w:w="1710" w:type="dxa"/>
            <w:vAlign w:val="center"/>
          </w:tcPr>
          <w:p w14:paraId="690D3340" w14:textId="77777777" w:rsidR="006B78FE" w:rsidRPr="007D0172" w:rsidDel="00975215" w:rsidRDefault="006B78FE" w:rsidP="006B78FE">
            <w:pPr>
              <w:pStyle w:val="TableText0"/>
              <w:jc w:val="center"/>
              <w:rPr>
                <w:ins w:id="1038" w:author="Stalter, Anthony" w:date="2025-01-15T10:26:00Z"/>
                <w:del w:id="1039" w:author="Dubeshter, Tyler" w:date="2025-04-29T07:17:00Z"/>
                <w:rFonts w:cs="Arial"/>
                <w:iCs/>
                <w:highlight w:val="yellow"/>
              </w:rPr>
            </w:pPr>
            <w:ins w:id="1040" w:author="Stalter, Anthony" w:date="2025-01-15T10:26:00Z">
              <w:del w:id="1041" w:author="Dubeshter, Tyler" w:date="2025-04-29T07:17:00Z">
                <w:r w:rsidRPr="007D0172" w:rsidDel="00975215">
                  <w:rPr>
                    <w:rFonts w:cs="Arial"/>
                    <w:iCs/>
                    <w:highlight w:val="yellow"/>
                  </w:rPr>
                  <w:delText>27</w:delText>
                </w:r>
              </w:del>
            </w:ins>
          </w:p>
        </w:tc>
        <w:tc>
          <w:tcPr>
            <w:tcW w:w="1707" w:type="dxa"/>
            <w:vAlign w:val="center"/>
          </w:tcPr>
          <w:p w14:paraId="3A73FC10" w14:textId="77777777" w:rsidR="006B78FE" w:rsidRPr="007D0172" w:rsidDel="00975215" w:rsidRDefault="006B78FE" w:rsidP="006B78FE">
            <w:pPr>
              <w:pStyle w:val="TableText0"/>
              <w:spacing w:before="0" w:after="0"/>
              <w:ind w:left="86"/>
              <w:jc w:val="center"/>
              <w:rPr>
                <w:ins w:id="1042" w:author="Stalter, Anthony" w:date="2025-01-15T10:26:00Z"/>
                <w:del w:id="1043" w:author="Dubeshter, Tyler" w:date="2025-04-29T07:17:00Z"/>
                <w:rFonts w:cs="Arial"/>
                <w:color w:val="000000"/>
                <w:highlight w:val="yellow"/>
              </w:rPr>
            </w:pPr>
            <w:ins w:id="1044" w:author="Stalter, Anthony" w:date="2025-01-15T10:26:00Z">
              <w:del w:id="1045" w:author="Dubeshter, Tyler" w:date="2025-04-24T15:01:00Z">
                <w:r w:rsidRPr="007D0172" w:rsidDel="00E67B2C">
                  <w:rPr>
                    <w:rFonts w:cs="Arial"/>
                    <w:iCs/>
                    <w:color w:val="000000"/>
                    <w:highlight w:val="yellow"/>
                  </w:rPr>
                  <w:delText>v</w:delText>
                </w:r>
              </w:del>
            </w:ins>
          </w:p>
        </w:tc>
        <w:tc>
          <w:tcPr>
            <w:tcW w:w="3243" w:type="dxa"/>
            <w:vAlign w:val="center"/>
          </w:tcPr>
          <w:p w14:paraId="0E99B52D" w14:textId="77777777" w:rsidR="006B78FE" w:rsidRPr="007D0172" w:rsidDel="00975215" w:rsidRDefault="006B78FE" w:rsidP="006B78FE">
            <w:pPr>
              <w:pStyle w:val="TableText0"/>
              <w:spacing w:before="0" w:after="0"/>
              <w:ind w:left="86"/>
              <w:jc w:val="center"/>
              <w:rPr>
                <w:ins w:id="1046" w:author="Stalter, Anthony" w:date="2025-01-15T10:26:00Z"/>
                <w:del w:id="1047" w:author="Dubeshter, Tyler" w:date="2025-04-29T07:17:00Z"/>
                <w:rFonts w:cs="Arial"/>
                <w:color w:val="000000"/>
                <w:highlight w:val="yellow"/>
              </w:rPr>
            </w:pPr>
            <w:ins w:id="1048" w:author="Stalter, Anthony" w:date="2025-01-15T10:26:00Z">
              <w:del w:id="1049" w:author="Dubeshter, Tyler" w:date="2025-04-24T15:01:00Z">
                <w:r w:rsidRPr="007D0172" w:rsidDel="00E67B2C">
                  <w:rPr>
                    <w:rFonts w:cs="Arial"/>
                    <w:color w:val="000000"/>
                    <w:highlight w:val="yellow"/>
                  </w:rPr>
                  <w:delText>TAC_AREA_ID</w:delText>
                </w:r>
              </w:del>
            </w:ins>
          </w:p>
        </w:tc>
      </w:tr>
      <w:tr w:rsidR="006B78FE" w:rsidRPr="007D0172" w:rsidDel="00975215" w14:paraId="4DF7BAAD" w14:textId="77777777" w:rsidTr="00CF7ACD">
        <w:tblPrEx>
          <w:tblCellMar>
            <w:top w:w="0" w:type="dxa"/>
            <w:bottom w:w="0" w:type="dxa"/>
          </w:tblCellMar>
        </w:tblPrEx>
        <w:trPr>
          <w:trHeight w:hRule="exact" w:val="288"/>
          <w:ins w:id="1050" w:author="Stalter, Anthony" w:date="2025-01-15T10:26:00Z"/>
          <w:del w:id="1051" w:author="Dubeshter, Tyler" w:date="2025-04-29T07:17:00Z"/>
        </w:trPr>
        <w:tc>
          <w:tcPr>
            <w:tcW w:w="1710" w:type="dxa"/>
            <w:tcBorders>
              <w:top w:val="single" w:sz="4" w:space="0" w:color="auto"/>
              <w:left w:val="single" w:sz="4" w:space="0" w:color="auto"/>
              <w:bottom w:val="single" w:sz="4" w:space="0" w:color="auto"/>
              <w:right w:val="single" w:sz="4" w:space="0" w:color="auto"/>
            </w:tcBorders>
            <w:vAlign w:val="center"/>
          </w:tcPr>
          <w:p w14:paraId="5204A6CC" w14:textId="77777777" w:rsidR="006B78FE" w:rsidRPr="007D0172" w:rsidDel="00975215" w:rsidRDefault="006B78FE" w:rsidP="006B78FE">
            <w:pPr>
              <w:pStyle w:val="TableText0"/>
              <w:jc w:val="center"/>
              <w:rPr>
                <w:ins w:id="1052" w:author="Stalter, Anthony" w:date="2025-01-15T10:26:00Z"/>
                <w:del w:id="1053" w:author="Dubeshter, Tyler" w:date="2025-04-29T07:17:00Z"/>
                <w:rFonts w:cs="Arial"/>
                <w:iCs/>
                <w:highlight w:val="yellow"/>
              </w:rPr>
            </w:pPr>
            <w:ins w:id="1054" w:author="Stalter, Anthony" w:date="2025-01-15T10:26:00Z">
              <w:del w:id="1055" w:author="Dubeshter, Tyler" w:date="2025-04-29T07:17:00Z">
                <w:r w:rsidRPr="007D0172" w:rsidDel="00975215">
                  <w:rPr>
                    <w:rFonts w:cs="Arial"/>
                    <w:iCs/>
                    <w:highlight w:val="yellow"/>
                  </w:rPr>
                  <w:delText>28</w:delText>
                </w:r>
              </w:del>
            </w:ins>
          </w:p>
        </w:tc>
        <w:tc>
          <w:tcPr>
            <w:tcW w:w="1707" w:type="dxa"/>
            <w:tcBorders>
              <w:top w:val="single" w:sz="4" w:space="0" w:color="auto"/>
              <w:left w:val="single" w:sz="4" w:space="0" w:color="auto"/>
              <w:bottom w:val="single" w:sz="4" w:space="0" w:color="auto"/>
              <w:right w:val="single" w:sz="4" w:space="0" w:color="auto"/>
            </w:tcBorders>
            <w:vAlign w:val="center"/>
          </w:tcPr>
          <w:p w14:paraId="177FB109" w14:textId="77777777" w:rsidR="006B78FE" w:rsidRPr="007D0172" w:rsidDel="00975215" w:rsidRDefault="006B78FE" w:rsidP="006B78FE">
            <w:pPr>
              <w:pStyle w:val="TableText0"/>
              <w:spacing w:before="0" w:after="0"/>
              <w:ind w:left="86"/>
              <w:jc w:val="center"/>
              <w:rPr>
                <w:ins w:id="1056" w:author="Stalter, Anthony" w:date="2025-01-15T10:26:00Z"/>
                <w:del w:id="1057" w:author="Dubeshter, Tyler" w:date="2025-04-29T07:17:00Z"/>
                <w:rFonts w:cs="Arial"/>
                <w:iCs/>
                <w:color w:val="000000"/>
                <w:highlight w:val="yellow"/>
              </w:rPr>
            </w:pPr>
            <w:ins w:id="1058" w:author="Stalter, Anthony" w:date="2025-01-15T10:26:00Z">
              <w:del w:id="1059" w:author="Dubeshter, Tyler" w:date="2025-04-24T15:01:00Z">
                <w:r w:rsidRPr="007D0172" w:rsidDel="00E67B2C">
                  <w:rPr>
                    <w:rFonts w:cs="Arial"/>
                    <w:iCs/>
                    <w:color w:val="000000"/>
                    <w:highlight w:val="yellow"/>
                  </w:rPr>
                  <w:delText>P</w:delText>
                </w:r>
              </w:del>
            </w:ins>
          </w:p>
        </w:tc>
        <w:tc>
          <w:tcPr>
            <w:tcW w:w="3243" w:type="dxa"/>
            <w:tcBorders>
              <w:top w:val="single" w:sz="4" w:space="0" w:color="auto"/>
              <w:left w:val="single" w:sz="4" w:space="0" w:color="auto"/>
              <w:bottom w:val="single" w:sz="4" w:space="0" w:color="auto"/>
              <w:right w:val="single" w:sz="4" w:space="0" w:color="auto"/>
            </w:tcBorders>
            <w:vAlign w:val="center"/>
          </w:tcPr>
          <w:p w14:paraId="18B76057" w14:textId="77777777" w:rsidR="006B78FE" w:rsidRPr="007D0172" w:rsidDel="00975215" w:rsidRDefault="006B78FE" w:rsidP="006B78FE">
            <w:pPr>
              <w:pStyle w:val="TableText0"/>
              <w:spacing w:before="0" w:after="0"/>
              <w:ind w:left="86"/>
              <w:jc w:val="center"/>
              <w:rPr>
                <w:ins w:id="1060" w:author="Stalter, Anthony" w:date="2025-01-15T10:26:00Z"/>
                <w:del w:id="1061" w:author="Dubeshter, Tyler" w:date="2025-04-29T07:17:00Z"/>
                <w:rFonts w:cs="Arial"/>
                <w:color w:val="000000"/>
                <w:highlight w:val="yellow"/>
              </w:rPr>
            </w:pPr>
            <w:ins w:id="1062" w:author="Stalter, Anthony" w:date="2025-01-15T10:26:00Z">
              <w:del w:id="1063" w:author="Dubeshter, Tyler" w:date="2025-04-24T15:01:00Z">
                <w:r w:rsidRPr="007D0172" w:rsidDel="00E67B2C">
                  <w:rPr>
                    <w:rFonts w:cs="Arial"/>
                    <w:color w:val="000000"/>
                    <w:highlight w:val="yellow"/>
                  </w:rPr>
                  <w:delText>PTO_ID</w:delText>
                </w:r>
              </w:del>
            </w:ins>
          </w:p>
        </w:tc>
      </w:tr>
      <w:tr w:rsidR="006B78FE" w:rsidRPr="007D0172" w:rsidDel="00975215" w14:paraId="46FB4E98" w14:textId="77777777" w:rsidTr="00CF7ACD">
        <w:tblPrEx>
          <w:tblCellMar>
            <w:top w:w="0" w:type="dxa"/>
            <w:bottom w:w="0" w:type="dxa"/>
          </w:tblCellMar>
        </w:tblPrEx>
        <w:trPr>
          <w:trHeight w:hRule="exact" w:val="288"/>
          <w:ins w:id="1064" w:author="Stalter, Anthony" w:date="2025-01-15T10:26:00Z"/>
          <w:del w:id="1065" w:author="Dubeshter, Tyler" w:date="2025-04-29T07:17:00Z"/>
        </w:trPr>
        <w:tc>
          <w:tcPr>
            <w:tcW w:w="1710" w:type="dxa"/>
            <w:vAlign w:val="center"/>
          </w:tcPr>
          <w:p w14:paraId="33C16D38" w14:textId="77777777" w:rsidR="006B78FE" w:rsidRPr="007D0172" w:rsidDel="00975215" w:rsidRDefault="006B78FE" w:rsidP="006B78FE">
            <w:pPr>
              <w:pStyle w:val="TableText0"/>
              <w:jc w:val="center"/>
              <w:rPr>
                <w:ins w:id="1066" w:author="Stalter, Anthony" w:date="2025-01-15T10:26:00Z"/>
                <w:del w:id="1067" w:author="Dubeshter, Tyler" w:date="2025-04-29T07:17:00Z"/>
                <w:rFonts w:cs="Arial"/>
                <w:iCs/>
                <w:highlight w:val="yellow"/>
              </w:rPr>
            </w:pPr>
            <w:ins w:id="1068" w:author="Stalter, Anthony" w:date="2025-01-15T10:26:00Z">
              <w:del w:id="1069" w:author="Dubeshter, Tyler" w:date="2025-04-29T07:17:00Z">
                <w:r w:rsidRPr="007D0172" w:rsidDel="00975215">
                  <w:rPr>
                    <w:rFonts w:cs="Arial"/>
                    <w:iCs/>
                    <w:color w:val="000000"/>
                    <w:highlight w:val="yellow"/>
                  </w:rPr>
                  <w:delText>29</w:delText>
                </w:r>
              </w:del>
            </w:ins>
          </w:p>
        </w:tc>
        <w:tc>
          <w:tcPr>
            <w:tcW w:w="1707" w:type="dxa"/>
            <w:vAlign w:val="center"/>
          </w:tcPr>
          <w:p w14:paraId="1E87C62D" w14:textId="77777777" w:rsidR="006B78FE" w:rsidRPr="007D0172" w:rsidDel="00975215" w:rsidRDefault="006B78FE" w:rsidP="006B78FE">
            <w:pPr>
              <w:pStyle w:val="TableText0"/>
              <w:spacing w:before="0" w:after="0"/>
              <w:ind w:left="86"/>
              <w:jc w:val="center"/>
              <w:rPr>
                <w:ins w:id="1070" w:author="Stalter, Anthony" w:date="2025-01-15T10:26:00Z"/>
                <w:del w:id="1071" w:author="Dubeshter, Tyler" w:date="2025-04-29T07:17:00Z"/>
                <w:rFonts w:cs="Arial"/>
                <w:highlight w:val="yellow"/>
              </w:rPr>
            </w:pPr>
          </w:p>
        </w:tc>
        <w:tc>
          <w:tcPr>
            <w:tcW w:w="3243" w:type="dxa"/>
            <w:vAlign w:val="center"/>
          </w:tcPr>
          <w:p w14:paraId="59CA751A" w14:textId="77777777" w:rsidR="006B78FE" w:rsidRPr="007D0172" w:rsidDel="00975215" w:rsidRDefault="006B78FE" w:rsidP="006B78FE">
            <w:pPr>
              <w:pStyle w:val="TableText0"/>
              <w:spacing w:before="0" w:after="0"/>
              <w:ind w:left="86"/>
              <w:jc w:val="center"/>
              <w:rPr>
                <w:ins w:id="1072" w:author="Stalter, Anthony" w:date="2025-01-15T10:26:00Z"/>
                <w:del w:id="1073" w:author="Dubeshter, Tyler" w:date="2025-04-29T07:17:00Z"/>
                <w:rFonts w:cs="Arial"/>
                <w:highlight w:val="yellow"/>
              </w:rPr>
            </w:pPr>
          </w:p>
        </w:tc>
      </w:tr>
      <w:tr w:rsidR="006B78FE" w:rsidRPr="00AE4A84" w:rsidDel="00975215" w14:paraId="21F1D8C7" w14:textId="77777777" w:rsidTr="00CF7ACD">
        <w:tblPrEx>
          <w:tblCellMar>
            <w:top w:w="0" w:type="dxa"/>
            <w:bottom w:w="0" w:type="dxa"/>
          </w:tblCellMar>
        </w:tblPrEx>
        <w:trPr>
          <w:trHeight w:hRule="exact" w:val="288"/>
          <w:ins w:id="1074" w:author="Stalter, Anthony" w:date="2025-01-15T10:26:00Z"/>
          <w:del w:id="1075" w:author="Dubeshter, Tyler" w:date="2025-04-29T07:17:00Z"/>
        </w:trPr>
        <w:tc>
          <w:tcPr>
            <w:tcW w:w="1710" w:type="dxa"/>
            <w:vAlign w:val="center"/>
          </w:tcPr>
          <w:p w14:paraId="3203097E" w14:textId="77777777" w:rsidR="006B78FE" w:rsidRPr="00AE4A84" w:rsidDel="00975215" w:rsidRDefault="006B78FE" w:rsidP="006B78FE">
            <w:pPr>
              <w:pStyle w:val="TableText0"/>
              <w:jc w:val="center"/>
              <w:rPr>
                <w:ins w:id="1076" w:author="Stalter, Anthony" w:date="2025-01-15T10:26:00Z"/>
                <w:del w:id="1077" w:author="Dubeshter, Tyler" w:date="2025-04-29T07:17:00Z"/>
                <w:rFonts w:cs="Arial"/>
                <w:iCs/>
              </w:rPr>
            </w:pPr>
            <w:ins w:id="1078" w:author="Stalter, Anthony" w:date="2025-01-15T10:26:00Z">
              <w:del w:id="1079" w:author="Dubeshter, Tyler" w:date="2025-04-29T07:17:00Z">
                <w:r w:rsidRPr="007D0172" w:rsidDel="00975215">
                  <w:rPr>
                    <w:rFonts w:cs="Arial"/>
                    <w:iCs/>
                    <w:highlight w:val="yellow"/>
                  </w:rPr>
                  <w:delText>30</w:delText>
                </w:r>
              </w:del>
            </w:ins>
          </w:p>
        </w:tc>
        <w:tc>
          <w:tcPr>
            <w:tcW w:w="1707" w:type="dxa"/>
            <w:vAlign w:val="center"/>
          </w:tcPr>
          <w:p w14:paraId="398FEC4F" w14:textId="77777777" w:rsidR="006B78FE" w:rsidRPr="00AE4A84" w:rsidDel="00975215" w:rsidRDefault="006B78FE" w:rsidP="006B78FE">
            <w:pPr>
              <w:pStyle w:val="TableText0"/>
              <w:spacing w:before="0" w:after="0"/>
              <w:ind w:left="86"/>
              <w:jc w:val="center"/>
              <w:rPr>
                <w:ins w:id="1080" w:author="Stalter, Anthony" w:date="2025-01-15T10:26:00Z"/>
                <w:del w:id="1081" w:author="Dubeshter, Tyler" w:date="2025-04-29T07:17:00Z"/>
                <w:rFonts w:cs="Arial"/>
              </w:rPr>
            </w:pPr>
          </w:p>
        </w:tc>
        <w:tc>
          <w:tcPr>
            <w:tcW w:w="3243" w:type="dxa"/>
            <w:vAlign w:val="center"/>
          </w:tcPr>
          <w:p w14:paraId="61695BC1" w14:textId="77777777" w:rsidR="006B78FE" w:rsidRPr="00AE4A84" w:rsidDel="00975215" w:rsidRDefault="006B78FE" w:rsidP="006B78FE">
            <w:pPr>
              <w:pStyle w:val="TableText0"/>
              <w:spacing w:before="0" w:after="0"/>
              <w:ind w:left="86"/>
              <w:jc w:val="center"/>
              <w:rPr>
                <w:ins w:id="1082" w:author="Stalter, Anthony" w:date="2025-01-15T10:26:00Z"/>
                <w:del w:id="1083" w:author="Dubeshter, Tyler" w:date="2025-04-29T07:17:00Z"/>
                <w:rFonts w:cs="Arial"/>
              </w:rPr>
            </w:pPr>
          </w:p>
        </w:tc>
      </w:tr>
    </w:tbl>
    <w:p w14:paraId="5615FFB7" w14:textId="77777777" w:rsidR="00CF7ACD" w:rsidRDefault="00CF7ACD" w:rsidP="00BD1D44">
      <w:pPr>
        <w:pStyle w:val="Config1"/>
        <w:numPr>
          <w:ilvl w:val="0"/>
          <w:numId w:val="0"/>
        </w:numPr>
        <w:rPr>
          <w:ins w:id="1084" w:author="Stalter, Anthony" w:date="2025-01-15T10:26:00Z"/>
          <w:b/>
          <w:bCs/>
          <w:u w:val="single"/>
        </w:rPr>
      </w:pPr>
    </w:p>
    <w:p w14:paraId="24FFFCE1" w14:textId="77777777" w:rsidR="00DA395C" w:rsidRPr="00AE4A84" w:rsidRDefault="00DA395C" w:rsidP="00BD1D44">
      <w:pPr>
        <w:pStyle w:val="Config1"/>
        <w:numPr>
          <w:ilvl w:val="0"/>
          <w:numId w:val="0"/>
        </w:numPr>
        <w:rPr>
          <w:b/>
          <w:bCs/>
          <w:u w:val="single"/>
        </w:rPr>
      </w:pPr>
      <w:r w:rsidRPr="00AE4A84">
        <w:rPr>
          <w:b/>
          <w:bCs/>
          <w:u w:val="single"/>
        </w:rPr>
        <w:t>Reliability Must Run (RMR) Settlement</w:t>
      </w:r>
      <w:bookmarkEnd w:id="878"/>
      <w:bookmarkEnd w:id="879"/>
    </w:p>
    <w:p w14:paraId="0B94FEB6" w14:textId="77777777" w:rsidR="00DA395C" w:rsidRPr="00AE4A84" w:rsidRDefault="00DA395C" w:rsidP="00BD1D44">
      <w:pPr>
        <w:pStyle w:val="Heading3"/>
        <w:rPr>
          <w:i w:val="0"/>
        </w:rPr>
      </w:pPr>
      <w:bookmarkStart w:id="1085" w:name="_Toc142488655"/>
      <w:bookmarkStart w:id="1086" w:name="_Toc152145452"/>
      <w:r w:rsidRPr="00AE4A84">
        <w:rPr>
          <w:i w:val="0"/>
        </w:rPr>
        <w:t>Reliability Must Run (RMR) Capacity</w:t>
      </w:r>
      <w:bookmarkEnd w:id="1085"/>
      <w:bookmarkEnd w:id="1086"/>
      <w:r w:rsidRPr="00AE4A84">
        <w:rPr>
          <w:i w:val="0"/>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A395C" w:rsidRPr="00AE4A84" w14:paraId="45A0445F" w14:textId="77777777" w:rsidTr="000763CA">
        <w:tblPrEx>
          <w:tblCellMar>
            <w:top w:w="0" w:type="dxa"/>
            <w:bottom w:w="0" w:type="dxa"/>
          </w:tblCellMar>
        </w:tblPrEx>
        <w:trPr>
          <w:trHeight w:hRule="exact" w:val="442"/>
        </w:trPr>
        <w:tc>
          <w:tcPr>
            <w:tcW w:w="1710" w:type="dxa"/>
            <w:shd w:val="clear" w:color="auto" w:fill="E6E6E6"/>
            <w:vAlign w:val="center"/>
          </w:tcPr>
          <w:p w14:paraId="6DFC3DB8" w14:textId="77777777" w:rsidR="00DA395C" w:rsidRPr="00AE4A84" w:rsidRDefault="00DA395C" w:rsidP="00BD1D44">
            <w:pPr>
              <w:pStyle w:val="TableBoldCharCharCharCharChar1Char"/>
              <w:keepNext/>
              <w:ind w:left="119"/>
              <w:jc w:val="center"/>
            </w:pPr>
            <w:r w:rsidRPr="00AE4A84">
              <w:t>Attribute Number</w:t>
            </w:r>
          </w:p>
        </w:tc>
        <w:tc>
          <w:tcPr>
            <w:tcW w:w="1707" w:type="dxa"/>
            <w:shd w:val="clear" w:color="auto" w:fill="E6E6E6"/>
            <w:vAlign w:val="center"/>
          </w:tcPr>
          <w:p w14:paraId="00D89F21" w14:textId="77777777" w:rsidR="00DA395C" w:rsidRPr="00AE4A84" w:rsidRDefault="00DA395C" w:rsidP="00BD1D44">
            <w:pPr>
              <w:pStyle w:val="TableBoldCharCharCharCharChar1Char"/>
              <w:keepNext/>
              <w:ind w:left="119"/>
              <w:jc w:val="center"/>
            </w:pPr>
            <w:r w:rsidRPr="00AE4A84">
              <w:t>Attribute Symbol</w:t>
            </w:r>
          </w:p>
        </w:tc>
        <w:tc>
          <w:tcPr>
            <w:tcW w:w="3243" w:type="dxa"/>
            <w:shd w:val="clear" w:color="auto" w:fill="E6E6E6"/>
            <w:vAlign w:val="center"/>
          </w:tcPr>
          <w:p w14:paraId="115D5C07" w14:textId="77777777" w:rsidR="00DA395C" w:rsidRPr="00AE4A84" w:rsidRDefault="00DA395C" w:rsidP="00BD1D44">
            <w:pPr>
              <w:pStyle w:val="TableBoldCharCharCharCharChar1Char"/>
              <w:keepNext/>
              <w:ind w:left="119"/>
              <w:jc w:val="center"/>
            </w:pPr>
            <w:r w:rsidRPr="00AE4A84">
              <w:t>Common Attribute Name</w:t>
            </w:r>
          </w:p>
        </w:tc>
      </w:tr>
      <w:tr w:rsidR="00DA395C" w:rsidRPr="00AE4A84" w14:paraId="4084F8C6" w14:textId="77777777" w:rsidTr="000763CA">
        <w:tblPrEx>
          <w:tblCellMar>
            <w:top w:w="0" w:type="dxa"/>
            <w:bottom w:w="0" w:type="dxa"/>
          </w:tblCellMar>
        </w:tblPrEx>
        <w:trPr>
          <w:trHeight w:hRule="exact" w:val="288"/>
        </w:trPr>
        <w:tc>
          <w:tcPr>
            <w:tcW w:w="1710" w:type="dxa"/>
            <w:vAlign w:val="center"/>
          </w:tcPr>
          <w:p w14:paraId="306BCEF6" w14:textId="77777777" w:rsidR="00DA395C" w:rsidRPr="00AE4A84" w:rsidRDefault="00DA395C" w:rsidP="00BD1D44">
            <w:pPr>
              <w:pStyle w:val="TableText0"/>
              <w:jc w:val="center"/>
              <w:rPr>
                <w:rFonts w:cs="Arial"/>
                <w:iCs/>
              </w:rPr>
            </w:pPr>
            <w:r w:rsidRPr="00AE4A84">
              <w:rPr>
                <w:rFonts w:cs="Arial"/>
                <w:iCs/>
              </w:rPr>
              <w:t>16</w:t>
            </w:r>
          </w:p>
        </w:tc>
        <w:tc>
          <w:tcPr>
            <w:tcW w:w="1707" w:type="dxa"/>
          </w:tcPr>
          <w:p w14:paraId="32EF7874" w14:textId="77777777" w:rsidR="00DA395C" w:rsidRPr="00AE4A84" w:rsidRDefault="00DA395C" w:rsidP="00BD1D44">
            <w:pPr>
              <w:pStyle w:val="TableText0"/>
              <w:jc w:val="center"/>
              <w:rPr>
                <w:rFonts w:cs="Arial"/>
                <w:iCs/>
              </w:rPr>
            </w:pPr>
          </w:p>
        </w:tc>
        <w:tc>
          <w:tcPr>
            <w:tcW w:w="3243" w:type="dxa"/>
            <w:vAlign w:val="bottom"/>
          </w:tcPr>
          <w:p w14:paraId="27ECBFC0" w14:textId="77777777" w:rsidR="00DA395C" w:rsidRPr="00AE4A84" w:rsidRDefault="00DA395C" w:rsidP="00BD1D44">
            <w:pPr>
              <w:pStyle w:val="TableText0"/>
              <w:jc w:val="center"/>
              <w:rPr>
                <w:rFonts w:cs="Arial"/>
                <w:iCs/>
              </w:rPr>
            </w:pPr>
          </w:p>
        </w:tc>
      </w:tr>
      <w:tr w:rsidR="00DA395C" w:rsidRPr="00AE4A84" w14:paraId="3307F7A3" w14:textId="77777777" w:rsidTr="000763CA">
        <w:tblPrEx>
          <w:tblCellMar>
            <w:top w:w="0" w:type="dxa"/>
            <w:bottom w:w="0" w:type="dxa"/>
          </w:tblCellMar>
        </w:tblPrEx>
        <w:trPr>
          <w:trHeight w:hRule="exact" w:val="460"/>
        </w:trPr>
        <w:tc>
          <w:tcPr>
            <w:tcW w:w="1710" w:type="dxa"/>
            <w:vAlign w:val="center"/>
          </w:tcPr>
          <w:p w14:paraId="48489D78" w14:textId="77777777" w:rsidR="00DA395C" w:rsidRPr="00AE4A84" w:rsidRDefault="00DA395C" w:rsidP="00BD1D44">
            <w:pPr>
              <w:pStyle w:val="TableText0"/>
              <w:jc w:val="center"/>
              <w:rPr>
                <w:rFonts w:cs="Arial"/>
                <w:iCs/>
                <w:color w:val="000000"/>
              </w:rPr>
            </w:pPr>
            <w:r w:rsidRPr="00AE4A84">
              <w:rPr>
                <w:rFonts w:cs="Arial"/>
                <w:iCs/>
                <w:color w:val="000000"/>
              </w:rPr>
              <w:t>17</w:t>
            </w:r>
          </w:p>
        </w:tc>
        <w:tc>
          <w:tcPr>
            <w:tcW w:w="1707" w:type="dxa"/>
          </w:tcPr>
          <w:p w14:paraId="24CDE0C2" w14:textId="77777777" w:rsidR="00DA395C" w:rsidRPr="00AE4A84" w:rsidRDefault="00DA395C" w:rsidP="00BD1D44">
            <w:pPr>
              <w:pStyle w:val="TableText0"/>
              <w:jc w:val="center"/>
              <w:rPr>
                <w:rFonts w:cs="Arial"/>
                <w:iCs/>
                <w:color w:val="000000"/>
              </w:rPr>
            </w:pPr>
          </w:p>
        </w:tc>
        <w:tc>
          <w:tcPr>
            <w:tcW w:w="3243" w:type="dxa"/>
          </w:tcPr>
          <w:p w14:paraId="093435FE" w14:textId="77777777" w:rsidR="00DA395C" w:rsidRPr="00AE4A84" w:rsidRDefault="00DA395C" w:rsidP="00BD1D44">
            <w:pPr>
              <w:pStyle w:val="TableText0"/>
              <w:jc w:val="center"/>
              <w:rPr>
                <w:rFonts w:cs="Arial"/>
                <w:iCs/>
                <w:color w:val="000000"/>
              </w:rPr>
            </w:pPr>
          </w:p>
        </w:tc>
      </w:tr>
      <w:tr w:rsidR="00DA395C" w:rsidRPr="00AE4A84" w14:paraId="73D635DF" w14:textId="77777777" w:rsidTr="000763CA">
        <w:tblPrEx>
          <w:tblCellMar>
            <w:top w:w="0" w:type="dxa"/>
            <w:bottom w:w="0" w:type="dxa"/>
          </w:tblCellMar>
        </w:tblPrEx>
        <w:trPr>
          <w:trHeight w:hRule="exact" w:val="442"/>
        </w:trPr>
        <w:tc>
          <w:tcPr>
            <w:tcW w:w="1710" w:type="dxa"/>
            <w:vAlign w:val="center"/>
          </w:tcPr>
          <w:p w14:paraId="53B4020E" w14:textId="77777777" w:rsidR="00DA395C" w:rsidRPr="00AE4A84" w:rsidRDefault="00DA395C" w:rsidP="00BD1D44">
            <w:pPr>
              <w:pStyle w:val="TableText0"/>
              <w:jc w:val="center"/>
              <w:rPr>
                <w:rFonts w:cs="Arial"/>
                <w:iCs/>
                <w:color w:val="000000"/>
              </w:rPr>
            </w:pPr>
            <w:r w:rsidRPr="00AE4A84">
              <w:rPr>
                <w:rFonts w:cs="Arial"/>
                <w:iCs/>
                <w:color w:val="000000"/>
              </w:rPr>
              <w:t>18</w:t>
            </w:r>
          </w:p>
        </w:tc>
        <w:tc>
          <w:tcPr>
            <w:tcW w:w="1707" w:type="dxa"/>
          </w:tcPr>
          <w:p w14:paraId="3BBFA4C2" w14:textId="77777777" w:rsidR="00DA395C" w:rsidRPr="00AE4A84" w:rsidRDefault="00DA395C" w:rsidP="00BD1D44">
            <w:pPr>
              <w:pStyle w:val="TableText0"/>
              <w:jc w:val="center"/>
              <w:rPr>
                <w:rFonts w:cs="Arial"/>
                <w:iCs/>
                <w:color w:val="000000"/>
              </w:rPr>
            </w:pPr>
          </w:p>
        </w:tc>
        <w:tc>
          <w:tcPr>
            <w:tcW w:w="3243" w:type="dxa"/>
          </w:tcPr>
          <w:p w14:paraId="42207FDE" w14:textId="77777777" w:rsidR="00DA395C" w:rsidRPr="00AE4A84" w:rsidRDefault="00DA395C" w:rsidP="00BD1D44">
            <w:pPr>
              <w:pStyle w:val="TableText0"/>
              <w:jc w:val="center"/>
              <w:rPr>
                <w:rFonts w:cs="Arial"/>
                <w:iCs/>
                <w:color w:val="000000"/>
              </w:rPr>
            </w:pPr>
          </w:p>
        </w:tc>
      </w:tr>
      <w:tr w:rsidR="00DA395C" w:rsidRPr="00AE4A84" w14:paraId="779FF450" w14:textId="77777777" w:rsidTr="000763CA">
        <w:tblPrEx>
          <w:tblCellMar>
            <w:top w:w="0" w:type="dxa"/>
            <w:bottom w:w="0" w:type="dxa"/>
          </w:tblCellMar>
        </w:tblPrEx>
        <w:trPr>
          <w:trHeight w:hRule="exact" w:val="288"/>
        </w:trPr>
        <w:tc>
          <w:tcPr>
            <w:tcW w:w="1710" w:type="dxa"/>
            <w:vAlign w:val="center"/>
          </w:tcPr>
          <w:p w14:paraId="7BDD9E20" w14:textId="77777777" w:rsidR="00DA395C" w:rsidRPr="00AE4A84" w:rsidRDefault="00DA395C" w:rsidP="00BD1D44">
            <w:pPr>
              <w:pStyle w:val="TableText0"/>
              <w:jc w:val="center"/>
              <w:rPr>
                <w:rFonts w:cs="Arial"/>
                <w:iCs/>
              </w:rPr>
            </w:pPr>
            <w:r w:rsidRPr="00AE4A84">
              <w:rPr>
                <w:rFonts w:cs="Arial"/>
                <w:iCs/>
              </w:rPr>
              <w:t>19</w:t>
            </w:r>
          </w:p>
        </w:tc>
        <w:tc>
          <w:tcPr>
            <w:tcW w:w="1707" w:type="dxa"/>
            <w:vAlign w:val="bottom"/>
          </w:tcPr>
          <w:p w14:paraId="0008240B" w14:textId="77777777" w:rsidR="00DA395C" w:rsidRPr="00AE4A84" w:rsidRDefault="00DA395C" w:rsidP="00BD1D44">
            <w:pPr>
              <w:pStyle w:val="TableText0"/>
              <w:jc w:val="center"/>
              <w:rPr>
                <w:rFonts w:cs="Arial"/>
                <w:iCs/>
              </w:rPr>
            </w:pPr>
          </w:p>
        </w:tc>
        <w:tc>
          <w:tcPr>
            <w:tcW w:w="3243" w:type="dxa"/>
            <w:vAlign w:val="bottom"/>
          </w:tcPr>
          <w:p w14:paraId="535B7B8F" w14:textId="77777777" w:rsidR="00DA395C" w:rsidRPr="00AE4A84" w:rsidRDefault="00DA395C" w:rsidP="00BD1D44">
            <w:pPr>
              <w:pStyle w:val="TableText0"/>
              <w:jc w:val="center"/>
              <w:rPr>
                <w:rFonts w:cs="Arial"/>
                <w:iCs/>
              </w:rPr>
            </w:pPr>
          </w:p>
        </w:tc>
      </w:tr>
      <w:tr w:rsidR="00DA395C" w:rsidRPr="00AE4A84" w14:paraId="4043BB3B" w14:textId="77777777" w:rsidTr="000763CA">
        <w:tblPrEx>
          <w:tblCellMar>
            <w:top w:w="0" w:type="dxa"/>
            <w:bottom w:w="0" w:type="dxa"/>
          </w:tblCellMar>
        </w:tblPrEx>
        <w:trPr>
          <w:trHeight w:hRule="exact" w:val="288"/>
        </w:trPr>
        <w:tc>
          <w:tcPr>
            <w:tcW w:w="1710" w:type="dxa"/>
            <w:vAlign w:val="center"/>
          </w:tcPr>
          <w:p w14:paraId="4E6CA6F5" w14:textId="77777777" w:rsidR="00DA395C" w:rsidRPr="00AE4A84" w:rsidRDefault="00DA395C" w:rsidP="00BD1D44">
            <w:pPr>
              <w:pStyle w:val="TableText0"/>
              <w:jc w:val="center"/>
              <w:rPr>
                <w:rFonts w:cs="Arial"/>
                <w:iCs/>
              </w:rPr>
            </w:pPr>
            <w:r w:rsidRPr="00AE4A84">
              <w:rPr>
                <w:rFonts w:cs="Arial"/>
                <w:iCs/>
              </w:rPr>
              <w:t>20</w:t>
            </w:r>
          </w:p>
        </w:tc>
        <w:tc>
          <w:tcPr>
            <w:tcW w:w="1707" w:type="dxa"/>
            <w:vAlign w:val="bottom"/>
          </w:tcPr>
          <w:p w14:paraId="394DF59F" w14:textId="77777777" w:rsidR="00DA395C" w:rsidRPr="00AE4A84" w:rsidRDefault="00DA395C" w:rsidP="00BD1D44">
            <w:pPr>
              <w:pStyle w:val="TableText0"/>
              <w:jc w:val="center"/>
              <w:rPr>
                <w:rFonts w:cs="Arial"/>
                <w:iCs/>
              </w:rPr>
            </w:pPr>
          </w:p>
        </w:tc>
        <w:tc>
          <w:tcPr>
            <w:tcW w:w="3243" w:type="dxa"/>
            <w:vAlign w:val="bottom"/>
          </w:tcPr>
          <w:p w14:paraId="7ED4AED2" w14:textId="77777777" w:rsidR="00DA395C" w:rsidRPr="00AE4A84" w:rsidRDefault="00DA395C" w:rsidP="00BD1D44">
            <w:pPr>
              <w:pStyle w:val="TableText0"/>
              <w:jc w:val="center"/>
              <w:rPr>
                <w:rFonts w:cs="Arial"/>
                <w:iCs/>
              </w:rPr>
            </w:pPr>
          </w:p>
        </w:tc>
      </w:tr>
      <w:tr w:rsidR="00DA395C" w:rsidRPr="00AE4A84" w14:paraId="1BA5D600" w14:textId="77777777" w:rsidTr="000763CA">
        <w:tblPrEx>
          <w:tblCellMar>
            <w:top w:w="0" w:type="dxa"/>
            <w:bottom w:w="0" w:type="dxa"/>
          </w:tblCellMar>
        </w:tblPrEx>
        <w:trPr>
          <w:trHeight w:hRule="exact" w:val="288"/>
        </w:trPr>
        <w:tc>
          <w:tcPr>
            <w:tcW w:w="1710" w:type="dxa"/>
            <w:vAlign w:val="center"/>
          </w:tcPr>
          <w:p w14:paraId="0172938A" w14:textId="77777777" w:rsidR="00DA395C" w:rsidRPr="00AE4A84" w:rsidRDefault="00DA395C" w:rsidP="00BD1D44">
            <w:pPr>
              <w:pStyle w:val="TableText0"/>
              <w:jc w:val="center"/>
              <w:rPr>
                <w:rFonts w:cs="Arial"/>
                <w:iCs/>
              </w:rPr>
            </w:pPr>
            <w:r w:rsidRPr="00AE4A84">
              <w:rPr>
                <w:rFonts w:cs="Arial"/>
                <w:iCs/>
              </w:rPr>
              <w:t>21</w:t>
            </w:r>
          </w:p>
        </w:tc>
        <w:tc>
          <w:tcPr>
            <w:tcW w:w="1707" w:type="dxa"/>
            <w:vAlign w:val="bottom"/>
          </w:tcPr>
          <w:p w14:paraId="2392C517" w14:textId="77777777" w:rsidR="00DA395C" w:rsidRPr="00AE4A84" w:rsidRDefault="00DA395C" w:rsidP="00BD1D44">
            <w:pPr>
              <w:pStyle w:val="TableText0"/>
              <w:jc w:val="center"/>
              <w:rPr>
                <w:rFonts w:cs="Arial"/>
                <w:iCs/>
              </w:rPr>
            </w:pPr>
          </w:p>
        </w:tc>
        <w:tc>
          <w:tcPr>
            <w:tcW w:w="3243" w:type="dxa"/>
            <w:vAlign w:val="bottom"/>
          </w:tcPr>
          <w:p w14:paraId="509FC06C" w14:textId="77777777" w:rsidR="00DA395C" w:rsidRPr="00AE4A84" w:rsidRDefault="00DA395C" w:rsidP="00BD1D44">
            <w:pPr>
              <w:pStyle w:val="TableText0"/>
              <w:jc w:val="center"/>
              <w:rPr>
                <w:rFonts w:cs="Arial"/>
                <w:iCs/>
              </w:rPr>
            </w:pPr>
          </w:p>
        </w:tc>
      </w:tr>
      <w:tr w:rsidR="00DA395C" w:rsidRPr="00AE4A84" w14:paraId="102F1343" w14:textId="77777777" w:rsidTr="000763CA">
        <w:tblPrEx>
          <w:tblCellMar>
            <w:top w:w="0" w:type="dxa"/>
            <w:bottom w:w="0" w:type="dxa"/>
          </w:tblCellMar>
        </w:tblPrEx>
        <w:trPr>
          <w:trHeight w:hRule="exact" w:val="253"/>
        </w:trPr>
        <w:tc>
          <w:tcPr>
            <w:tcW w:w="1710" w:type="dxa"/>
            <w:vAlign w:val="center"/>
          </w:tcPr>
          <w:p w14:paraId="440F893A" w14:textId="77777777" w:rsidR="00DA395C" w:rsidRPr="00AE4A84" w:rsidRDefault="00DA395C" w:rsidP="00BD1D44">
            <w:pPr>
              <w:pStyle w:val="TableText0"/>
              <w:jc w:val="center"/>
              <w:rPr>
                <w:rFonts w:cs="Arial"/>
                <w:iCs/>
              </w:rPr>
            </w:pPr>
            <w:r w:rsidRPr="00AE4A84">
              <w:rPr>
                <w:rFonts w:cs="Arial"/>
                <w:iCs/>
              </w:rPr>
              <w:t>22</w:t>
            </w:r>
          </w:p>
        </w:tc>
        <w:tc>
          <w:tcPr>
            <w:tcW w:w="1707" w:type="dxa"/>
          </w:tcPr>
          <w:p w14:paraId="23105DFF" w14:textId="77777777" w:rsidR="00DA395C" w:rsidRPr="00AE4A84" w:rsidRDefault="00DA395C" w:rsidP="00BD1D44">
            <w:pPr>
              <w:pStyle w:val="TableText0"/>
              <w:jc w:val="center"/>
              <w:rPr>
                <w:rFonts w:cs="Arial"/>
                <w:iCs/>
              </w:rPr>
            </w:pPr>
          </w:p>
        </w:tc>
        <w:tc>
          <w:tcPr>
            <w:tcW w:w="3243" w:type="dxa"/>
          </w:tcPr>
          <w:p w14:paraId="45F2D701" w14:textId="77777777" w:rsidR="00DA395C" w:rsidRPr="00AE4A84" w:rsidRDefault="00DA395C" w:rsidP="00BD1D44">
            <w:pPr>
              <w:pStyle w:val="TableText0"/>
              <w:jc w:val="center"/>
              <w:rPr>
                <w:rFonts w:cs="Arial"/>
                <w:iCs/>
              </w:rPr>
            </w:pPr>
          </w:p>
        </w:tc>
      </w:tr>
      <w:tr w:rsidR="00DA395C" w:rsidRPr="00AE4A84" w14:paraId="6CA522FB" w14:textId="77777777" w:rsidTr="000763CA">
        <w:tblPrEx>
          <w:tblCellMar>
            <w:top w:w="0" w:type="dxa"/>
            <w:bottom w:w="0" w:type="dxa"/>
          </w:tblCellMar>
        </w:tblPrEx>
        <w:trPr>
          <w:trHeight w:hRule="exact" w:val="288"/>
        </w:trPr>
        <w:tc>
          <w:tcPr>
            <w:tcW w:w="1710" w:type="dxa"/>
            <w:vAlign w:val="center"/>
          </w:tcPr>
          <w:p w14:paraId="7902B945" w14:textId="77777777" w:rsidR="00DA395C" w:rsidRPr="00AE4A84" w:rsidRDefault="00DA395C" w:rsidP="00BD1D44">
            <w:pPr>
              <w:pStyle w:val="TableText0"/>
              <w:jc w:val="center"/>
              <w:rPr>
                <w:rFonts w:cs="Arial"/>
                <w:iCs/>
              </w:rPr>
            </w:pPr>
            <w:r w:rsidRPr="00AE4A84">
              <w:rPr>
                <w:rFonts w:cs="Arial"/>
                <w:iCs/>
              </w:rPr>
              <w:t>23</w:t>
            </w:r>
          </w:p>
        </w:tc>
        <w:tc>
          <w:tcPr>
            <w:tcW w:w="1707" w:type="dxa"/>
            <w:vAlign w:val="center"/>
          </w:tcPr>
          <w:p w14:paraId="788A744A" w14:textId="77777777" w:rsidR="00DA395C" w:rsidRPr="00AE4A84" w:rsidRDefault="00DA395C" w:rsidP="00BD1D44">
            <w:pPr>
              <w:pStyle w:val="TableText0"/>
              <w:jc w:val="center"/>
              <w:rPr>
                <w:rFonts w:cs="Arial"/>
                <w:iCs/>
              </w:rPr>
            </w:pPr>
          </w:p>
        </w:tc>
        <w:tc>
          <w:tcPr>
            <w:tcW w:w="3243" w:type="dxa"/>
            <w:vAlign w:val="center"/>
          </w:tcPr>
          <w:p w14:paraId="729C2E32" w14:textId="77777777" w:rsidR="00DA395C" w:rsidRPr="00AE4A84" w:rsidRDefault="00DA395C" w:rsidP="00BD1D44">
            <w:pPr>
              <w:pStyle w:val="TableText0"/>
              <w:jc w:val="center"/>
              <w:rPr>
                <w:rFonts w:cs="Arial"/>
                <w:iCs/>
              </w:rPr>
            </w:pPr>
          </w:p>
        </w:tc>
      </w:tr>
      <w:tr w:rsidR="00DA395C" w:rsidRPr="00AE4A84" w14:paraId="45D56DED" w14:textId="77777777" w:rsidTr="000763CA">
        <w:tblPrEx>
          <w:tblCellMar>
            <w:top w:w="0" w:type="dxa"/>
            <w:bottom w:w="0" w:type="dxa"/>
          </w:tblCellMar>
        </w:tblPrEx>
        <w:trPr>
          <w:trHeight w:hRule="exact" w:val="288"/>
        </w:trPr>
        <w:tc>
          <w:tcPr>
            <w:tcW w:w="1710" w:type="dxa"/>
            <w:vAlign w:val="center"/>
          </w:tcPr>
          <w:p w14:paraId="163BE9E7" w14:textId="77777777" w:rsidR="00DA395C" w:rsidRPr="00AE4A84" w:rsidRDefault="00DA395C" w:rsidP="00BD1D44">
            <w:pPr>
              <w:pStyle w:val="TableText0"/>
              <w:jc w:val="center"/>
              <w:rPr>
                <w:rFonts w:cs="Arial"/>
                <w:iCs/>
              </w:rPr>
            </w:pPr>
            <w:r w:rsidRPr="00AE4A84">
              <w:rPr>
                <w:rFonts w:cs="Arial"/>
                <w:iCs/>
              </w:rPr>
              <w:t>24</w:t>
            </w:r>
          </w:p>
        </w:tc>
        <w:tc>
          <w:tcPr>
            <w:tcW w:w="1707" w:type="dxa"/>
            <w:vAlign w:val="center"/>
          </w:tcPr>
          <w:p w14:paraId="1388F9FE" w14:textId="77777777" w:rsidR="00DA395C" w:rsidRPr="00AE4A84" w:rsidRDefault="00DA395C" w:rsidP="00BD1D44">
            <w:pPr>
              <w:pStyle w:val="TableText0"/>
              <w:jc w:val="center"/>
              <w:rPr>
                <w:rFonts w:cs="Arial"/>
                <w:iCs/>
              </w:rPr>
            </w:pPr>
          </w:p>
        </w:tc>
        <w:tc>
          <w:tcPr>
            <w:tcW w:w="3243" w:type="dxa"/>
            <w:vAlign w:val="center"/>
          </w:tcPr>
          <w:p w14:paraId="08EB4C29" w14:textId="77777777" w:rsidR="00DA395C" w:rsidRPr="00AE4A84" w:rsidRDefault="00DA395C" w:rsidP="00BD1D44">
            <w:pPr>
              <w:pStyle w:val="TableText0"/>
              <w:jc w:val="center"/>
              <w:rPr>
                <w:rFonts w:cs="Arial"/>
                <w:iCs/>
              </w:rPr>
            </w:pPr>
          </w:p>
        </w:tc>
      </w:tr>
      <w:tr w:rsidR="00DA395C" w:rsidRPr="00AE4A84" w14:paraId="6EC22F85" w14:textId="77777777" w:rsidTr="000763CA">
        <w:tblPrEx>
          <w:tblCellMar>
            <w:top w:w="0" w:type="dxa"/>
            <w:bottom w:w="0" w:type="dxa"/>
          </w:tblCellMar>
        </w:tblPrEx>
        <w:trPr>
          <w:trHeight w:hRule="exact" w:val="288"/>
        </w:trPr>
        <w:tc>
          <w:tcPr>
            <w:tcW w:w="1710" w:type="dxa"/>
            <w:vAlign w:val="center"/>
          </w:tcPr>
          <w:p w14:paraId="27E6FD4F" w14:textId="77777777" w:rsidR="00DA395C" w:rsidRPr="00AE4A84" w:rsidRDefault="00DA395C" w:rsidP="00BD1D44">
            <w:pPr>
              <w:pStyle w:val="TableText0"/>
              <w:jc w:val="center"/>
              <w:rPr>
                <w:rFonts w:cs="Arial"/>
                <w:iCs/>
              </w:rPr>
            </w:pPr>
            <w:r w:rsidRPr="00AE4A84">
              <w:rPr>
                <w:rFonts w:cs="Arial"/>
                <w:iCs/>
              </w:rPr>
              <w:t>25</w:t>
            </w:r>
          </w:p>
        </w:tc>
        <w:tc>
          <w:tcPr>
            <w:tcW w:w="1707" w:type="dxa"/>
            <w:vAlign w:val="center"/>
          </w:tcPr>
          <w:p w14:paraId="63907BDD" w14:textId="77777777" w:rsidR="00DA395C" w:rsidRPr="00AE4A84" w:rsidRDefault="00DA395C" w:rsidP="00BD1D44">
            <w:pPr>
              <w:pStyle w:val="TableText0"/>
              <w:jc w:val="center"/>
              <w:rPr>
                <w:rFonts w:cs="Arial"/>
                <w:iCs/>
              </w:rPr>
            </w:pPr>
          </w:p>
        </w:tc>
        <w:tc>
          <w:tcPr>
            <w:tcW w:w="3243" w:type="dxa"/>
            <w:vAlign w:val="center"/>
          </w:tcPr>
          <w:p w14:paraId="38ECC805" w14:textId="77777777" w:rsidR="00DA395C" w:rsidRPr="00AE4A84" w:rsidRDefault="00DA395C" w:rsidP="00BD1D44">
            <w:pPr>
              <w:pStyle w:val="TableText0"/>
              <w:jc w:val="center"/>
              <w:rPr>
                <w:rFonts w:cs="Arial"/>
                <w:iCs/>
              </w:rPr>
            </w:pPr>
          </w:p>
        </w:tc>
      </w:tr>
      <w:tr w:rsidR="00DA395C" w:rsidRPr="00AE4A84" w14:paraId="3A4AE98F" w14:textId="77777777" w:rsidTr="000763CA">
        <w:tblPrEx>
          <w:tblCellMar>
            <w:top w:w="0" w:type="dxa"/>
            <w:bottom w:w="0" w:type="dxa"/>
          </w:tblCellMar>
        </w:tblPrEx>
        <w:trPr>
          <w:trHeight w:hRule="exact" w:val="288"/>
        </w:trPr>
        <w:tc>
          <w:tcPr>
            <w:tcW w:w="1710" w:type="dxa"/>
            <w:vAlign w:val="center"/>
          </w:tcPr>
          <w:p w14:paraId="2AA5FB00" w14:textId="77777777" w:rsidR="00DA395C" w:rsidRPr="00AE4A84" w:rsidRDefault="00DA395C" w:rsidP="00BD1D44">
            <w:pPr>
              <w:pStyle w:val="TableText0"/>
              <w:jc w:val="center"/>
              <w:rPr>
                <w:rFonts w:cs="Arial"/>
                <w:iCs/>
              </w:rPr>
            </w:pPr>
            <w:r w:rsidRPr="00AE4A84">
              <w:rPr>
                <w:rFonts w:cs="Arial"/>
                <w:iCs/>
              </w:rPr>
              <w:t>26</w:t>
            </w:r>
          </w:p>
        </w:tc>
        <w:tc>
          <w:tcPr>
            <w:tcW w:w="1707" w:type="dxa"/>
            <w:vAlign w:val="center"/>
          </w:tcPr>
          <w:p w14:paraId="3C9B083D" w14:textId="77777777" w:rsidR="00DA395C" w:rsidRPr="00AE4A84" w:rsidRDefault="00DA395C" w:rsidP="00BD1D44">
            <w:pPr>
              <w:pStyle w:val="TableText0"/>
              <w:jc w:val="center"/>
              <w:rPr>
                <w:rFonts w:cs="Arial"/>
                <w:iCs/>
              </w:rPr>
            </w:pPr>
          </w:p>
        </w:tc>
        <w:tc>
          <w:tcPr>
            <w:tcW w:w="3243" w:type="dxa"/>
            <w:vAlign w:val="center"/>
          </w:tcPr>
          <w:p w14:paraId="2297F2D0" w14:textId="77777777" w:rsidR="00DA395C" w:rsidRPr="00AE4A84" w:rsidRDefault="00DA395C" w:rsidP="00BD1D44">
            <w:pPr>
              <w:pStyle w:val="TableText0"/>
              <w:jc w:val="center"/>
              <w:rPr>
                <w:rFonts w:cs="Arial"/>
                <w:iCs/>
              </w:rPr>
            </w:pPr>
          </w:p>
        </w:tc>
      </w:tr>
      <w:tr w:rsidR="00DA395C" w:rsidRPr="00AE4A84" w14:paraId="21329428" w14:textId="77777777" w:rsidTr="000763CA">
        <w:tblPrEx>
          <w:tblCellMar>
            <w:top w:w="0" w:type="dxa"/>
            <w:bottom w:w="0" w:type="dxa"/>
          </w:tblCellMar>
        </w:tblPrEx>
        <w:trPr>
          <w:trHeight w:hRule="exact" w:val="307"/>
        </w:trPr>
        <w:tc>
          <w:tcPr>
            <w:tcW w:w="1710" w:type="dxa"/>
            <w:vAlign w:val="center"/>
          </w:tcPr>
          <w:p w14:paraId="66EEDE2D" w14:textId="77777777" w:rsidR="00DA395C" w:rsidRPr="00AE4A84" w:rsidRDefault="00DA395C" w:rsidP="00BD1D44">
            <w:pPr>
              <w:pStyle w:val="TableText0"/>
              <w:jc w:val="center"/>
              <w:rPr>
                <w:rFonts w:cs="Arial"/>
                <w:iCs/>
              </w:rPr>
            </w:pPr>
            <w:r w:rsidRPr="00AE4A84">
              <w:rPr>
                <w:rFonts w:cs="Arial"/>
                <w:iCs/>
              </w:rPr>
              <w:t>27</w:t>
            </w:r>
          </w:p>
        </w:tc>
        <w:tc>
          <w:tcPr>
            <w:tcW w:w="1707" w:type="dxa"/>
            <w:vAlign w:val="center"/>
          </w:tcPr>
          <w:p w14:paraId="74CE4C45" w14:textId="77777777" w:rsidR="00DA395C" w:rsidRPr="00AE4A84" w:rsidRDefault="00DA395C" w:rsidP="00BD1D44">
            <w:pPr>
              <w:pStyle w:val="TableText0"/>
              <w:jc w:val="center"/>
              <w:rPr>
                <w:rFonts w:cs="Arial"/>
                <w:iCs/>
              </w:rPr>
            </w:pPr>
            <w:r w:rsidRPr="00AE4A84">
              <w:rPr>
                <w:rFonts w:cs="Arial"/>
                <w:iCs/>
              </w:rPr>
              <w:t>v</w:t>
            </w:r>
          </w:p>
        </w:tc>
        <w:tc>
          <w:tcPr>
            <w:tcW w:w="3243" w:type="dxa"/>
            <w:vAlign w:val="center"/>
          </w:tcPr>
          <w:p w14:paraId="2950F0CC" w14:textId="77777777" w:rsidR="00DA395C" w:rsidRPr="00AE4A84" w:rsidRDefault="00DA395C" w:rsidP="00BD1D44">
            <w:pPr>
              <w:pStyle w:val="TableText0"/>
              <w:jc w:val="center"/>
              <w:rPr>
                <w:rFonts w:cs="Arial"/>
                <w:iCs/>
              </w:rPr>
            </w:pPr>
            <w:r w:rsidRPr="00AE4A84">
              <w:rPr>
                <w:rFonts w:cs="Arial"/>
                <w:iCs/>
              </w:rPr>
              <w:t>TAC_AREA_ID</w:t>
            </w:r>
          </w:p>
        </w:tc>
      </w:tr>
      <w:tr w:rsidR="00DA395C" w:rsidRPr="00AE4A84" w14:paraId="25ECE6B6" w14:textId="77777777" w:rsidTr="000763CA">
        <w:tblPrEx>
          <w:tblCellMar>
            <w:top w:w="0" w:type="dxa"/>
            <w:bottom w:w="0" w:type="dxa"/>
          </w:tblCellMar>
        </w:tblPrEx>
        <w:trPr>
          <w:trHeight w:hRule="exact" w:val="288"/>
        </w:trPr>
        <w:tc>
          <w:tcPr>
            <w:tcW w:w="1710" w:type="dxa"/>
            <w:vAlign w:val="center"/>
          </w:tcPr>
          <w:p w14:paraId="2C6A9867" w14:textId="77777777" w:rsidR="00DA395C" w:rsidRPr="00AE4A84" w:rsidRDefault="00DA395C" w:rsidP="00BD1D44">
            <w:pPr>
              <w:pStyle w:val="TableText0"/>
              <w:jc w:val="center"/>
              <w:rPr>
                <w:rFonts w:cs="Arial"/>
                <w:iCs/>
              </w:rPr>
            </w:pPr>
            <w:r w:rsidRPr="00AE4A84">
              <w:rPr>
                <w:rFonts w:cs="Arial"/>
                <w:iCs/>
              </w:rPr>
              <w:t>28</w:t>
            </w:r>
          </w:p>
        </w:tc>
        <w:tc>
          <w:tcPr>
            <w:tcW w:w="1707" w:type="dxa"/>
            <w:vAlign w:val="center"/>
          </w:tcPr>
          <w:p w14:paraId="1065610B" w14:textId="77777777" w:rsidR="00DA395C" w:rsidRPr="00AE4A84" w:rsidRDefault="00DA395C" w:rsidP="00BD1D44">
            <w:pPr>
              <w:pStyle w:val="TableText0"/>
              <w:jc w:val="center"/>
              <w:rPr>
                <w:rFonts w:cs="Arial"/>
                <w:iCs/>
              </w:rPr>
            </w:pPr>
          </w:p>
        </w:tc>
        <w:tc>
          <w:tcPr>
            <w:tcW w:w="3243" w:type="dxa"/>
            <w:vAlign w:val="bottom"/>
          </w:tcPr>
          <w:p w14:paraId="1C488A43" w14:textId="77777777" w:rsidR="00DA395C" w:rsidRPr="00AE4A84" w:rsidRDefault="00DA395C" w:rsidP="00BD1D44">
            <w:pPr>
              <w:pStyle w:val="TableText0"/>
              <w:jc w:val="center"/>
              <w:rPr>
                <w:rFonts w:cs="Arial"/>
                <w:iCs/>
              </w:rPr>
            </w:pPr>
          </w:p>
        </w:tc>
      </w:tr>
      <w:tr w:rsidR="00DA395C" w:rsidRPr="00AE4A84" w14:paraId="41318546" w14:textId="77777777" w:rsidTr="000763CA">
        <w:tblPrEx>
          <w:tblCellMar>
            <w:top w:w="0" w:type="dxa"/>
            <w:bottom w:w="0" w:type="dxa"/>
          </w:tblCellMar>
        </w:tblPrEx>
        <w:trPr>
          <w:trHeight w:hRule="exact" w:val="288"/>
        </w:trPr>
        <w:tc>
          <w:tcPr>
            <w:tcW w:w="1710" w:type="dxa"/>
            <w:vAlign w:val="center"/>
          </w:tcPr>
          <w:p w14:paraId="0C5B9AB4" w14:textId="77777777" w:rsidR="00DA395C" w:rsidRPr="00AE4A84" w:rsidRDefault="00DA395C" w:rsidP="00BD1D44">
            <w:pPr>
              <w:pStyle w:val="TableText0"/>
              <w:jc w:val="center"/>
              <w:rPr>
                <w:rFonts w:cs="Arial"/>
                <w:iCs/>
              </w:rPr>
            </w:pPr>
            <w:r w:rsidRPr="00AE4A84">
              <w:rPr>
                <w:rFonts w:cs="Arial"/>
                <w:iCs/>
              </w:rPr>
              <w:t>29</w:t>
            </w:r>
          </w:p>
        </w:tc>
        <w:tc>
          <w:tcPr>
            <w:tcW w:w="1707" w:type="dxa"/>
            <w:vAlign w:val="bottom"/>
          </w:tcPr>
          <w:p w14:paraId="314AA2EA" w14:textId="77777777" w:rsidR="00DA395C" w:rsidRPr="00AE4A84" w:rsidRDefault="00DA395C" w:rsidP="00BD1D44">
            <w:pPr>
              <w:pStyle w:val="TableText0"/>
              <w:jc w:val="center"/>
              <w:rPr>
                <w:rFonts w:cs="Arial"/>
                <w:iCs/>
              </w:rPr>
            </w:pPr>
          </w:p>
        </w:tc>
        <w:tc>
          <w:tcPr>
            <w:tcW w:w="3243" w:type="dxa"/>
            <w:vAlign w:val="bottom"/>
          </w:tcPr>
          <w:p w14:paraId="1758B557" w14:textId="77777777" w:rsidR="00DA395C" w:rsidRPr="00AE4A84" w:rsidRDefault="00DA395C" w:rsidP="00BD1D44">
            <w:pPr>
              <w:pStyle w:val="TableText0"/>
              <w:jc w:val="center"/>
              <w:rPr>
                <w:rFonts w:cs="Arial"/>
                <w:iCs/>
              </w:rPr>
            </w:pPr>
          </w:p>
        </w:tc>
      </w:tr>
      <w:tr w:rsidR="00DA395C" w:rsidRPr="00AE4A84" w14:paraId="04E77445" w14:textId="77777777" w:rsidTr="000763CA">
        <w:tblPrEx>
          <w:tblCellMar>
            <w:top w:w="0" w:type="dxa"/>
            <w:bottom w:w="0" w:type="dxa"/>
          </w:tblCellMar>
        </w:tblPrEx>
        <w:trPr>
          <w:trHeight w:hRule="exact" w:val="288"/>
        </w:trPr>
        <w:tc>
          <w:tcPr>
            <w:tcW w:w="1710" w:type="dxa"/>
            <w:vAlign w:val="center"/>
          </w:tcPr>
          <w:p w14:paraId="23D2B0E3" w14:textId="77777777" w:rsidR="00DA395C" w:rsidRPr="00AE4A84" w:rsidRDefault="00DA395C" w:rsidP="00BD1D44">
            <w:pPr>
              <w:pStyle w:val="TableText0"/>
              <w:jc w:val="center"/>
              <w:rPr>
                <w:rFonts w:cs="Arial"/>
                <w:iCs/>
              </w:rPr>
            </w:pPr>
            <w:r w:rsidRPr="00AE4A84">
              <w:rPr>
                <w:rFonts w:cs="Arial"/>
                <w:iCs/>
              </w:rPr>
              <w:t>30</w:t>
            </w:r>
          </w:p>
        </w:tc>
        <w:tc>
          <w:tcPr>
            <w:tcW w:w="1707" w:type="dxa"/>
            <w:vAlign w:val="bottom"/>
          </w:tcPr>
          <w:p w14:paraId="64D8C1DD" w14:textId="77777777" w:rsidR="00DA395C" w:rsidRPr="00AE4A84" w:rsidRDefault="00DA395C" w:rsidP="00BD1D44">
            <w:pPr>
              <w:pStyle w:val="TableText0"/>
              <w:jc w:val="center"/>
              <w:rPr>
                <w:rFonts w:cs="Arial"/>
                <w:iCs/>
              </w:rPr>
            </w:pPr>
          </w:p>
        </w:tc>
        <w:tc>
          <w:tcPr>
            <w:tcW w:w="3243" w:type="dxa"/>
            <w:vAlign w:val="bottom"/>
          </w:tcPr>
          <w:p w14:paraId="6A922D79" w14:textId="77777777" w:rsidR="00DA395C" w:rsidRPr="00AE4A84" w:rsidRDefault="00DA395C" w:rsidP="00BD1D44">
            <w:pPr>
              <w:pStyle w:val="TableText0"/>
              <w:jc w:val="center"/>
              <w:rPr>
                <w:rFonts w:cs="Arial"/>
                <w:iCs/>
              </w:rPr>
            </w:pPr>
          </w:p>
        </w:tc>
      </w:tr>
    </w:tbl>
    <w:p w14:paraId="3E643177" w14:textId="77777777" w:rsidR="00DA395C" w:rsidRPr="00AE4A84" w:rsidRDefault="00DA395C" w:rsidP="00BD1D44"/>
    <w:p w14:paraId="24CA7720" w14:textId="77777777" w:rsidR="00DA395C" w:rsidRPr="00AE4A84" w:rsidRDefault="00DA395C" w:rsidP="00BD1D44"/>
    <w:p w14:paraId="0648D8C0" w14:textId="77777777" w:rsidR="009735E3" w:rsidRPr="00AE4A84" w:rsidRDefault="009735E3" w:rsidP="00BD1D44">
      <w:pPr>
        <w:pStyle w:val="Config1"/>
        <w:numPr>
          <w:ilvl w:val="0"/>
          <w:numId w:val="0"/>
        </w:numPr>
        <w:rPr>
          <w:b/>
          <w:bCs/>
          <w:u w:val="single"/>
        </w:rPr>
      </w:pPr>
      <w:bookmarkStart w:id="1087" w:name="_Toc142488656"/>
      <w:bookmarkStart w:id="1088" w:name="_Toc152145453"/>
      <w:r w:rsidRPr="00AE4A84">
        <w:rPr>
          <w:b/>
          <w:bCs/>
          <w:u w:val="single"/>
        </w:rPr>
        <w:t>Resource Adequacy</w:t>
      </w:r>
      <w:bookmarkEnd w:id="873"/>
      <w:bookmarkEnd w:id="1087"/>
      <w:bookmarkEnd w:id="1088"/>
    </w:p>
    <w:p w14:paraId="33AFF439" w14:textId="77777777" w:rsidR="00BE1A34" w:rsidRPr="00AE4A84" w:rsidRDefault="00BE1A34" w:rsidP="00BD1D44">
      <w:pPr>
        <w:pStyle w:val="Heading3"/>
        <w:rPr>
          <w:i w:val="0"/>
        </w:rPr>
      </w:pPr>
      <w:bookmarkStart w:id="1089" w:name="_Toc316631048"/>
      <w:bookmarkStart w:id="1090" w:name="_Toc142488657"/>
      <w:bookmarkStart w:id="1091" w:name="_Toc152145454"/>
      <w:r w:rsidRPr="00AE4A84">
        <w:rPr>
          <w:i w:val="0"/>
        </w:rPr>
        <w:t>CPM Settlement</w:t>
      </w:r>
      <w:bookmarkEnd w:id="1089"/>
      <w:bookmarkEnd w:id="1090"/>
      <w:bookmarkEnd w:id="1091"/>
      <w:r w:rsidRPr="00AE4A84">
        <w:rPr>
          <w:b/>
          <w:i w:val="0"/>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BE1A34" w:rsidRPr="00AE4A84" w14:paraId="5A684A32" w14:textId="77777777" w:rsidTr="007E1F78">
        <w:tblPrEx>
          <w:tblCellMar>
            <w:top w:w="0" w:type="dxa"/>
            <w:bottom w:w="0" w:type="dxa"/>
          </w:tblCellMar>
        </w:tblPrEx>
        <w:trPr>
          <w:trHeight w:hRule="exact" w:val="442"/>
        </w:trPr>
        <w:tc>
          <w:tcPr>
            <w:tcW w:w="1710" w:type="dxa"/>
            <w:shd w:val="clear" w:color="auto" w:fill="E6E6E6"/>
            <w:vAlign w:val="center"/>
          </w:tcPr>
          <w:p w14:paraId="00390A93" w14:textId="77777777" w:rsidR="00BE1A34" w:rsidRPr="00AE4A84" w:rsidRDefault="00BE1A34" w:rsidP="00BD1D44">
            <w:pPr>
              <w:pStyle w:val="TableBoldCharCharCharCharChar1Char"/>
              <w:keepNext/>
              <w:ind w:left="119"/>
              <w:jc w:val="center"/>
            </w:pPr>
            <w:r w:rsidRPr="00AE4A84">
              <w:t>Attribute Number</w:t>
            </w:r>
          </w:p>
        </w:tc>
        <w:tc>
          <w:tcPr>
            <w:tcW w:w="1707" w:type="dxa"/>
            <w:shd w:val="clear" w:color="auto" w:fill="E6E6E6"/>
            <w:vAlign w:val="center"/>
          </w:tcPr>
          <w:p w14:paraId="2757510B" w14:textId="77777777" w:rsidR="00BE1A34" w:rsidRPr="00AE4A84" w:rsidRDefault="00BE1A34" w:rsidP="00BD1D44">
            <w:pPr>
              <w:pStyle w:val="TableBoldCharCharCharCharChar1Char"/>
              <w:keepNext/>
              <w:ind w:left="119"/>
              <w:jc w:val="center"/>
            </w:pPr>
            <w:r w:rsidRPr="00AE4A84">
              <w:t>Attribute Symbol</w:t>
            </w:r>
          </w:p>
        </w:tc>
        <w:tc>
          <w:tcPr>
            <w:tcW w:w="3243" w:type="dxa"/>
            <w:shd w:val="clear" w:color="auto" w:fill="E6E6E6"/>
            <w:vAlign w:val="center"/>
          </w:tcPr>
          <w:p w14:paraId="5BCCC9D8" w14:textId="77777777" w:rsidR="00BE1A34" w:rsidRPr="00AE4A84" w:rsidRDefault="00BE1A34" w:rsidP="00BD1D44">
            <w:pPr>
              <w:pStyle w:val="TableBoldCharCharCharCharChar1Char"/>
              <w:keepNext/>
              <w:ind w:left="119"/>
              <w:jc w:val="center"/>
            </w:pPr>
            <w:r w:rsidRPr="00AE4A84">
              <w:t>Common Attribute Name</w:t>
            </w:r>
          </w:p>
        </w:tc>
      </w:tr>
      <w:tr w:rsidR="00665260" w:rsidRPr="00AE4A84" w14:paraId="0D8CB889" w14:textId="77777777" w:rsidTr="008470DF">
        <w:tblPrEx>
          <w:tblCellMar>
            <w:top w:w="0" w:type="dxa"/>
            <w:bottom w:w="0" w:type="dxa"/>
          </w:tblCellMar>
        </w:tblPrEx>
        <w:trPr>
          <w:trHeight w:hRule="exact" w:val="288"/>
        </w:trPr>
        <w:tc>
          <w:tcPr>
            <w:tcW w:w="1710" w:type="dxa"/>
            <w:vAlign w:val="center"/>
          </w:tcPr>
          <w:p w14:paraId="6DF33B20" w14:textId="77777777" w:rsidR="00665260" w:rsidRPr="00AE4A84" w:rsidRDefault="00665260" w:rsidP="00BD1D44">
            <w:pPr>
              <w:pStyle w:val="TableText0"/>
              <w:jc w:val="center"/>
              <w:rPr>
                <w:rFonts w:cs="Arial"/>
                <w:iCs/>
              </w:rPr>
            </w:pPr>
            <w:r w:rsidRPr="00AE4A84">
              <w:rPr>
                <w:rFonts w:cs="Arial"/>
                <w:iCs/>
              </w:rPr>
              <w:t>16</w:t>
            </w:r>
          </w:p>
        </w:tc>
        <w:tc>
          <w:tcPr>
            <w:tcW w:w="1707" w:type="dxa"/>
          </w:tcPr>
          <w:p w14:paraId="27302819" w14:textId="77777777" w:rsidR="00665260" w:rsidRPr="00AE4A84" w:rsidRDefault="00665260" w:rsidP="00BD1D44">
            <w:pPr>
              <w:pStyle w:val="TableText0"/>
              <w:jc w:val="center"/>
              <w:rPr>
                <w:rFonts w:cs="Arial"/>
                <w:iCs/>
              </w:rPr>
            </w:pPr>
            <w:r w:rsidRPr="00AE4A84">
              <w:rPr>
                <w:rFonts w:cs="Arial"/>
                <w:iCs/>
              </w:rPr>
              <w:t>R’</w:t>
            </w:r>
          </w:p>
        </w:tc>
        <w:tc>
          <w:tcPr>
            <w:tcW w:w="3243" w:type="dxa"/>
            <w:vAlign w:val="bottom"/>
          </w:tcPr>
          <w:p w14:paraId="7D7F0917" w14:textId="77777777" w:rsidR="00665260" w:rsidRPr="00AE4A84" w:rsidRDefault="00665260" w:rsidP="00BD1D44">
            <w:pPr>
              <w:pStyle w:val="TableText0"/>
              <w:jc w:val="center"/>
              <w:rPr>
                <w:rFonts w:cs="Arial"/>
                <w:iCs/>
              </w:rPr>
            </w:pPr>
            <w:r w:rsidRPr="00AE4A84">
              <w:rPr>
                <w:rFonts w:cs="Arial"/>
                <w:iCs/>
                <w:color w:val="000000"/>
              </w:rPr>
              <w:t>PENALTY_RSRC_ID</w:t>
            </w:r>
          </w:p>
        </w:tc>
      </w:tr>
      <w:tr w:rsidR="00665260" w:rsidRPr="00AE4A84" w14:paraId="459BA33E" w14:textId="77777777" w:rsidTr="00665260">
        <w:tblPrEx>
          <w:tblCellMar>
            <w:top w:w="0" w:type="dxa"/>
            <w:bottom w:w="0" w:type="dxa"/>
          </w:tblCellMar>
        </w:tblPrEx>
        <w:trPr>
          <w:trHeight w:hRule="exact" w:val="460"/>
        </w:trPr>
        <w:tc>
          <w:tcPr>
            <w:tcW w:w="1710" w:type="dxa"/>
            <w:vAlign w:val="center"/>
          </w:tcPr>
          <w:p w14:paraId="6A9018F0" w14:textId="77777777" w:rsidR="00665260" w:rsidRPr="00AE4A84" w:rsidRDefault="00665260" w:rsidP="00BD1D44">
            <w:pPr>
              <w:pStyle w:val="TableText0"/>
              <w:jc w:val="center"/>
              <w:rPr>
                <w:rFonts w:cs="Arial"/>
                <w:iCs/>
              </w:rPr>
            </w:pPr>
            <w:r w:rsidRPr="00AE4A84">
              <w:rPr>
                <w:rFonts w:cs="Arial"/>
                <w:iCs/>
              </w:rPr>
              <w:t>17</w:t>
            </w:r>
          </w:p>
        </w:tc>
        <w:tc>
          <w:tcPr>
            <w:tcW w:w="1707" w:type="dxa"/>
          </w:tcPr>
          <w:p w14:paraId="35199FBB" w14:textId="77777777" w:rsidR="00665260" w:rsidRPr="00AE4A84" w:rsidRDefault="00665260" w:rsidP="00BD1D44">
            <w:pPr>
              <w:pStyle w:val="TableText0"/>
              <w:jc w:val="center"/>
              <w:rPr>
                <w:rFonts w:cs="Arial"/>
                <w:iCs/>
              </w:rPr>
            </w:pPr>
            <w:r w:rsidRPr="00AE4A84">
              <w:rPr>
                <w:rFonts w:cs="Arial"/>
                <w:iCs/>
              </w:rPr>
              <w:t>U’ / p</w:t>
            </w:r>
          </w:p>
        </w:tc>
        <w:tc>
          <w:tcPr>
            <w:tcW w:w="3243" w:type="dxa"/>
          </w:tcPr>
          <w:p w14:paraId="33119C08" w14:textId="77777777" w:rsidR="00665260" w:rsidRPr="00AE4A84" w:rsidRDefault="00665260" w:rsidP="00FD6216">
            <w:pPr>
              <w:pStyle w:val="TableText0"/>
              <w:jc w:val="center"/>
              <w:rPr>
                <w:rFonts w:cs="Arial"/>
                <w:iCs/>
              </w:rPr>
            </w:pPr>
            <w:r w:rsidRPr="00AE4A84">
              <w:rPr>
                <w:rFonts w:cs="Arial"/>
                <w:iCs/>
              </w:rPr>
              <w:t>BILL_PERIOD_START /</w:t>
            </w:r>
            <w:r w:rsidRPr="00AE4A84">
              <w:rPr>
                <w:rFonts w:cs="Arial"/>
                <w:iCs/>
                <w:color w:val="000000"/>
              </w:rPr>
              <w:t>PRICE_NODE_ID</w:t>
            </w:r>
          </w:p>
        </w:tc>
      </w:tr>
      <w:tr w:rsidR="00665260" w:rsidRPr="00AE4A84" w14:paraId="0CDF4879" w14:textId="77777777" w:rsidTr="00225AC8">
        <w:tblPrEx>
          <w:tblCellMar>
            <w:top w:w="0" w:type="dxa"/>
            <w:bottom w:w="0" w:type="dxa"/>
          </w:tblCellMar>
        </w:tblPrEx>
        <w:trPr>
          <w:trHeight w:hRule="exact" w:val="442"/>
        </w:trPr>
        <w:tc>
          <w:tcPr>
            <w:tcW w:w="1710" w:type="dxa"/>
            <w:vAlign w:val="center"/>
          </w:tcPr>
          <w:p w14:paraId="7ED24E2C" w14:textId="77777777" w:rsidR="00665260" w:rsidRPr="00AE4A84" w:rsidRDefault="00665260" w:rsidP="00BD1D44">
            <w:pPr>
              <w:pStyle w:val="TableText0"/>
              <w:jc w:val="center"/>
              <w:rPr>
                <w:rFonts w:cs="Arial"/>
                <w:iCs/>
              </w:rPr>
            </w:pPr>
            <w:r w:rsidRPr="00AE4A84">
              <w:rPr>
                <w:rFonts w:cs="Arial"/>
                <w:iCs/>
              </w:rPr>
              <w:t>18</w:t>
            </w:r>
          </w:p>
        </w:tc>
        <w:tc>
          <w:tcPr>
            <w:tcW w:w="1707" w:type="dxa"/>
          </w:tcPr>
          <w:p w14:paraId="650DE737" w14:textId="77777777" w:rsidR="00665260" w:rsidRPr="00AE4A84" w:rsidRDefault="00665260" w:rsidP="00BD1D44">
            <w:pPr>
              <w:pStyle w:val="TableText0"/>
              <w:jc w:val="center"/>
              <w:rPr>
                <w:rFonts w:cs="Arial"/>
                <w:iCs/>
              </w:rPr>
            </w:pPr>
            <w:r w:rsidRPr="00AE4A84">
              <w:rPr>
                <w:rFonts w:cs="Arial"/>
                <w:iCs/>
              </w:rPr>
              <w:t>U / W’</w:t>
            </w:r>
          </w:p>
        </w:tc>
        <w:tc>
          <w:tcPr>
            <w:tcW w:w="3243" w:type="dxa"/>
          </w:tcPr>
          <w:p w14:paraId="616C2549" w14:textId="77777777" w:rsidR="00665260" w:rsidRPr="00AE4A84" w:rsidRDefault="00665260" w:rsidP="00BD1D44">
            <w:pPr>
              <w:pStyle w:val="TableText0"/>
              <w:jc w:val="center"/>
              <w:rPr>
                <w:rFonts w:cs="Arial"/>
                <w:iCs/>
              </w:rPr>
            </w:pPr>
            <w:r w:rsidRPr="00AE4A84">
              <w:rPr>
                <w:rFonts w:cs="Arial"/>
                <w:iCs/>
              </w:rPr>
              <w:t xml:space="preserve">BILL_PERIOD_END / </w:t>
            </w:r>
            <w:r w:rsidRPr="00AE4A84">
              <w:rPr>
                <w:rFonts w:cs="Arial"/>
                <w:iCs/>
                <w:color w:val="000000"/>
              </w:rPr>
              <w:t>MSS_EMISSION_PAY_FLAG</w:t>
            </w:r>
          </w:p>
        </w:tc>
      </w:tr>
      <w:tr w:rsidR="00225AC8" w:rsidRPr="00AE4A84" w14:paraId="34E90262" w14:textId="77777777" w:rsidTr="008470DF">
        <w:tblPrEx>
          <w:tblCellMar>
            <w:top w:w="0" w:type="dxa"/>
            <w:bottom w:w="0" w:type="dxa"/>
          </w:tblCellMar>
        </w:tblPrEx>
        <w:trPr>
          <w:trHeight w:hRule="exact" w:val="288"/>
        </w:trPr>
        <w:tc>
          <w:tcPr>
            <w:tcW w:w="1710" w:type="dxa"/>
            <w:vAlign w:val="center"/>
          </w:tcPr>
          <w:p w14:paraId="6CEC1376" w14:textId="77777777" w:rsidR="00225AC8" w:rsidRPr="00AE4A84" w:rsidRDefault="00225AC8" w:rsidP="00BD1D44">
            <w:pPr>
              <w:pStyle w:val="TableText0"/>
              <w:jc w:val="center"/>
              <w:rPr>
                <w:rFonts w:cs="Arial"/>
                <w:iCs/>
              </w:rPr>
            </w:pPr>
            <w:r w:rsidRPr="00AE4A84">
              <w:rPr>
                <w:rFonts w:cs="Arial"/>
                <w:iCs/>
              </w:rPr>
              <w:t>19</w:t>
            </w:r>
          </w:p>
        </w:tc>
        <w:tc>
          <w:tcPr>
            <w:tcW w:w="1707" w:type="dxa"/>
            <w:vAlign w:val="bottom"/>
          </w:tcPr>
          <w:p w14:paraId="37B376FA" w14:textId="77777777" w:rsidR="00225AC8" w:rsidRPr="00AE4A84" w:rsidRDefault="00225AC8" w:rsidP="00BD1D44">
            <w:pPr>
              <w:pStyle w:val="TableText0"/>
              <w:jc w:val="center"/>
              <w:rPr>
                <w:rFonts w:cs="Arial"/>
                <w:iCs/>
              </w:rPr>
            </w:pPr>
            <w:r w:rsidRPr="00AE4A84">
              <w:rPr>
                <w:rFonts w:cs="Arial"/>
                <w:iCs/>
                <w:color w:val="000000"/>
              </w:rPr>
              <w:t>Q</w:t>
            </w:r>
          </w:p>
        </w:tc>
        <w:tc>
          <w:tcPr>
            <w:tcW w:w="3243" w:type="dxa"/>
            <w:vAlign w:val="bottom"/>
          </w:tcPr>
          <w:p w14:paraId="7AE817E1" w14:textId="77777777" w:rsidR="00225AC8" w:rsidRPr="00AE4A84" w:rsidRDefault="00225AC8" w:rsidP="00BD1D44">
            <w:pPr>
              <w:pStyle w:val="TableText0"/>
              <w:jc w:val="center"/>
              <w:rPr>
                <w:rFonts w:cs="Arial"/>
                <w:iCs/>
              </w:rPr>
            </w:pPr>
            <w:r w:rsidRPr="00AE4A84">
              <w:rPr>
                <w:rFonts w:cs="Arial"/>
                <w:iCs/>
                <w:color w:val="000000"/>
              </w:rPr>
              <w:t>INTERTIE_ID</w:t>
            </w:r>
          </w:p>
        </w:tc>
      </w:tr>
      <w:tr w:rsidR="00225AC8" w:rsidRPr="00AE4A84" w14:paraId="559A704F" w14:textId="77777777" w:rsidTr="008470DF">
        <w:tblPrEx>
          <w:tblCellMar>
            <w:top w:w="0" w:type="dxa"/>
            <w:bottom w:w="0" w:type="dxa"/>
          </w:tblCellMar>
        </w:tblPrEx>
        <w:trPr>
          <w:trHeight w:hRule="exact" w:val="288"/>
        </w:trPr>
        <w:tc>
          <w:tcPr>
            <w:tcW w:w="1710" w:type="dxa"/>
            <w:vAlign w:val="center"/>
          </w:tcPr>
          <w:p w14:paraId="6A0D35F4" w14:textId="77777777" w:rsidR="00225AC8" w:rsidRPr="00AE4A84" w:rsidRDefault="00225AC8" w:rsidP="00BD1D44">
            <w:pPr>
              <w:pStyle w:val="TableText0"/>
              <w:jc w:val="center"/>
              <w:rPr>
                <w:rFonts w:cs="Arial"/>
                <w:iCs/>
              </w:rPr>
            </w:pPr>
            <w:r w:rsidRPr="00AE4A84">
              <w:rPr>
                <w:rFonts w:cs="Arial"/>
                <w:iCs/>
              </w:rPr>
              <w:t>20</w:t>
            </w:r>
          </w:p>
        </w:tc>
        <w:tc>
          <w:tcPr>
            <w:tcW w:w="1707" w:type="dxa"/>
            <w:vAlign w:val="bottom"/>
          </w:tcPr>
          <w:p w14:paraId="17DBAF01" w14:textId="77777777" w:rsidR="00225AC8" w:rsidRPr="00AE4A84" w:rsidRDefault="00225AC8" w:rsidP="00BD1D44">
            <w:pPr>
              <w:pStyle w:val="TableText0"/>
              <w:jc w:val="center"/>
              <w:rPr>
                <w:rFonts w:cs="Arial"/>
                <w:iCs/>
              </w:rPr>
            </w:pPr>
            <w:r w:rsidRPr="00AE4A84">
              <w:rPr>
                <w:rFonts w:cs="Arial"/>
                <w:iCs/>
                <w:color w:val="000000"/>
              </w:rPr>
              <w:t>F’</w:t>
            </w:r>
          </w:p>
        </w:tc>
        <w:tc>
          <w:tcPr>
            <w:tcW w:w="3243" w:type="dxa"/>
            <w:vAlign w:val="bottom"/>
          </w:tcPr>
          <w:p w14:paraId="61D57946" w14:textId="77777777" w:rsidR="00225AC8" w:rsidRPr="00AE4A84" w:rsidRDefault="00225AC8" w:rsidP="00BD1D44">
            <w:pPr>
              <w:pStyle w:val="TableText0"/>
              <w:jc w:val="center"/>
              <w:rPr>
                <w:rFonts w:cs="Arial"/>
                <w:iCs/>
              </w:rPr>
            </w:pPr>
            <w:r w:rsidRPr="00AE4A84">
              <w:rPr>
                <w:rFonts w:cs="Arial"/>
                <w:iCs/>
                <w:color w:val="000000"/>
              </w:rPr>
              <w:t>ENTITY_COMPONENT_TYPE</w:t>
            </w:r>
          </w:p>
        </w:tc>
      </w:tr>
      <w:tr w:rsidR="00225AC8" w:rsidRPr="00AE4A84" w14:paraId="2F50FE85" w14:textId="77777777" w:rsidTr="008470DF">
        <w:tblPrEx>
          <w:tblCellMar>
            <w:top w:w="0" w:type="dxa"/>
            <w:bottom w:w="0" w:type="dxa"/>
          </w:tblCellMar>
        </w:tblPrEx>
        <w:trPr>
          <w:trHeight w:hRule="exact" w:val="288"/>
        </w:trPr>
        <w:tc>
          <w:tcPr>
            <w:tcW w:w="1710" w:type="dxa"/>
            <w:vAlign w:val="center"/>
          </w:tcPr>
          <w:p w14:paraId="20D36689" w14:textId="77777777" w:rsidR="00225AC8" w:rsidRPr="00AE4A84" w:rsidRDefault="00225AC8" w:rsidP="00BD1D44">
            <w:pPr>
              <w:pStyle w:val="TableText0"/>
              <w:jc w:val="center"/>
              <w:rPr>
                <w:rFonts w:cs="Arial"/>
                <w:iCs/>
              </w:rPr>
            </w:pPr>
            <w:r w:rsidRPr="00AE4A84">
              <w:rPr>
                <w:rFonts w:cs="Arial"/>
                <w:iCs/>
              </w:rPr>
              <w:t>21</w:t>
            </w:r>
          </w:p>
        </w:tc>
        <w:tc>
          <w:tcPr>
            <w:tcW w:w="1707" w:type="dxa"/>
            <w:vAlign w:val="bottom"/>
          </w:tcPr>
          <w:p w14:paraId="69115575" w14:textId="77777777" w:rsidR="00225AC8" w:rsidRPr="00AE4A84" w:rsidRDefault="00225AC8" w:rsidP="00BD1D44">
            <w:pPr>
              <w:pStyle w:val="TableText0"/>
              <w:jc w:val="center"/>
              <w:rPr>
                <w:rFonts w:cs="Arial"/>
                <w:iCs/>
              </w:rPr>
            </w:pPr>
            <w:r w:rsidRPr="00AE4A84">
              <w:rPr>
                <w:rFonts w:cs="Arial"/>
                <w:iCs/>
                <w:color w:val="000000"/>
              </w:rPr>
              <w:t>S’</w:t>
            </w:r>
          </w:p>
        </w:tc>
        <w:tc>
          <w:tcPr>
            <w:tcW w:w="3243" w:type="dxa"/>
            <w:vAlign w:val="bottom"/>
          </w:tcPr>
          <w:p w14:paraId="5908527A" w14:textId="77777777" w:rsidR="00225AC8" w:rsidRPr="00AE4A84" w:rsidRDefault="00225AC8" w:rsidP="00BD1D44">
            <w:pPr>
              <w:pStyle w:val="TableText0"/>
              <w:jc w:val="center"/>
              <w:rPr>
                <w:rFonts w:cs="Arial"/>
                <w:iCs/>
              </w:rPr>
            </w:pPr>
            <w:r w:rsidRPr="00AE4A84">
              <w:rPr>
                <w:rFonts w:cs="Arial"/>
                <w:iCs/>
                <w:color w:val="000000"/>
              </w:rPr>
              <w:t>ENTITY_COMPONENT_SUBTYPE</w:t>
            </w:r>
          </w:p>
        </w:tc>
      </w:tr>
      <w:tr w:rsidR="00665260" w:rsidRPr="00AE4A84" w14:paraId="19F7B894" w14:textId="77777777" w:rsidTr="008470DF">
        <w:tblPrEx>
          <w:tblCellMar>
            <w:top w:w="0" w:type="dxa"/>
            <w:bottom w:w="0" w:type="dxa"/>
          </w:tblCellMar>
        </w:tblPrEx>
        <w:trPr>
          <w:trHeight w:hRule="exact" w:val="253"/>
        </w:trPr>
        <w:tc>
          <w:tcPr>
            <w:tcW w:w="1710" w:type="dxa"/>
            <w:vAlign w:val="center"/>
          </w:tcPr>
          <w:p w14:paraId="5140F2E1" w14:textId="77777777" w:rsidR="00665260" w:rsidRPr="00AE4A84" w:rsidRDefault="00665260" w:rsidP="00BD1D44">
            <w:pPr>
              <w:pStyle w:val="TableText0"/>
              <w:jc w:val="center"/>
              <w:rPr>
                <w:rFonts w:cs="Arial"/>
                <w:iCs/>
              </w:rPr>
            </w:pPr>
            <w:r w:rsidRPr="00AE4A84">
              <w:rPr>
                <w:rFonts w:cs="Arial"/>
                <w:iCs/>
              </w:rPr>
              <w:t>22</w:t>
            </w:r>
          </w:p>
        </w:tc>
        <w:tc>
          <w:tcPr>
            <w:tcW w:w="1707" w:type="dxa"/>
          </w:tcPr>
          <w:p w14:paraId="43B29547" w14:textId="77777777" w:rsidR="00665260" w:rsidRPr="00AE4A84" w:rsidRDefault="00665260" w:rsidP="00BD1D44">
            <w:pPr>
              <w:pStyle w:val="TableText0"/>
              <w:jc w:val="center"/>
              <w:rPr>
                <w:rFonts w:cs="Arial"/>
                <w:iCs/>
              </w:rPr>
            </w:pPr>
            <w:r w:rsidRPr="00AE4A84">
              <w:rPr>
                <w:rFonts w:cs="Arial"/>
                <w:iCs/>
              </w:rPr>
              <w:t>o’</w:t>
            </w:r>
          </w:p>
        </w:tc>
        <w:tc>
          <w:tcPr>
            <w:tcW w:w="3243" w:type="dxa"/>
          </w:tcPr>
          <w:p w14:paraId="3515A214" w14:textId="77777777" w:rsidR="00665260" w:rsidRPr="00AE4A84" w:rsidRDefault="00665260" w:rsidP="00BD1D44">
            <w:pPr>
              <w:pStyle w:val="TableText0"/>
              <w:jc w:val="center"/>
              <w:rPr>
                <w:rFonts w:cs="Arial"/>
                <w:iCs/>
              </w:rPr>
            </w:pPr>
            <w:r w:rsidRPr="00AE4A84">
              <w:rPr>
                <w:rFonts w:cs="Arial"/>
                <w:iCs/>
              </w:rPr>
              <w:t>CPM_TYPE</w:t>
            </w:r>
          </w:p>
        </w:tc>
      </w:tr>
      <w:tr w:rsidR="00665260" w:rsidRPr="00AE4A84" w14:paraId="595ACEAD" w14:textId="77777777" w:rsidTr="007E1F78">
        <w:tblPrEx>
          <w:tblCellMar>
            <w:top w:w="0" w:type="dxa"/>
            <w:bottom w:w="0" w:type="dxa"/>
          </w:tblCellMar>
        </w:tblPrEx>
        <w:trPr>
          <w:trHeight w:hRule="exact" w:val="288"/>
        </w:trPr>
        <w:tc>
          <w:tcPr>
            <w:tcW w:w="1710" w:type="dxa"/>
            <w:vAlign w:val="center"/>
          </w:tcPr>
          <w:p w14:paraId="4F70BB0A" w14:textId="77777777" w:rsidR="00665260" w:rsidRPr="00AE4A84" w:rsidRDefault="00665260" w:rsidP="00BD1D44">
            <w:pPr>
              <w:pStyle w:val="TableText0"/>
              <w:jc w:val="center"/>
              <w:rPr>
                <w:rFonts w:cs="Arial"/>
                <w:iCs/>
              </w:rPr>
            </w:pPr>
            <w:r w:rsidRPr="00AE4A84">
              <w:rPr>
                <w:rFonts w:cs="Arial"/>
                <w:iCs/>
              </w:rPr>
              <w:t>23</w:t>
            </w:r>
          </w:p>
        </w:tc>
        <w:tc>
          <w:tcPr>
            <w:tcW w:w="1707" w:type="dxa"/>
            <w:vAlign w:val="center"/>
          </w:tcPr>
          <w:p w14:paraId="32C44E18" w14:textId="77777777" w:rsidR="00665260" w:rsidRPr="00AE4A84" w:rsidRDefault="00665260" w:rsidP="00BD1D44">
            <w:pPr>
              <w:pStyle w:val="TableText0"/>
              <w:jc w:val="center"/>
              <w:rPr>
                <w:rFonts w:cs="Arial"/>
                <w:iCs/>
              </w:rPr>
            </w:pPr>
          </w:p>
        </w:tc>
        <w:tc>
          <w:tcPr>
            <w:tcW w:w="3243" w:type="dxa"/>
            <w:vAlign w:val="center"/>
          </w:tcPr>
          <w:p w14:paraId="2FF4B1EE" w14:textId="77777777" w:rsidR="00665260" w:rsidRPr="00AE4A84" w:rsidRDefault="00665260" w:rsidP="00BD1D44">
            <w:pPr>
              <w:pStyle w:val="TableText0"/>
              <w:jc w:val="center"/>
              <w:rPr>
                <w:rFonts w:cs="Arial"/>
                <w:iCs/>
              </w:rPr>
            </w:pPr>
          </w:p>
        </w:tc>
      </w:tr>
      <w:tr w:rsidR="00665260" w:rsidRPr="00AE4A84" w14:paraId="3DD1B7A6" w14:textId="77777777" w:rsidTr="007E1F78">
        <w:tblPrEx>
          <w:tblCellMar>
            <w:top w:w="0" w:type="dxa"/>
            <w:bottom w:w="0" w:type="dxa"/>
          </w:tblCellMar>
        </w:tblPrEx>
        <w:trPr>
          <w:trHeight w:hRule="exact" w:val="288"/>
        </w:trPr>
        <w:tc>
          <w:tcPr>
            <w:tcW w:w="1710" w:type="dxa"/>
            <w:vAlign w:val="center"/>
          </w:tcPr>
          <w:p w14:paraId="0BB7AD2D" w14:textId="77777777" w:rsidR="00665260" w:rsidRPr="00AE4A84" w:rsidRDefault="00665260" w:rsidP="00BD1D44">
            <w:pPr>
              <w:pStyle w:val="TableText0"/>
              <w:jc w:val="center"/>
              <w:rPr>
                <w:rFonts w:cs="Arial"/>
                <w:iCs/>
              </w:rPr>
            </w:pPr>
            <w:r w:rsidRPr="00AE4A84">
              <w:rPr>
                <w:rFonts w:cs="Arial"/>
                <w:iCs/>
              </w:rPr>
              <w:t>24</w:t>
            </w:r>
          </w:p>
        </w:tc>
        <w:tc>
          <w:tcPr>
            <w:tcW w:w="1707" w:type="dxa"/>
            <w:vAlign w:val="center"/>
          </w:tcPr>
          <w:p w14:paraId="207B4129" w14:textId="77777777" w:rsidR="00665260" w:rsidRPr="00AE4A84" w:rsidRDefault="00665260" w:rsidP="00BD1D44">
            <w:pPr>
              <w:pStyle w:val="TableText0"/>
              <w:jc w:val="center"/>
              <w:rPr>
                <w:rFonts w:cs="Arial"/>
                <w:iCs/>
              </w:rPr>
            </w:pPr>
          </w:p>
        </w:tc>
        <w:tc>
          <w:tcPr>
            <w:tcW w:w="3243" w:type="dxa"/>
            <w:vAlign w:val="center"/>
          </w:tcPr>
          <w:p w14:paraId="337F8302" w14:textId="77777777" w:rsidR="00665260" w:rsidRPr="00AE4A84" w:rsidRDefault="00665260" w:rsidP="00BD1D44">
            <w:pPr>
              <w:pStyle w:val="TableText0"/>
              <w:jc w:val="center"/>
              <w:rPr>
                <w:rFonts w:cs="Arial"/>
                <w:iCs/>
              </w:rPr>
            </w:pPr>
          </w:p>
        </w:tc>
      </w:tr>
      <w:tr w:rsidR="00225AC8" w:rsidRPr="00AE4A84" w14:paraId="02D2F301" w14:textId="77777777" w:rsidTr="007E1F78">
        <w:tblPrEx>
          <w:tblCellMar>
            <w:top w:w="0" w:type="dxa"/>
            <w:bottom w:w="0" w:type="dxa"/>
          </w:tblCellMar>
        </w:tblPrEx>
        <w:trPr>
          <w:trHeight w:hRule="exact" w:val="288"/>
        </w:trPr>
        <w:tc>
          <w:tcPr>
            <w:tcW w:w="1710" w:type="dxa"/>
            <w:vAlign w:val="center"/>
          </w:tcPr>
          <w:p w14:paraId="317F1F91" w14:textId="77777777" w:rsidR="00225AC8" w:rsidRPr="00AE4A84" w:rsidRDefault="00225AC8" w:rsidP="00BD1D44">
            <w:pPr>
              <w:pStyle w:val="TableText0"/>
              <w:jc w:val="center"/>
              <w:rPr>
                <w:rFonts w:cs="Arial"/>
                <w:iCs/>
              </w:rPr>
            </w:pPr>
            <w:r w:rsidRPr="00AE4A84">
              <w:rPr>
                <w:rFonts w:cs="Arial"/>
                <w:iCs/>
              </w:rPr>
              <w:t>25</w:t>
            </w:r>
          </w:p>
        </w:tc>
        <w:tc>
          <w:tcPr>
            <w:tcW w:w="1707" w:type="dxa"/>
            <w:vAlign w:val="center"/>
          </w:tcPr>
          <w:p w14:paraId="74EAC35B" w14:textId="77777777" w:rsidR="00225AC8" w:rsidRPr="00AE4A84" w:rsidRDefault="00225AC8" w:rsidP="00BD1D44">
            <w:pPr>
              <w:pStyle w:val="TableText0"/>
              <w:jc w:val="center"/>
              <w:rPr>
                <w:rFonts w:cs="Arial"/>
                <w:iCs/>
              </w:rPr>
            </w:pPr>
            <w:r w:rsidRPr="00AE4A84">
              <w:rPr>
                <w:rFonts w:cs="Arial"/>
                <w:iCs/>
              </w:rPr>
              <w:t>k’</w:t>
            </w:r>
          </w:p>
        </w:tc>
        <w:tc>
          <w:tcPr>
            <w:tcW w:w="3243" w:type="dxa"/>
            <w:vAlign w:val="center"/>
          </w:tcPr>
          <w:p w14:paraId="6D557769" w14:textId="77777777" w:rsidR="00225AC8" w:rsidRPr="00AE4A84" w:rsidRDefault="00225AC8" w:rsidP="00BD1D44">
            <w:pPr>
              <w:pStyle w:val="TableText0"/>
              <w:jc w:val="center"/>
              <w:rPr>
                <w:rFonts w:cs="Arial"/>
                <w:iCs/>
              </w:rPr>
            </w:pPr>
            <w:r w:rsidRPr="00AE4A84">
              <w:rPr>
                <w:rFonts w:cs="Arial"/>
                <w:iCs/>
              </w:rPr>
              <w:t>C</w:t>
            </w:r>
            <w:r w:rsidR="002D0D7F" w:rsidRPr="00AE4A84">
              <w:rPr>
                <w:rFonts w:cs="Arial"/>
                <w:iCs/>
              </w:rPr>
              <w:t>PM_TRANS</w:t>
            </w:r>
            <w:r w:rsidRPr="00AE4A84">
              <w:rPr>
                <w:rFonts w:cs="Arial"/>
                <w:iCs/>
              </w:rPr>
              <w:t>_ID</w:t>
            </w:r>
          </w:p>
        </w:tc>
      </w:tr>
      <w:tr w:rsidR="00225AC8" w:rsidRPr="00AE4A84" w14:paraId="4605EA54" w14:textId="77777777" w:rsidTr="007E1F78">
        <w:tblPrEx>
          <w:tblCellMar>
            <w:top w:w="0" w:type="dxa"/>
            <w:bottom w:w="0" w:type="dxa"/>
          </w:tblCellMar>
        </w:tblPrEx>
        <w:trPr>
          <w:trHeight w:hRule="exact" w:val="288"/>
        </w:trPr>
        <w:tc>
          <w:tcPr>
            <w:tcW w:w="1710" w:type="dxa"/>
            <w:vAlign w:val="center"/>
          </w:tcPr>
          <w:p w14:paraId="71C12A94" w14:textId="77777777" w:rsidR="00225AC8" w:rsidRPr="00AE4A84" w:rsidRDefault="00225AC8" w:rsidP="00BD1D44">
            <w:pPr>
              <w:pStyle w:val="TableText0"/>
              <w:jc w:val="center"/>
              <w:rPr>
                <w:rFonts w:cs="Arial"/>
                <w:iCs/>
              </w:rPr>
            </w:pPr>
            <w:r w:rsidRPr="00AE4A84">
              <w:rPr>
                <w:rFonts w:cs="Arial"/>
                <w:iCs/>
              </w:rPr>
              <w:t>26</w:t>
            </w:r>
          </w:p>
        </w:tc>
        <w:tc>
          <w:tcPr>
            <w:tcW w:w="1707" w:type="dxa"/>
            <w:vAlign w:val="center"/>
          </w:tcPr>
          <w:p w14:paraId="1A8B58F8" w14:textId="77777777" w:rsidR="00225AC8" w:rsidRPr="00AE4A84" w:rsidRDefault="00772D7E" w:rsidP="00BD1D44">
            <w:pPr>
              <w:pStyle w:val="TableText0"/>
              <w:jc w:val="center"/>
              <w:rPr>
                <w:rFonts w:cs="Arial"/>
                <w:iCs/>
              </w:rPr>
            </w:pPr>
            <w:r w:rsidRPr="00AE4A84">
              <w:rPr>
                <w:rFonts w:cs="Arial"/>
                <w:iCs/>
              </w:rPr>
              <w:t>t’’</w:t>
            </w:r>
          </w:p>
        </w:tc>
        <w:tc>
          <w:tcPr>
            <w:tcW w:w="3243" w:type="dxa"/>
            <w:vAlign w:val="center"/>
          </w:tcPr>
          <w:p w14:paraId="6EE0ED8B" w14:textId="77777777" w:rsidR="00225AC8" w:rsidRPr="00AE4A84" w:rsidRDefault="00772D7E" w:rsidP="00BD1D44">
            <w:pPr>
              <w:pStyle w:val="TableText0"/>
              <w:jc w:val="center"/>
              <w:rPr>
                <w:rFonts w:cs="Arial"/>
                <w:iCs/>
              </w:rPr>
            </w:pPr>
            <w:r w:rsidRPr="00AE4A84">
              <w:rPr>
                <w:rFonts w:cs="Arial"/>
                <w:iCs/>
              </w:rPr>
              <w:t>LSE_ID</w:t>
            </w:r>
          </w:p>
        </w:tc>
      </w:tr>
      <w:tr w:rsidR="00225AC8" w:rsidRPr="00AE4A84" w14:paraId="6206E760" w14:textId="77777777" w:rsidTr="007E1F78">
        <w:tblPrEx>
          <w:tblCellMar>
            <w:top w:w="0" w:type="dxa"/>
            <w:bottom w:w="0" w:type="dxa"/>
          </w:tblCellMar>
        </w:tblPrEx>
        <w:trPr>
          <w:trHeight w:hRule="exact" w:val="307"/>
        </w:trPr>
        <w:tc>
          <w:tcPr>
            <w:tcW w:w="1710" w:type="dxa"/>
            <w:vAlign w:val="center"/>
          </w:tcPr>
          <w:p w14:paraId="6BFB63AB" w14:textId="77777777" w:rsidR="00225AC8" w:rsidRPr="00AE4A84" w:rsidRDefault="00225AC8" w:rsidP="00BD1D44">
            <w:pPr>
              <w:pStyle w:val="TableText0"/>
              <w:jc w:val="center"/>
              <w:rPr>
                <w:rFonts w:cs="Arial"/>
                <w:iCs/>
              </w:rPr>
            </w:pPr>
            <w:r w:rsidRPr="00AE4A84">
              <w:rPr>
                <w:rFonts w:cs="Arial"/>
                <w:iCs/>
              </w:rPr>
              <w:t>27</w:t>
            </w:r>
          </w:p>
        </w:tc>
        <w:tc>
          <w:tcPr>
            <w:tcW w:w="1707" w:type="dxa"/>
            <w:vAlign w:val="center"/>
          </w:tcPr>
          <w:p w14:paraId="262B7815" w14:textId="77777777" w:rsidR="00225AC8" w:rsidRPr="00AE4A84" w:rsidRDefault="00225AC8" w:rsidP="00BD1D44">
            <w:pPr>
              <w:pStyle w:val="TableText0"/>
              <w:jc w:val="center"/>
              <w:rPr>
                <w:rFonts w:cs="Arial"/>
                <w:iCs/>
              </w:rPr>
            </w:pPr>
            <w:r w:rsidRPr="00AE4A84">
              <w:rPr>
                <w:rFonts w:cs="Arial"/>
                <w:iCs/>
              </w:rPr>
              <w:t>v</w:t>
            </w:r>
          </w:p>
        </w:tc>
        <w:tc>
          <w:tcPr>
            <w:tcW w:w="3243" w:type="dxa"/>
            <w:vAlign w:val="center"/>
          </w:tcPr>
          <w:p w14:paraId="6CAA72E7" w14:textId="77777777" w:rsidR="00225AC8" w:rsidRPr="00AE4A84" w:rsidRDefault="00225AC8" w:rsidP="00BD1D44">
            <w:pPr>
              <w:pStyle w:val="TableText0"/>
              <w:jc w:val="center"/>
              <w:rPr>
                <w:rFonts w:cs="Arial"/>
                <w:iCs/>
              </w:rPr>
            </w:pPr>
            <w:r w:rsidRPr="00AE4A84">
              <w:rPr>
                <w:rFonts w:cs="Arial"/>
                <w:iCs/>
              </w:rPr>
              <w:t>TAC_AREA_ID</w:t>
            </w:r>
          </w:p>
        </w:tc>
      </w:tr>
      <w:tr w:rsidR="00225AC8" w:rsidRPr="00AE4A84" w14:paraId="2DBF652A" w14:textId="77777777" w:rsidTr="008470DF">
        <w:tblPrEx>
          <w:tblCellMar>
            <w:top w:w="0" w:type="dxa"/>
            <w:bottom w:w="0" w:type="dxa"/>
          </w:tblCellMar>
        </w:tblPrEx>
        <w:trPr>
          <w:trHeight w:hRule="exact" w:val="288"/>
        </w:trPr>
        <w:tc>
          <w:tcPr>
            <w:tcW w:w="1710" w:type="dxa"/>
            <w:vAlign w:val="center"/>
          </w:tcPr>
          <w:p w14:paraId="3DE73799" w14:textId="77777777" w:rsidR="00225AC8" w:rsidRPr="00AE4A84" w:rsidRDefault="00225AC8" w:rsidP="00BD1D44">
            <w:pPr>
              <w:pStyle w:val="TableText0"/>
              <w:jc w:val="center"/>
              <w:rPr>
                <w:rFonts w:cs="Arial"/>
                <w:iCs/>
              </w:rPr>
            </w:pPr>
            <w:r w:rsidRPr="00AE4A84">
              <w:rPr>
                <w:rFonts w:cs="Arial"/>
                <w:iCs/>
              </w:rPr>
              <w:t>28</w:t>
            </w:r>
          </w:p>
        </w:tc>
        <w:tc>
          <w:tcPr>
            <w:tcW w:w="1707" w:type="dxa"/>
            <w:vAlign w:val="center"/>
          </w:tcPr>
          <w:p w14:paraId="6A4CCDBC" w14:textId="77777777" w:rsidR="00225AC8" w:rsidRPr="00AE4A84" w:rsidRDefault="00225AC8" w:rsidP="00BD1D44">
            <w:pPr>
              <w:pStyle w:val="TableText0"/>
              <w:jc w:val="center"/>
              <w:rPr>
                <w:rFonts w:cs="Arial"/>
                <w:iCs/>
              </w:rPr>
            </w:pPr>
            <w:r w:rsidRPr="00AE4A84">
              <w:rPr>
                <w:rFonts w:cs="Arial"/>
                <w:iCs/>
                <w:color w:val="000000"/>
              </w:rPr>
              <w:t>P</w:t>
            </w:r>
          </w:p>
        </w:tc>
        <w:tc>
          <w:tcPr>
            <w:tcW w:w="3243" w:type="dxa"/>
            <w:vAlign w:val="bottom"/>
          </w:tcPr>
          <w:p w14:paraId="1F7D8761" w14:textId="77777777" w:rsidR="00225AC8" w:rsidRPr="00AE4A84" w:rsidRDefault="00225AC8" w:rsidP="00BD1D44">
            <w:pPr>
              <w:pStyle w:val="TableText0"/>
              <w:jc w:val="center"/>
              <w:rPr>
                <w:rFonts w:cs="Arial"/>
                <w:iCs/>
              </w:rPr>
            </w:pPr>
            <w:r w:rsidRPr="00AE4A84">
              <w:rPr>
                <w:rFonts w:cs="Arial"/>
                <w:iCs/>
                <w:color w:val="000000"/>
              </w:rPr>
              <w:t>PTO_ID</w:t>
            </w:r>
          </w:p>
        </w:tc>
      </w:tr>
      <w:tr w:rsidR="00225AC8" w:rsidRPr="00AE4A84" w14:paraId="16A31C1E" w14:textId="77777777" w:rsidTr="008470DF">
        <w:tblPrEx>
          <w:tblCellMar>
            <w:top w:w="0" w:type="dxa"/>
            <w:bottom w:w="0" w:type="dxa"/>
          </w:tblCellMar>
        </w:tblPrEx>
        <w:trPr>
          <w:trHeight w:hRule="exact" w:val="288"/>
        </w:trPr>
        <w:tc>
          <w:tcPr>
            <w:tcW w:w="1710" w:type="dxa"/>
            <w:vAlign w:val="center"/>
          </w:tcPr>
          <w:p w14:paraId="2298B654" w14:textId="77777777" w:rsidR="00225AC8" w:rsidRPr="00AE4A84" w:rsidRDefault="00225AC8" w:rsidP="00BD1D44">
            <w:pPr>
              <w:pStyle w:val="TableText0"/>
              <w:jc w:val="center"/>
              <w:rPr>
                <w:rFonts w:cs="Arial"/>
                <w:iCs/>
              </w:rPr>
            </w:pPr>
            <w:r w:rsidRPr="00AE4A84">
              <w:rPr>
                <w:rFonts w:cs="Arial"/>
                <w:iCs/>
              </w:rPr>
              <w:t>29</w:t>
            </w:r>
          </w:p>
        </w:tc>
        <w:tc>
          <w:tcPr>
            <w:tcW w:w="1707" w:type="dxa"/>
            <w:vAlign w:val="bottom"/>
          </w:tcPr>
          <w:p w14:paraId="57978596" w14:textId="77777777" w:rsidR="00225AC8" w:rsidRPr="00AE4A84" w:rsidRDefault="00225AC8" w:rsidP="00BD1D44">
            <w:pPr>
              <w:pStyle w:val="TableText0"/>
              <w:jc w:val="center"/>
              <w:rPr>
                <w:rFonts w:cs="Arial"/>
                <w:iCs/>
              </w:rPr>
            </w:pPr>
            <w:r w:rsidRPr="00AE4A84">
              <w:rPr>
                <w:rFonts w:cs="Arial"/>
                <w:iCs/>
                <w:color w:val="000000"/>
              </w:rPr>
              <w:t>V</w:t>
            </w:r>
          </w:p>
        </w:tc>
        <w:tc>
          <w:tcPr>
            <w:tcW w:w="3243" w:type="dxa"/>
            <w:vAlign w:val="bottom"/>
          </w:tcPr>
          <w:p w14:paraId="6AECB9DC" w14:textId="77777777" w:rsidR="00225AC8" w:rsidRPr="00AE4A84" w:rsidRDefault="00225AC8" w:rsidP="00BD1D44">
            <w:pPr>
              <w:pStyle w:val="TableText0"/>
              <w:jc w:val="center"/>
              <w:rPr>
                <w:rFonts w:cs="Arial"/>
                <w:iCs/>
              </w:rPr>
            </w:pPr>
            <w:r w:rsidRPr="00AE4A84">
              <w:rPr>
                <w:rFonts w:cs="Arial"/>
                <w:iCs/>
                <w:color w:val="000000"/>
              </w:rPr>
              <w:t>RUC_PARTICIPATION_FLAG</w:t>
            </w:r>
          </w:p>
        </w:tc>
      </w:tr>
      <w:tr w:rsidR="00225AC8" w:rsidRPr="00AE4A84" w14:paraId="16150D10" w14:textId="77777777" w:rsidTr="008470DF">
        <w:tblPrEx>
          <w:tblCellMar>
            <w:top w:w="0" w:type="dxa"/>
            <w:bottom w:w="0" w:type="dxa"/>
          </w:tblCellMar>
        </w:tblPrEx>
        <w:trPr>
          <w:trHeight w:hRule="exact" w:val="288"/>
        </w:trPr>
        <w:tc>
          <w:tcPr>
            <w:tcW w:w="1710" w:type="dxa"/>
            <w:vAlign w:val="center"/>
          </w:tcPr>
          <w:p w14:paraId="0A7A73A8" w14:textId="77777777" w:rsidR="00225AC8" w:rsidRPr="00AE4A84" w:rsidRDefault="00225AC8" w:rsidP="00BD1D44">
            <w:pPr>
              <w:pStyle w:val="TableText0"/>
              <w:jc w:val="center"/>
              <w:rPr>
                <w:rFonts w:cs="Arial"/>
                <w:iCs/>
              </w:rPr>
            </w:pPr>
            <w:r w:rsidRPr="00AE4A84">
              <w:rPr>
                <w:rFonts w:cs="Arial"/>
                <w:iCs/>
              </w:rPr>
              <w:t>30</w:t>
            </w:r>
          </w:p>
        </w:tc>
        <w:tc>
          <w:tcPr>
            <w:tcW w:w="1707" w:type="dxa"/>
            <w:vAlign w:val="bottom"/>
          </w:tcPr>
          <w:p w14:paraId="16B3B5D2" w14:textId="77777777" w:rsidR="00225AC8" w:rsidRPr="00AE4A84" w:rsidRDefault="00225AC8" w:rsidP="00BD1D44">
            <w:pPr>
              <w:pStyle w:val="TableText0"/>
              <w:jc w:val="center"/>
              <w:rPr>
                <w:rFonts w:cs="Arial"/>
                <w:iCs/>
              </w:rPr>
            </w:pPr>
            <w:r w:rsidRPr="00AE4A84">
              <w:rPr>
                <w:rFonts w:cs="Arial"/>
                <w:iCs/>
                <w:color w:val="000000"/>
              </w:rPr>
              <w:t>L’</w:t>
            </w:r>
          </w:p>
        </w:tc>
        <w:tc>
          <w:tcPr>
            <w:tcW w:w="3243" w:type="dxa"/>
            <w:vAlign w:val="bottom"/>
          </w:tcPr>
          <w:p w14:paraId="0752FF33" w14:textId="77777777" w:rsidR="00225AC8" w:rsidRPr="00AE4A84" w:rsidRDefault="00225AC8" w:rsidP="00BD1D44">
            <w:pPr>
              <w:pStyle w:val="TableText0"/>
              <w:jc w:val="center"/>
              <w:rPr>
                <w:rFonts w:cs="Arial"/>
                <w:iCs/>
              </w:rPr>
            </w:pPr>
            <w:r w:rsidRPr="00AE4A84">
              <w:rPr>
                <w:rFonts w:cs="Arial"/>
                <w:iCs/>
                <w:color w:val="000000"/>
              </w:rPr>
              <w:t>LOAD_FOLLOWING_FLAG</w:t>
            </w:r>
          </w:p>
        </w:tc>
      </w:tr>
    </w:tbl>
    <w:p w14:paraId="40A2E7DE" w14:textId="77777777" w:rsidR="00171D18" w:rsidRPr="00AE4A84" w:rsidRDefault="00171D18" w:rsidP="00BD1D44"/>
    <w:p w14:paraId="44A60D4F" w14:textId="77777777" w:rsidR="005735C0" w:rsidRPr="00AE4A84" w:rsidRDefault="005735C0" w:rsidP="00BD1D44"/>
    <w:p w14:paraId="31596B7D" w14:textId="77777777" w:rsidR="005735C0" w:rsidRPr="00AE4A84" w:rsidRDefault="005735C0" w:rsidP="00BD1D44"/>
    <w:p w14:paraId="4E7D6171" w14:textId="77777777" w:rsidR="00171D18" w:rsidRPr="00AE4A84" w:rsidRDefault="00171D18" w:rsidP="00BD1D44">
      <w:pPr>
        <w:pStyle w:val="Config1"/>
        <w:keepNext w:val="0"/>
        <w:ind w:left="720" w:hanging="360"/>
      </w:pPr>
      <w:bookmarkStart w:id="1092" w:name="_Toc316631049"/>
      <w:bookmarkStart w:id="1093" w:name="_Toc142488658"/>
      <w:bookmarkStart w:id="1094" w:name="_Toc152145455"/>
      <w:r w:rsidRPr="00AE4A84">
        <w:t>Standard Capacity Product</w:t>
      </w:r>
      <w:bookmarkEnd w:id="1092"/>
      <w:bookmarkEnd w:id="1093"/>
      <w:bookmarkEnd w:id="1094"/>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171D18" w:rsidRPr="00AE4A84" w14:paraId="56D2CD67" w14:textId="77777777" w:rsidTr="00196D5B">
        <w:tblPrEx>
          <w:tblCellMar>
            <w:top w:w="0" w:type="dxa"/>
            <w:bottom w:w="0" w:type="dxa"/>
          </w:tblCellMar>
        </w:tblPrEx>
        <w:trPr>
          <w:trHeight w:hRule="exact" w:val="442"/>
        </w:trPr>
        <w:tc>
          <w:tcPr>
            <w:tcW w:w="1710" w:type="dxa"/>
            <w:shd w:val="clear" w:color="auto" w:fill="E6E6E6"/>
            <w:vAlign w:val="center"/>
          </w:tcPr>
          <w:p w14:paraId="3B100D62" w14:textId="77777777" w:rsidR="00171D18" w:rsidRPr="00AE4A84" w:rsidRDefault="00171D18" w:rsidP="00BD1D44">
            <w:pPr>
              <w:pStyle w:val="TableBoldCharCharCharCharChar1Char"/>
              <w:keepNext/>
              <w:ind w:left="119"/>
              <w:jc w:val="center"/>
            </w:pPr>
            <w:r w:rsidRPr="00AE4A84">
              <w:t>Attribute Number</w:t>
            </w:r>
          </w:p>
        </w:tc>
        <w:tc>
          <w:tcPr>
            <w:tcW w:w="1707" w:type="dxa"/>
            <w:shd w:val="clear" w:color="auto" w:fill="E6E6E6"/>
            <w:vAlign w:val="center"/>
          </w:tcPr>
          <w:p w14:paraId="71DE4091" w14:textId="77777777" w:rsidR="00171D18" w:rsidRPr="00AE4A84" w:rsidRDefault="00171D18" w:rsidP="00BD1D44">
            <w:pPr>
              <w:pStyle w:val="TableBoldCharCharCharCharChar1Char"/>
              <w:keepNext/>
              <w:ind w:left="119"/>
              <w:jc w:val="center"/>
            </w:pPr>
            <w:r w:rsidRPr="00AE4A84">
              <w:t>Attribute Symbol</w:t>
            </w:r>
          </w:p>
        </w:tc>
        <w:tc>
          <w:tcPr>
            <w:tcW w:w="3243" w:type="dxa"/>
            <w:shd w:val="clear" w:color="auto" w:fill="E6E6E6"/>
            <w:vAlign w:val="center"/>
          </w:tcPr>
          <w:p w14:paraId="765FDDF4" w14:textId="77777777" w:rsidR="00171D18" w:rsidRPr="00AE4A84" w:rsidRDefault="00171D18" w:rsidP="00BD1D44">
            <w:pPr>
              <w:pStyle w:val="TableBoldCharCharCharCharChar1Char"/>
              <w:keepNext/>
              <w:ind w:left="119"/>
              <w:jc w:val="center"/>
            </w:pPr>
            <w:r w:rsidRPr="00AE4A84">
              <w:t>Common Attribute Name</w:t>
            </w:r>
          </w:p>
        </w:tc>
      </w:tr>
      <w:tr w:rsidR="00B21711" w:rsidRPr="00AE4A84" w14:paraId="761EB8FD" w14:textId="77777777" w:rsidTr="00B21711">
        <w:tblPrEx>
          <w:tblCellMar>
            <w:top w:w="0" w:type="dxa"/>
            <w:bottom w:w="0" w:type="dxa"/>
          </w:tblCellMar>
        </w:tblPrEx>
        <w:trPr>
          <w:trHeight w:hRule="exact" w:val="288"/>
        </w:trPr>
        <w:tc>
          <w:tcPr>
            <w:tcW w:w="1710" w:type="dxa"/>
            <w:vAlign w:val="center"/>
          </w:tcPr>
          <w:p w14:paraId="701EDAAE" w14:textId="77777777" w:rsidR="00B21711" w:rsidRPr="00AE4A84" w:rsidRDefault="00B21711" w:rsidP="00FD6216">
            <w:pPr>
              <w:pStyle w:val="TableText0"/>
              <w:jc w:val="center"/>
              <w:rPr>
                <w:rFonts w:cs="Arial"/>
                <w:iCs/>
              </w:rPr>
            </w:pPr>
            <w:r w:rsidRPr="00AE4A84">
              <w:rPr>
                <w:rFonts w:cs="Arial"/>
                <w:iCs/>
              </w:rPr>
              <w:t>16</w:t>
            </w:r>
          </w:p>
        </w:tc>
        <w:tc>
          <w:tcPr>
            <w:tcW w:w="1707" w:type="dxa"/>
            <w:vAlign w:val="center"/>
          </w:tcPr>
          <w:p w14:paraId="6AB8457C" w14:textId="77777777" w:rsidR="00B21711" w:rsidRPr="00AE4A84" w:rsidRDefault="00B21711" w:rsidP="00BD1D44">
            <w:pPr>
              <w:pStyle w:val="TableText0"/>
              <w:spacing w:before="0" w:after="0"/>
              <w:ind w:left="86"/>
              <w:jc w:val="center"/>
              <w:rPr>
                <w:rFonts w:cs="Arial"/>
              </w:rPr>
            </w:pPr>
            <w:r w:rsidRPr="00AE4A84">
              <w:rPr>
                <w:rFonts w:cs="Arial"/>
                <w:iCs/>
              </w:rPr>
              <w:t>R’</w:t>
            </w:r>
          </w:p>
        </w:tc>
        <w:tc>
          <w:tcPr>
            <w:tcW w:w="3243" w:type="dxa"/>
            <w:vAlign w:val="center"/>
          </w:tcPr>
          <w:p w14:paraId="3A4EA50D" w14:textId="77777777" w:rsidR="00B21711" w:rsidRPr="00AE4A84" w:rsidRDefault="00B21711" w:rsidP="00BD1D44">
            <w:pPr>
              <w:pStyle w:val="TableText0"/>
              <w:spacing w:before="0" w:after="0"/>
              <w:ind w:left="86"/>
              <w:jc w:val="center"/>
              <w:rPr>
                <w:rFonts w:cs="Arial"/>
              </w:rPr>
            </w:pPr>
            <w:r w:rsidRPr="00AE4A84">
              <w:rPr>
                <w:rFonts w:cs="Arial"/>
                <w:iCs/>
              </w:rPr>
              <w:t>PENALTY_RSRC_ID</w:t>
            </w:r>
          </w:p>
        </w:tc>
      </w:tr>
      <w:tr w:rsidR="00171D18" w:rsidRPr="00AE4A84" w14:paraId="41A519A4" w14:textId="77777777" w:rsidTr="00196D5B">
        <w:tblPrEx>
          <w:tblCellMar>
            <w:top w:w="0" w:type="dxa"/>
            <w:bottom w:w="0" w:type="dxa"/>
          </w:tblCellMar>
        </w:tblPrEx>
        <w:trPr>
          <w:trHeight w:hRule="exact" w:val="288"/>
        </w:trPr>
        <w:tc>
          <w:tcPr>
            <w:tcW w:w="1710" w:type="dxa"/>
            <w:vAlign w:val="center"/>
          </w:tcPr>
          <w:p w14:paraId="13ABB6E0" w14:textId="77777777" w:rsidR="00171D18" w:rsidRPr="00AE4A84" w:rsidRDefault="00171D18" w:rsidP="00BD1D44">
            <w:pPr>
              <w:pStyle w:val="TableText0"/>
              <w:jc w:val="center"/>
              <w:rPr>
                <w:rFonts w:cs="Arial"/>
                <w:iCs/>
              </w:rPr>
            </w:pPr>
            <w:r w:rsidRPr="00AE4A84">
              <w:rPr>
                <w:rFonts w:cs="Arial"/>
                <w:iCs/>
              </w:rPr>
              <w:t>17</w:t>
            </w:r>
          </w:p>
        </w:tc>
        <w:tc>
          <w:tcPr>
            <w:tcW w:w="1707" w:type="dxa"/>
          </w:tcPr>
          <w:p w14:paraId="3D9377AE" w14:textId="77777777" w:rsidR="00171D18" w:rsidRPr="00AE4A84" w:rsidRDefault="00CA2318" w:rsidP="00BD1D44">
            <w:pPr>
              <w:pStyle w:val="TableText0"/>
              <w:jc w:val="center"/>
              <w:rPr>
                <w:rFonts w:cs="Arial"/>
                <w:iCs/>
              </w:rPr>
            </w:pPr>
            <w:r w:rsidRPr="00AE4A84">
              <w:rPr>
                <w:rFonts w:cs="Arial"/>
                <w:iCs/>
              </w:rPr>
              <w:t>p</w:t>
            </w:r>
          </w:p>
        </w:tc>
        <w:tc>
          <w:tcPr>
            <w:tcW w:w="3243" w:type="dxa"/>
          </w:tcPr>
          <w:p w14:paraId="5D6332EA" w14:textId="77777777" w:rsidR="00171D18" w:rsidRPr="00AE4A84" w:rsidRDefault="00F150DA" w:rsidP="00BD1D44">
            <w:pPr>
              <w:pStyle w:val="TableText0"/>
              <w:jc w:val="center"/>
              <w:rPr>
                <w:rFonts w:cs="Arial"/>
                <w:iCs/>
                <w:szCs w:val="16"/>
              </w:rPr>
            </w:pPr>
            <w:r w:rsidRPr="00AE4A84">
              <w:rPr>
                <w:rFonts w:cs="Arial"/>
                <w:iCs/>
                <w:szCs w:val="16"/>
              </w:rPr>
              <w:t>PRICE_NODE_ID</w:t>
            </w:r>
          </w:p>
        </w:tc>
      </w:tr>
      <w:tr w:rsidR="00171D18" w:rsidRPr="00AE4A84" w14:paraId="2B565A59" w14:textId="77777777" w:rsidTr="00F150DA">
        <w:tblPrEx>
          <w:tblCellMar>
            <w:top w:w="0" w:type="dxa"/>
            <w:bottom w:w="0" w:type="dxa"/>
          </w:tblCellMar>
        </w:tblPrEx>
        <w:trPr>
          <w:trHeight w:hRule="exact" w:val="568"/>
        </w:trPr>
        <w:tc>
          <w:tcPr>
            <w:tcW w:w="1710" w:type="dxa"/>
            <w:vAlign w:val="center"/>
          </w:tcPr>
          <w:p w14:paraId="75D59239" w14:textId="77777777" w:rsidR="00171D18" w:rsidRPr="00AE4A84" w:rsidRDefault="00171D18" w:rsidP="00BD1D44">
            <w:pPr>
              <w:pStyle w:val="TableText0"/>
              <w:jc w:val="center"/>
              <w:rPr>
                <w:rFonts w:cs="Arial"/>
                <w:iCs/>
              </w:rPr>
            </w:pPr>
            <w:r w:rsidRPr="00AE4A84">
              <w:rPr>
                <w:rFonts w:cs="Arial"/>
                <w:iCs/>
              </w:rPr>
              <w:t>18</w:t>
            </w:r>
          </w:p>
        </w:tc>
        <w:tc>
          <w:tcPr>
            <w:tcW w:w="1707" w:type="dxa"/>
            <w:vAlign w:val="center"/>
          </w:tcPr>
          <w:p w14:paraId="1D579942" w14:textId="77777777" w:rsidR="00171D18" w:rsidRPr="00AE4A84" w:rsidRDefault="00CA2318" w:rsidP="00BD1D44">
            <w:pPr>
              <w:pStyle w:val="TableText0"/>
              <w:jc w:val="center"/>
              <w:rPr>
                <w:rFonts w:cs="Arial"/>
                <w:iCs/>
              </w:rPr>
            </w:pPr>
            <w:r w:rsidRPr="00AE4A84">
              <w:rPr>
                <w:rFonts w:cs="Arial"/>
                <w:iCs/>
              </w:rPr>
              <w:t>r’/ W’</w:t>
            </w:r>
          </w:p>
        </w:tc>
        <w:tc>
          <w:tcPr>
            <w:tcW w:w="3243" w:type="dxa"/>
            <w:vAlign w:val="center"/>
          </w:tcPr>
          <w:p w14:paraId="449F38E4" w14:textId="77777777" w:rsidR="00171D18" w:rsidRPr="00AE4A84" w:rsidRDefault="00171D18" w:rsidP="00BD1D44">
            <w:pPr>
              <w:pStyle w:val="TableText0"/>
              <w:jc w:val="center"/>
              <w:rPr>
                <w:rFonts w:cs="Arial"/>
                <w:iCs/>
                <w:szCs w:val="16"/>
              </w:rPr>
            </w:pPr>
            <w:r w:rsidRPr="00AE4A84">
              <w:rPr>
                <w:rFonts w:cs="Arial"/>
                <w:iCs/>
                <w:szCs w:val="16"/>
              </w:rPr>
              <w:t>SUB_RSRC_ID</w:t>
            </w:r>
            <w:r w:rsidR="00F150DA" w:rsidRPr="00AE4A84">
              <w:rPr>
                <w:rFonts w:cs="Arial"/>
                <w:iCs/>
                <w:szCs w:val="16"/>
              </w:rPr>
              <w:t>/ MSS_EMISSION_PAY_FLAG</w:t>
            </w:r>
          </w:p>
        </w:tc>
      </w:tr>
      <w:tr w:rsidR="00171D18" w:rsidRPr="00AE4A84" w14:paraId="6684AEDD" w14:textId="77777777" w:rsidTr="00F150DA">
        <w:tblPrEx>
          <w:tblCellMar>
            <w:top w:w="0" w:type="dxa"/>
            <w:bottom w:w="0" w:type="dxa"/>
          </w:tblCellMar>
        </w:tblPrEx>
        <w:trPr>
          <w:trHeight w:hRule="exact" w:val="442"/>
        </w:trPr>
        <w:tc>
          <w:tcPr>
            <w:tcW w:w="1710" w:type="dxa"/>
            <w:vAlign w:val="center"/>
          </w:tcPr>
          <w:p w14:paraId="2AD4C1CE" w14:textId="77777777" w:rsidR="00171D18" w:rsidRPr="00AE4A84" w:rsidRDefault="00171D18" w:rsidP="00BD1D44">
            <w:pPr>
              <w:pStyle w:val="TableText0"/>
              <w:jc w:val="center"/>
              <w:rPr>
                <w:rFonts w:cs="Arial"/>
                <w:iCs/>
              </w:rPr>
            </w:pPr>
            <w:r w:rsidRPr="00AE4A84">
              <w:rPr>
                <w:rFonts w:cs="Arial"/>
                <w:iCs/>
              </w:rPr>
              <w:t>19</w:t>
            </w:r>
          </w:p>
        </w:tc>
        <w:tc>
          <w:tcPr>
            <w:tcW w:w="1707" w:type="dxa"/>
            <w:vAlign w:val="center"/>
          </w:tcPr>
          <w:p w14:paraId="3F1BBB86" w14:textId="77777777" w:rsidR="00171D18" w:rsidRPr="00AE4A84" w:rsidRDefault="00055A8C" w:rsidP="00BD1D44">
            <w:pPr>
              <w:pStyle w:val="TableText0"/>
              <w:jc w:val="center"/>
            </w:pPr>
            <w:r w:rsidRPr="00AE4A84">
              <w:rPr>
                <w:rFonts w:cs="Arial"/>
                <w:iCs/>
              </w:rPr>
              <w:t>h’</w:t>
            </w:r>
            <w:r w:rsidR="00CA2318" w:rsidRPr="00AE4A84">
              <w:rPr>
                <w:rFonts w:cs="Arial"/>
                <w:iCs/>
              </w:rPr>
              <w:t>/ Q</w:t>
            </w:r>
          </w:p>
        </w:tc>
        <w:tc>
          <w:tcPr>
            <w:tcW w:w="3243" w:type="dxa"/>
            <w:vAlign w:val="center"/>
          </w:tcPr>
          <w:p w14:paraId="25F5ECA8" w14:textId="77777777" w:rsidR="00171D18" w:rsidRPr="00AE4A84" w:rsidRDefault="009D78A1" w:rsidP="00BD1D44">
            <w:pPr>
              <w:pStyle w:val="TableText0"/>
              <w:jc w:val="center"/>
            </w:pPr>
            <w:r w:rsidRPr="00AE4A84">
              <w:rPr>
                <w:rFonts w:cs="Arial"/>
                <w:iCs/>
                <w:szCs w:val="16"/>
              </w:rPr>
              <w:t>SUB_REQ_ID</w:t>
            </w:r>
            <w:r w:rsidR="00F150DA" w:rsidRPr="00AE4A84">
              <w:rPr>
                <w:rFonts w:cs="Arial"/>
                <w:iCs/>
                <w:szCs w:val="16"/>
              </w:rPr>
              <w:t>/ INTERTIE_ID</w:t>
            </w:r>
          </w:p>
        </w:tc>
      </w:tr>
      <w:tr w:rsidR="00171D18" w:rsidRPr="00AE4A84" w14:paraId="06BE803D" w14:textId="77777777" w:rsidTr="00196D5B">
        <w:tblPrEx>
          <w:tblCellMar>
            <w:top w:w="0" w:type="dxa"/>
            <w:bottom w:w="0" w:type="dxa"/>
          </w:tblCellMar>
        </w:tblPrEx>
        <w:trPr>
          <w:trHeight w:hRule="exact" w:val="288"/>
        </w:trPr>
        <w:tc>
          <w:tcPr>
            <w:tcW w:w="1710" w:type="dxa"/>
            <w:vAlign w:val="center"/>
          </w:tcPr>
          <w:p w14:paraId="0B353938" w14:textId="77777777" w:rsidR="00171D18" w:rsidRPr="00AE4A84" w:rsidRDefault="00171D18" w:rsidP="00BD1D44">
            <w:pPr>
              <w:pStyle w:val="TableText0"/>
              <w:jc w:val="center"/>
              <w:rPr>
                <w:rFonts w:cs="Arial"/>
                <w:iCs/>
              </w:rPr>
            </w:pPr>
            <w:r w:rsidRPr="00AE4A84">
              <w:rPr>
                <w:rFonts w:cs="Arial"/>
                <w:iCs/>
              </w:rPr>
              <w:t>20</w:t>
            </w:r>
          </w:p>
        </w:tc>
        <w:tc>
          <w:tcPr>
            <w:tcW w:w="1707" w:type="dxa"/>
            <w:vAlign w:val="center"/>
          </w:tcPr>
          <w:p w14:paraId="13E0C029" w14:textId="77777777" w:rsidR="00171D18" w:rsidRPr="00AE4A84" w:rsidRDefault="00171D18" w:rsidP="00BD1D44">
            <w:pPr>
              <w:pStyle w:val="TableText0"/>
              <w:spacing w:before="0" w:after="0"/>
              <w:ind w:left="86"/>
              <w:jc w:val="center"/>
              <w:rPr>
                <w:rFonts w:cs="Arial"/>
                <w:iCs/>
              </w:rPr>
            </w:pPr>
            <w:r w:rsidRPr="00AE4A84">
              <w:rPr>
                <w:rFonts w:cs="Arial"/>
                <w:iCs/>
              </w:rPr>
              <w:t>F’</w:t>
            </w:r>
          </w:p>
        </w:tc>
        <w:tc>
          <w:tcPr>
            <w:tcW w:w="3243" w:type="dxa"/>
            <w:vAlign w:val="center"/>
          </w:tcPr>
          <w:p w14:paraId="30389BD1" w14:textId="77777777" w:rsidR="00171D18" w:rsidRPr="00AE4A84" w:rsidRDefault="00171D18" w:rsidP="00BD1D44">
            <w:pPr>
              <w:pStyle w:val="TableText0"/>
              <w:spacing w:before="0" w:after="0"/>
              <w:ind w:left="86"/>
              <w:jc w:val="center"/>
              <w:rPr>
                <w:rFonts w:cs="Arial"/>
                <w:iCs/>
              </w:rPr>
            </w:pPr>
            <w:r w:rsidRPr="00AE4A84">
              <w:rPr>
                <w:rFonts w:cs="Arial"/>
                <w:iCs/>
              </w:rPr>
              <w:t>ENTITY_COMPONENT_TYPE</w:t>
            </w:r>
          </w:p>
        </w:tc>
      </w:tr>
      <w:tr w:rsidR="00171D18" w:rsidRPr="00AE4A84" w14:paraId="4398CEA6" w14:textId="77777777" w:rsidTr="00196D5B">
        <w:tblPrEx>
          <w:tblCellMar>
            <w:top w:w="0" w:type="dxa"/>
            <w:bottom w:w="0" w:type="dxa"/>
          </w:tblCellMar>
        </w:tblPrEx>
        <w:trPr>
          <w:trHeight w:hRule="exact" w:val="288"/>
        </w:trPr>
        <w:tc>
          <w:tcPr>
            <w:tcW w:w="1710" w:type="dxa"/>
            <w:vAlign w:val="center"/>
          </w:tcPr>
          <w:p w14:paraId="554A596F" w14:textId="77777777" w:rsidR="00171D18" w:rsidRPr="00AE4A84" w:rsidRDefault="00171D18" w:rsidP="00BD1D44">
            <w:pPr>
              <w:pStyle w:val="TableText0"/>
              <w:jc w:val="center"/>
              <w:rPr>
                <w:rFonts w:cs="Arial"/>
                <w:iCs/>
              </w:rPr>
            </w:pPr>
            <w:r w:rsidRPr="00AE4A84">
              <w:rPr>
                <w:rFonts w:cs="Arial"/>
                <w:iCs/>
              </w:rPr>
              <w:t>21</w:t>
            </w:r>
          </w:p>
        </w:tc>
        <w:tc>
          <w:tcPr>
            <w:tcW w:w="1707" w:type="dxa"/>
            <w:vAlign w:val="center"/>
          </w:tcPr>
          <w:p w14:paraId="2055D6C9" w14:textId="77777777" w:rsidR="00171D18" w:rsidRPr="00AE4A84" w:rsidRDefault="00171D18" w:rsidP="00BD1D44">
            <w:pPr>
              <w:pStyle w:val="TableText0"/>
              <w:spacing w:before="0" w:after="0"/>
              <w:ind w:left="86"/>
              <w:jc w:val="center"/>
              <w:rPr>
                <w:rFonts w:cs="Arial"/>
                <w:iCs/>
              </w:rPr>
            </w:pPr>
            <w:r w:rsidRPr="00AE4A84">
              <w:rPr>
                <w:rFonts w:cs="Arial"/>
                <w:iCs/>
              </w:rPr>
              <w:t>S’</w:t>
            </w:r>
          </w:p>
        </w:tc>
        <w:tc>
          <w:tcPr>
            <w:tcW w:w="3243" w:type="dxa"/>
            <w:vAlign w:val="center"/>
          </w:tcPr>
          <w:p w14:paraId="181DA03C" w14:textId="77777777" w:rsidR="00171D18" w:rsidRPr="00AE4A84" w:rsidRDefault="00171D18" w:rsidP="00BD1D44">
            <w:pPr>
              <w:pStyle w:val="TableText0"/>
              <w:spacing w:before="0" w:after="0"/>
              <w:ind w:left="86"/>
              <w:jc w:val="center"/>
              <w:rPr>
                <w:rFonts w:cs="Arial"/>
                <w:iCs/>
              </w:rPr>
            </w:pPr>
            <w:r w:rsidRPr="00AE4A84">
              <w:rPr>
                <w:rFonts w:cs="Arial"/>
                <w:iCs/>
              </w:rPr>
              <w:t>ENTITY_COMPONENT_SUBTYPE</w:t>
            </w:r>
          </w:p>
        </w:tc>
      </w:tr>
      <w:tr w:rsidR="00171D18" w:rsidRPr="00AE4A84" w14:paraId="400CE0EF" w14:textId="77777777" w:rsidTr="00F150DA">
        <w:tblPrEx>
          <w:tblCellMar>
            <w:top w:w="0" w:type="dxa"/>
            <w:bottom w:w="0" w:type="dxa"/>
          </w:tblCellMar>
        </w:tblPrEx>
        <w:trPr>
          <w:trHeight w:hRule="exact" w:val="595"/>
        </w:trPr>
        <w:tc>
          <w:tcPr>
            <w:tcW w:w="1710" w:type="dxa"/>
            <w:vAlign w:val="center"/>
          </w:tcPr>
          <w:p w14:paraId="583CA0A0" w14:textId="77777777" w:rsidR="00171D18" w:rsidRPr="00AE4A84" w:rsidRDefault="00171D18" w:rsidP="00BD1D44">
            <w:pPr>
              <w:pStyle w:val="TableText0"/>
              <w:jc w:val="center"/>
              <w:rPr>
                <w:rFonts w:cs="Arial"/>
                <w:iCs/>
              </w:rPr>
            </w:pPr>
            <w:r w:rsidRPr="00AE4A84">
              <w:rPr>
                <w:rFonts w:cs="Arial"/>
                <w:iCs/>
              </w:rPr>
              <w:t>22</w:t>
            </w:r>
          </w:p>
        </w:tc>
        <w:tc>
          <w:tcPr>
            <w:tcW w:w="1707" w:type="dxa"/>
            <w:vAlign w:val="center"/>
          </w:tcPr>
          <w:p w14:paraId="28EB10AA" w14:textId="77777777" w:rsidR="00171D18" w:rsidRPr="00AE4A84" w:rsidRDefault="00CA2318" w:rsidP="00BD1D44">
            <w:pPr>
              <w:pStyle w:val="TableText0"/>
              <w:jc w:val="center"/>
            </w:pPr>
            <w:r w:rsidRPr="00AE4A84">
              <w:rPr>
                <w:rFonts w:cs="Arial"/>
              </w:rPr>
              <w:t>s’/</w:t>
            </w:r>
            <w:r w:rsidRPr="00AE4A84">
              <w:rPr>
                <w:rFonts w:cs="Arial"/>
                <w:iCs/>
              </w:rPr>
              <w:t xml:space="preserve"> d’</w:t>
            </w:r>
          </w:p>
        </w:tc>
        <w:tc>
          <w:tcPr>
            <w:tcW w:w="3243" w:type="dxa"/>
            <w:vAlign w:val="center"/>
          </w:tcPr>
          <w:p w14:paraId="5CEB0ADE" w14:textId="77777777" w:rsidR="00171D18" w:rsidRPr="00AE4A84" w:rsidRDefault="009D78A1" w:rsidP="00BD1D44">
            <w:pPr>
              <w:pStyle w:val="TableText0"/>
              <w:jc w:val="center"/>
            </w:pPr>
            <w:r w:rsidRPr="00AE4A84">
              <w:rPr>
                <w:rFonts w:cs="Arial"/>
                <w:iCs/>
              </w:rPr>
              <w:t>HIST_QC_FLAG</w:t>
            </w:r>
            <w:r w:rsidR="00F150DA" w:rsidRPr="00AE4A84">
              <w:rPr>
                <w:rFonts w:cs="Arial"/>
                <w:iCs/>
              </w:rPr>
              <w:t>/</w:t>
            </w:r>
            <w:r w:rsidR="00F150DA" w:rsidRPr="00AE4A84">
              <w:rPr>
                <w:rFonts w:ascii="Calibri" w:hAnsi="Calibri"/>
                <w:color w:val="000000"/>
                <w:sz w:val="22"/>
                <w:szCs w:val="22"/>
              </w:rPr>
              <w:t xml:space="preserve"> </w:t>
            </w:r>
            <w:r w:rsidR="00F150DA" w:rsidRPr="00AE4A84">
              <w:rPr>
                <w:rFonts w:cs="Arial"/>
                <w:color w:val="000000"/>
                <w:szCs w:val="16"/>
              </w:rPr>
              <w:t>RESOURCE_SUBTYPE</w:t>
            </w:r>
          </w:p>
        </w:tc>
      </w:tr>
      <w:tr w:rsidR="00171D18" w:rsidRPr="00AE4A84" w14:paraId="485C0686" w14:textId="77777777" w:rsidTr="00196D5B">
        <w:tblPrEx>
          <w:tblCellMar>
            <w:top w:w="0" w:type="dxa"/>
            <w:bottom w:w="0" w:type="dxa"/>
          </w:tblCellMar>
        </w:tblPrEx>
        <w:trPr>
          <w:trHeight w:hRule="exact" w:val="288"/>
        </w:trPr>
        <w:tc>
          <w:tcPr>
            <w:tcW w:w="1710" w:type="dxa"/>
            <w:vAlign w:val="center"/>
          </w:tcPr>
          <w:p w14:paraId="491DF515" w14:textId="77777777" w:rsidR="00171D18" w:rsidRPr="00AE4A84" w:rsidRDefault="00171D18" w:rsidP="00BD1D44">
            <w:pPr>
              <w:pStyle w:val="TableText0"/>
              <w:jc w:val="center"/>
              <w:rPr>
                <w:rFonts w:cs="Arial"/>
                <w:iCs/>
              </w:rPr>
            </w:pPr>
            <w:r w:rsidRPr="00AE4A84">
              <w:rPr>
                <w:rFonts w:cs="Arial"/>
                <w:iCs/>
              </w:rPr>
              <w:t>23</w:t>
            </w:r>
          </w:p>
        </w:tc>
        <w:tc>
          <w:tcPr>
            <w:tcW w:w="1707" w:type="dxa"/>
            <w:vAlign w:val="center"/>
          </w:tcPr>
          <w:p w14:paraId="1D5012AE" w14:textId="77777777" w:rsidR="00171D18" w:rsidRPr="00AE4A84" w:rsidRDefault="00CA2318" w:rsidP="00BD1D44">
            <w:pPr>
              <w:pStyle w:val="TableText0"/>
              <w:jc w:val="center"/>
              <w:rPr>
                <w:rFonts w:cs="Arial"/>
                <w:iCs/>
              </w:rPr>
            </w:pPr>
            <w:r w:rsidRPr="00AE4A84">
              <w:rPr>
                <w:rFonts w:cs="Arial"/>
                <w:iCs/>
              </w:rPr>
              <w:t>n’</w:t>
            </w:r>
          </w:p>
        </w:tc>
        <w:tc>
          <w:tcPr>
            <w:tcW w:w="3243" w:type="dxa"/>
            <w:vAlign w:val="center"/>
          </w:tcPr>
          <w:p w14:paraId="23E94DD7" w14:textId="77777777" w:rsidR="00171D18" w:rsidRPr="00AE4A84" w:rsidRDefault="00F150DA" w:rsidP="00BD1D44">
            <w:pPr>
              <w:pStyle w:val="TableText0"/>
              <w:jc w:val="center"/>
              <w:rPr>
                <w:rFonts w:cs="Arial"/>
                <w:iCs/>
                <w:szCs w:val="16"/>
              </w:rPr>
            </w:pPr>
            <w:r w:rsidRPr="00AE4A84">
              <w:rPr>
                <w:rFonts w:cs="Arial"/>
                <w:iCs/>
                <w:szCs w:val="16"/>
              </w:rPr>
              <w:t>NON_PTO_FLAG</w:t>
            </w:r>
          </w:p>
        </w:tc>
      </w:tr>
      <w:tr w:rsidR="00171D18" w:rsidRPr="00AE4A84" w14:paraId="3C0EF97F" w14:textId="77777777" w:rsidTr="00CA2318">
        <w:tblPrEx>
          <w:tblCellMar>
            <w:top w:w="0" w:type="dxa"/>
            <w:bottom w:w="0" w:type="dxa"/>
          </w:tblCellMar>
        </w:tblPrEx>
        <w:trPr>
          <w:trHeight w:hRule="exact" w:val="613"/>
        </w:trPr>
        <w:tc>
          <w:tcPr>
            <w:tcW w:w="1710" w:type="dxa"/>
            <w:vAlign w:val="center"/>
          </w:tcPr>
          <w:p w14:paraId="0D731F38" w14:textId="77777777" w:rsidR="00171D18" w:rsidRPr="00AE4A84" w:rsidRDefault="00171D18" w:rsidP="00BD1D44">
            <w:pPr>
              <w:pStyle w:val="TableText0"/>
              <w:jc w:val="center"/>
              <w:rPr>
                <w:rFonts w:cs="Arial"/>
                <w:iCs/>
              </w:rPr>
            </w:pPr>
            <w:r w:rsidRPr="00AE4A84">
              <w:rPr>
                <w:rFonts w:cs="Arial"/>
                <w:iCs/>
              </w:rPr>
              <w:t>24</w:t>
            </w:r>
          </w:p>
        </w:tc>
        <w:tc>
          <w:tcPr>
            <w:tcW w:w="1707" w:type="dxa"/>
            <w:vAlign w:val="center"/>
          </w:tcPr>
          <w:p w14:paraId="14816756" w14:textId="77777777" w:rsidR="00171D18" w:rsidRPr="00AE4A84" w:rsidRDefault="00CA2318" w:rsidP="00BD1D44">
            <w:pPr>
              <w:pStyle w:val="TableText0"/>
              <w:jc w:val="center"/>
              <w:rPr>
                <w:rFonts w:cs="Arial"/>
                <w:iCs/>
              </w:rPr>
            </w:pPr>
            <w:r w:rsidRPr="00AE4A84">
              <w:rPr>
                <w:rFonts w:cs="Arial"/>
                <w:iCs/>
              </w:rPr>
              <w:t>f’/ N</w:t>
            </w:r>
          </w:p>
        </w:tc>
        <w:tc>
          <w:tcPr>
            <w:tcW w:w="3243" w:type="dxa"/>
            <w:vAlign w:val="center"/>
          </w:tcPr>
          <w:p w14:paraId="4366065D" w14:textId="77777777" w:rsidR="00171D18" w:rsidRPr="00AE4A84" w:rsidRDefault="000D100A" w:rsidP="00BD1D44">
            <w:pPr>
              <w:pStyle w:val="TableText0"/>
              <w:jc w:val="center"/>
              <w:rPr>
                <w:rFonts w:cs="Arial"/>
                <w:iCs/>
              </w:rPr>
            </w:pPr>
            <w:r w:rsidRPr="00AE4A84">
              <w:rPr>
                <w:rFonts w:cs="Arial"/>
                <w:iCs/>
              </w:rPr>
              <w:t>GF_CONTRACT_REF_ID</w:t>
            </w:r>
            <w:r w:rsidR="00CA2318" w:rsidRPr="00AE4A84">
              <w:rPr>
                <w:rFonts w:cs="Arial"/>
                <w:iCs/>
              </w:rPr>
              <w:t>/ CONTRACT_REF_ID</w:t>
            </w:r>
          </w:p>
        </w:tc>
      </w:tr>
      <w:tr w:rsidR="00CA2318" w:rsidRPr="00AE4A84" w14:paraId="17E2E08D" w14:textId="77777777" w:rsidTr="00196D5B">
        <w:tblPrEx>
          <w:tblCellMar>
            <w:top w:w="0" w:type="dxa"/>
            <w:bottom w:w="0" w:type="dxa"/>
          </w:tblCellMar>
        </w:tblPrEx>
        <w:trPr>
          <w:trHeight w:hRule="exact" w:val="288"/>
        </w:trPr>
        <w:tc>
          <w:tcPr>
            <w:tcW w:w="1710" w:type="dxa"/>
            <w:vAlign w:val="center"/>
          </w:tcPr>
          <w:p w14:paraId="25866391" w14:textId="77777777" w:rsidR="00CA2318" w:rsidRPr="00AE4A84" w:rsidRDefault="00CA2318" w:rsidP="00BD1D44">
            <w:pPr>
              <w:pStyle w:val="TableText0"/>
              <w:jc w:val="center"/>
              <w:rPr>
                <w:rFonts w:cs="Arial"/>
                <w:iCs/>
              </w:rPr>
            </w:pPr>
            <w:r w:rsidRPr="00AE4A84">
              <w:rPr>
                <w:rFonts w:cs="Arial"/>
                <w:iCs/>
              </w:rPr>
              <w:t>25</w:t>
            </w:r>
          </w:p>
        </w:tc>
        <w:tc>
          <w:tcPr>
            <w:tcW w:w="1707" w:type="dxa"/>
            <w:vAlign w:val="center"/>
          </w:tcPr>
          <w:p w14:paraId="2FA670C4" w14:textId="77777777" w:rsidR="00CA2318" w:rsidRPr="00AE4A84" w:rsidRDefault="00CA2318" w:rsidP="00BD1D44">
            <w:pPr>
              <w:pStyle w:val="TableText0"/>
              <w:jc w:val="center"/>
              <w:rPr>
                <w:rFonts w:cs="Arial"/>
                <w:iCs/>
              </w:rPr>
            </w:pPr>
            <w:r w:rsidRPr="00AE4A84">
              <w:rPr>
                <w:rFonts w:cs="Arial"/>
                <w:iCs/>
              </w:rPr>
              <w:t>z’</w:t>
            </w:r>
          </w:p>
        </w:tc>
        <w:tc>
          <w:tcPr>
            <w:tcW w:w="3243" w:type="dxa"/>
            <w:vAlign w:val="center"/>
          </w:tcPr>
          <w:p w14:paraId="1F40E6CC" w14:textId="77777777" w:rsidR="00CA2318" w:rsidRPr="00AE4A84" w:rsidRDefault="00CA2318" w:rsidP="00BD1D44">
            <w:pPr>
              <w:pStyle w:val="TableText0"/>
              <w:jc w:val="center"/>
              <w:rPr>
                <w:rFonts w:cs="Arial"/>
                <w:iCs/>
                <w:szCs w:val="16"/>
              </w:rPr>
            </w:pPr>
            <w:r w:rsidRPr="00AE4A84">
              <w:rPr>
                <w:rFonts w:cs="Arial"/>
                <w:iCs/>
                <w:szCs w:val="16"/>
              </w:rPr>
              <w:t>CONTRACT_TYPE</w:t>
            </w:r>
          </w:p>
        </w:tc>
      </w:tr>
      <w:tr w:rsidR="00CA2318" w:rsidRPr="00AE4A84" w14:paraId="2C1BB0BD" w14:textId="77777777" w:rsidTr="00196D5B">
        <w:tblPrEx>
          <w:tblCellMar>
            <w:top w:w="0" w:type="dxa"/>
            <w:bottom w:w="0" w:type="dxa"/>
          </w:tblCellMar>
        </w:tblPrEx>
        <w:trPr>
          <w:trHeight w:hRule="exact" w:val="288"/>
        </w:trPr>
        <w:tc>
          <w:tcPr>
            <w:tcW w:w="1710" w:type="dxa"/>
            <w:vAlign w:val="center"/>
          </w:tcPr>
          <w:p w14:paraId="75CD3CCA" w14:textId="77777777" w:rsidR="00CA2318" w:rsidRPr="00AE4A84" w:rsidRDefault="00CA2318" w:rsidP="00BD1D44">
            <w:pPr>
              <w:pStyle w:val="TableText0"/>
              <w:jc w:val="center"/>
              <w:rPr>
                <w:rFonts w:cs="Arial"/>
                <w:iCs/>
              </w:rPr>
            </w:pPr>
            <w:r w:rsidRPr="00AE4A84">
              <w:rPr>
                <w:rFonts w:cs="Arial"/>
                <w:iCs/>
              </w:rPr>
              <w:t>26</w:t>
            </w:r>
          </w:p>
        </w:tc>
        <w:tc>
          <w:tcPr>
            <w:tcW w:w="1707" w:type="dxa"/>
            <w:vAlign w:val="center"/>
          </w:tcPr>
          <w:p w14:paraId="5DA1FABB" w14:textId="77777777" w:rsidR="00CA2318" w:rsidRPr="00AE4A84" w:rsidRDefault="00CA2318" w:rsidP="00BD1D44">
            <w:pPr>
              <w:pStyle w:val="TableText0"/>
              <w:jc w:val="center"/>
              <w:rPr>
                <w:rFonts w:cs="Arial"/>
                <w:iCs/>
              </w:rPr>
            </w:pPr>
            <w:r w:rsidRPr="00AE4A84">
              <w:rPr>
                <w:rFonts w:cs="Arial"/>
                <w:iCs/>
              </w:rPr>
              <w:t>H</w:t>
            </w:r>
          </w:p>
        </w:tc>
        <w:tc>
          <w:tcPr>
            <w:tcW w:w="3243" w:type="dxa"/>
            <w:vAlign w:val="center"/>
          </w:tcPr>
          <w:p w14:paraId="2A1CC0C3" w14:textId="77777777" w:rsidR="00CA2318" w:rsidRPr="00AE4A84" w:rsidRDefault="00CA2318" w:rsidP="00BD1D44">
            <w:pPr>
              <w:pStyle w:val="TableText0"/>
              <w:jc w:val="center"/>
              <w:rPr>
                <w:rFonts w:cs="Arial"/>
                <w:iCs/>
                <w:szCs w:val="16"/>
              </w:rPr>
            </w:pPr>
            <w:r w:rsidRPr="00AE4A84">
              <w:rPr>
                <w:rFonts w:cs="Arial"/>
                <w:iCs/>
                <w:szCs w:val="16"/>
              </w:rPr>
              <w:t>HVAC_PAYER_ID</w:t>
            </w:r>
          </w:p>
        </w:tc>
      </w:tr>
      <w:tr w:rsidR="00CA2318" w:rsidRPr="00AE4A84" w14:paraId="16F236AD" w14:textId="77777777" w:rsidTr="00196D5B">
        <w:tblPrEx>
          <w:tblCellMar>
            <w:top w:w="0" w:type="dxa"/>
            <w:bottom w:w="0" w:type="dxa"/>
          </w:tblCellMar>
        </w:tblPrEx>
        <w:trPr>
          <w:trHeight w:hRule="exact" w:val="307"/>
        </w:trPr>
        <w:tc>
          <w:tcPr>
            <w:tcW w:w="1710" w:type="dxa"/>
            <w:vAlign w:val="center"/>
          </w:tcPr>
          <w:p w14:paraId="3D580978" w14:textId="77777777" w:rsidR="00CA2318" w:rsidRPr="00AE4A84" w:rsidRDefault="00CA2318" w:rsidP="00BD1D44">
            <w:pPr>
              <w:pStyle w:val="TableText0"/>
              <w:jc w:val="center"/>
              <w:rPr>
                <w:rFonts w:cs="Arial"/>
                <w:iCs/>
              </w:rPr>
            </w:pPr>
            <w:r w:rsidRPr="00AE4A84">
              <w:rPr>
                <w:rFonts w:cs="Arial"/>
                <w:iCs/>
              </w:rPr>
              <w:t>27</w:t>
            </w:r>
          </w:p>
        </w:tc>
        <w:tc>
          <w:tcPr>
            <w:tcW w:w="1707" w:type="dxa"/>
            <w:vAlign w:val="center"/>
          </w:tcPr>
          <w:p w14:paraId="75700D05" w14:textId="77777777" w:rsidR="00CA2318" w:rsidRPr="00AE4A84" w:rsidRDefault="00CA2318" w:rsidP="00BD1D44">
            <w:pPr>
              <w:pStyle w:val="TableText0"/>
              <w:jc w:val="center"/>
              <w:rPr>
                <w:rFonts w:cs="Arial"/>
                <w:iCs/>
              </w:rPr>
            </w:pPr>
            <w:r w:rsidRPr="00AE4A84">
              <w:rPr>
                <w:rFonts w:cs="Arial"/>
                <w:iCs/>
              </w:rPr>
              <w:t>v</w:t>
            </w:r>
          </w:p>
        </w:tc>
        <w:tc>
          <w:tcPr>
            <w:tcW w:w="3243" w:type="dxa"/>
            <w:vAlign w:val="center"/>
          </w:tcPr>
          <w:p w14:paraId="66B05D25" w14:textId="77777777" w:rsidR="00CA2318" w:rsidRPr="00AE4A84" w:rsidRDefault="00CA2318" w:rsidP="00BD1D44">
            <w:pPr>
              <w:pStyle w:val="TableText0"/>
              <w:jc w:val="center"/>
              <w:rPr>
                <w:rFonts w:cs="Arial"/>
                <w:iCs/>
                <w:szCs w:val="16"/>
              </w:rPr>
            </w:pPr>
            <w:r w:rsidRPr="00AE4A84">
              <w:rPr>
                <w:rFonts w:cs="Arial"/>
                <w:iCs/>
                <w:szCs w:val="16"/>
              </w:rPr>
              <w:t>TAC_AREA_ID</w:t>
            </w:r>
          </w:p>
        </w:tc>
      </w:tr>
      <w:tr w:rsidR="00B21711" w:rsidRPr="00AE4A84" w14:paraId="600948CE" w14:textId="77777777" w:rsidTr="00B21711">
        <w:tblPrEx>
          <w:tblCellMar>
            <w:top w:w="0" w:type="dxa"/>
            <w:bottom w:w="0" w:type="dxa"/>
          </w:tblCellMar>
        </w:tblPrEx>
        <w:trPr>
          <w:trHeight w:hRule="exact" w:val="288"/>
        </w:trPr>
        <w:tc>
          <w:tcPr>
            <w:tcW w:w="1710" w:type="dxa"/>
            <w:vAlign w:val="center"/>
          </w:tcPr>
          <w:p w14:paraId="65284357"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bottom"/>
          </w:tcPr>
          <w:p w14:paraId="54AC5F29" w14:textId="77777777" w:rsidR="00B21711" w:rsidRPr="00AE4A84" w:rsidRDefault="00B21711" w:rsidP="00BD1D44">
            <w:pPr>
              <w:pStyle w:val="TableText0"/>
              <w:jc w:val="center"/>
              <w:rPr>
                <w:rFonts w:cs="Arial"/>
                <w:iCs/>
              </w:rPr>
            </w:pPr>
            <w:r w:rsidRPr="00AE4A84">
              <w:rPr>
                <w:rFonts w:cs="Arial"/>
                <w:iCs/>
              </w:rPr>
              <w:t>P</w:t>
            </w:r>
          </w:p>
        </w:tc>
        <w:tc>
          <w:tcPr>
            <w:tcW w:w="3243" w:type="dxa"/>
            <w:vAlign w:val="bottom"/>
          </w:tcPr>
          <w:p w14:paraId="73CB79B7" w14:textId="77777777" w:rsidR="00B21711" w:rsidRPr="00AE4A84" w:rsidRDefault="00B21711" w:rsidP="00BD1D44">
            <w:pPr>
              <w:pStyle w:val="TableText0"/>
              <w:jc w:val="center"/>
              <w:rPr>
                <w:rFonts w:cs="Arial"/>
                <w:iCs/>
              </w:rPr>
            </w:pPr>
            <w:r w:rsidRPr="00AE4A84">
              <w:rPr>
                <w:rFonts w:cs="Arial"/>
                <w:iCs/>
              </w:rPr>
              <w:t>PTO_ID</w:t>
            </w:r>
          </w:p>
        </w:tc>
      </w:tr>
      <w:tr w:rsidR="00CA2318" w:rsidRPr="00AE4A84" w14:paraId="2E5F7957" w14:textId="77777777" w:rsidTr="00196D5B">
        <w:tblPrEx>
          <w:tblCellMar>
            <w:top w:w="0" w:type="dxa"/>
            <w:bottom w:w="0" w:type="dxa"/>
          </w:tblCellMar>
        </w:tblPrEx>
        <w:trPr>
          <w:trHeight w:hRule="exact" w:val="288"/>
        </w:trPr>
        <w:tc>
          <w:tcPr>
            <w:tcW w:w="1710" w:type="dxa"/>
            <w:vAlign w:val="center"/>
          </w:tcPr>
          <w:p w14:paraId="5F3AF341" w14:textId="77777777" w:rsidR="00CA2318" w:rsidRPr="00AE4A84" w:rsidRDefault="00CA2318" w:rsidP="00BD1D44">
            <w:pPr>
              <w:pStyle w:val="TableText0"/>
              <w:jc w:val="center"/>
              <w:rPr>
                <w:rFonts w:cs="Arial"/>
                <w:iCs/>
              </w:rPr>
            </w:pPr>
            <w:r w:rsidRPr="00AE4A84">
              <w:rPr>
                <w:rFonts w:cs="Arial"/>
                <w:iCs/>
              </w:rPr>
              <w:t>29</w:t>
            </w:r>
          </w:p>
        </w:tc>
        <w:tc>
          <w:tcPr>
            <w:tcW w:w="1707" w:type="dxa"/>
            <w:vAlign w:val="center"/>
          </w:tcPr>
          <w:p w14:paraId="7392FE72" w14:textId="77777777" w:rsidR="00CA2318" w:rsidRPr="00AE4A84" w:rsidRDefault="00CA2318" w:rsidP="00BD1D44">
            <w:pPr>
              <w:pStyle w:val="TableText0"/>
              <w:jc w:val="center"/>
              <w:rPr>
                <w:rFonts w:cs="Arial"/>
                <w:iCs/>
              </w:rPr>
            </w:pPr>
            <w:r w:rsidRPr="00AE4A84">
              <w:rPr>
                <w:rFonts w:cs="Arial"/>
                <w:iCs/>
              </w:rPr>
              <w:t>V</w:t>
            </w:r>
          </w:p>
        </w:tc>
        <w:tc>
          <w:tcPr>
            <w:tcW w:w="3243" w:type="dxa"/>
            <w:vAlign w:val="center"/>
          </w:tcPr>
          <w:p w14:paraId="69384297" w14:textId="77777777" w:rsidR="00CA2318" w:rsidRPr="00AE4A84" w:rsidRDefault="00CA2318" w:rsidP="00BD1D44">
            <w:pPr>
              <w:pStyle w:val="TableText0"/>
              <w:jc w:val="center"/>
              <w:rPr>
                <w:rFonts w:cs="Arial"/>
                <w:iCs/>
                <w:szCs w:val="16"/>
              </w:rPr>
            </w:pPr>
            <w:r w:rsidRPr="00AE4A84">
              <w:rPr>
                <w:rFonts w:cs="Arial"/>
                <w:iCs/>
                <w:szCs w:val="16"/>
              </w:rPr>
              <w:t>RUC_PARTICIPATION_FLAG</w:t>
            </w:r>
          </w:p>
        </w:tc>
      </w:tr>
      <w:tr w:rsidR="00CA2318" w:rsidRPr="00AE4A84" w14:paraId="1E6A5B0C" w14:textId="77777777" w:rsidTr="00196D5B">
        <w:tblPrEx>
          <w:tblCellMar>
            <w:top w:w="0" w:type="dxa"/>
            <w:bottom w:w="0" w:type="dxa"/>
          </w:tblCellMar>
        </w:tblPrEx>
        <w:trPr>
          <w:trHeight w:hRule="exact" w:val="288"/>
        </w:trPr>
        <w:tc>
          <w:tcPr>
            <w:tcW w:w="1710" w:type="dxa"/>
            <w:vAlign w:val="center"/>
          </w:tcPr>
          <w:p w14:paraId="1FBEDA52" w14:textId="77777777" w:rsidR="00CA2318" w:rsidRPr="00AE4A84" w:rsidRDefault="00CA2318" w:rsidP="00BD1D44">
            <w:pPr>
              <w:pStyle w:val="TableText0"/>
              <w:jc w:val="center"/>
              <w:rPr>
                <w:rFonts w:cs="Arial"/>
                <w:iCs/>
              </w:rPr>
            </w:pPr>
            <w:r w:rsidRPr="00AE4A84">
              <w:rPr>
                <w:rFonts w:cs="Arial"/>
                <w:iCs/>
              </w:rPr>
              <w:t>30</w:t>
            </w:r>
          </w:p>
        </w:tc>
        <w:tc>
          <w:tcPr>
            <w:tcW w:w="1707" w:type="dxa"/>
            <w:vAlign w:val="center"/>
          </w:tcPr>
          <w:p w14:paraId="77CA3BDA" w14:textId="77777777" w:rsidR="00CA2318" w:rsidRPr="00AE4A84" w:rsidRDefault="00CA2318" w:rsidP="00BD1D44">
            <w:pPr>
              <w:pStyle w:val="TableText0"/>
              <w:jc w:val="center"/>
              <w:rPr>
                <w:rFonts w:cs="Arial"/>
                <w:iCs/>
              </w:rPr>
            </w:pPr>
            <w:r w:rsidRPr="00AE4A84">
              <w:rPr>
                <w:rFonts w:cs="Arial"/>
                <w:iCs/>
              </w:rPr>
              <w:t>L’</w:t>
            </w:r>
          </w:p>
        </w:tc>
        <w:tc>
          <w:tcPr>
            <w:tcW w:w="3243" w:type="dxa"/>
            <w:vAlign w:val="center"/>
          </w:tcPr>
          <w:p w14:paraId="2466FFA6" w14:textId="77777777" w:rsidR="00CA2318" w:rsidRPr="00AE4A84" w:rsidRDefault="00CA2318" w:rsidP="00BD1D44">
            <w:pPr>
              <w:pStyle w:val="TableText0"/>
              <w:jc w:val="center"/>
              <w:rPr>
                <w:rFonts w:cs="Arial"/>
                <w:iCs/>
                <w:szCs w:val="16"/>
              </w:rPr>
            </w:pPr>
            <w:r w:rsidRPr="00AE4A84">
              <w:rPr>
                <w:rFonts w:cs="Arial"/>
                <w:iCs/>
                <w:szCs w:val="16"/>
              </w:rPr>
              <w:t>LOAD_FOLLOWING_FLAG</w:t>
            </w:r>
          </w:p>
        </w:tc>
      </w:tr>
    </w:tbl>
    <w:p w14:paraId="7133A9BB" w14:textId="77777777" w:rsidR="00171D18" w:rsidRPr="00AE4A84" w:rsidRDefault="00171D18" w:rsidP="00BD1D44"/>
    <w:p w14:paraId="66036AFC" w14:textId="77777777" w:rsidR="009735E3" w:rsidRPr="00AE4A84" w:rsidRDefault="009735E3" w:rsidP="00BD1D44">
      <w:pPr>
        <w:pStyle w:val="Config1"/>
        <w:keepNext w:val="0"/>
        <w:ind w:left="720" w:hanging="360"/>
      </w:pPr>
      <w:bookmarkStart w:id="1095" w:name="_Toc316631050"/>
      <w:bookmarkStart w:id="1096" w:name="_Toc142488659"/>
      <w:bookmarkStart w:id="1097" w:name="_Toc152145456"/>
      <w:r w:rsidRPr="00AE4A84">
        <w:t>ICPM Settlement</w:t>
      </w:r>
      <w:bookmarkEnd w:id="1095"/>
      <w:bookmarkEnd w:id="1096"/>
      <w:bookmarkEnd w:id="1097"/>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7D247CBC" w14:textId="77777777" w:rsidTr="004A5CC8">
        <w:tblPrEx>
          <w:tblCellMar>
            <w:top w:w="0" w:type="dxa"/>
            <w:bottom w:w="0" w:type="dxa"/>
          </w:tblCellMar>
        </w:tblPrEx>
        <w:trPr>
          <w:trHeight w:hRule="exact" w:val="442"/>
        </w:trPr>
        <w:tc>
          <w:tcPr>
            <w:tcW w:w="1710" w:type="dxa"/>
            <w:shd w:val="clear" w:color="auto" w:fill="E6E6E6"/>
            <w:vAlign w:val="center"/>
          </w:tcPr>
          <w:p w14:paraId="2C2C2FB9"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362F8E72"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597874C5"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7D60D885" w14:textId="77777777" w:rsidTr="00B21711">
        <w:tblPrEx>
          <w:tblCellMar>
            <w:top w:w="0" w:type="dxa"/>
            <w:bottom w:w="0" w:type="dxa"/>
          </w:tblCellMar>
        </w:tblPrEx>
        <w:trPr>
          <w:trHeight w:hRule="exact" w:val="288"/>
        </w:trPr>
        <w:tc>
          <w:tcPr>
            <w:tcW w:w="1710" w:type="dxa"/>
            <w:vAlign w:val="center"/>
          </w:tcPr>
          <w:p w14:paraId="7BD229F6" w14:textId="77777777" w:rsidR="00B21711" w:rsidRPr="00AE4A84" w:rsidRDefault="00B21711" w:rsidP="00BD1D44">
            <w:pPr>
              <w:pStyle w:val="TableText0"/>
              <w:jc w:val="center"/>
              <w:rPr>
                <w:rFonts w:cs="Arial"/>
                <w:iCs/>
              </w:rPr>
            </w:pPr>
            <w:r w:rsidRPr="00AE4A84">
              <w:rPr>
                <w:rFonts w:cs="Arial"/>
                <w:iCs/>
              </w:rPr>
              <w:t>16</w:t>
            </w:r>
          </w:p>
        </w:tc>
        <w:tc>
          <w:tcPr>
            <w:tcW w:w="1707" w:type="dxa"/>
          </w:tcPr>
          <w:p w14:paraId="48A0B156" w14:textId="77777777" w:rsidR="00B21711" w:rsidRPr="00AE4A84" w:rsidRDefault="00B21711" w:rsidP="00BD1D44">
            <w:pPr>
              <w:pStyle w:val="TableText0"/>
              <w:jc w:val="center"/>
              <w:rPr>
                <w:rFonts w:cs="Arial"/>
                <w:iCs/>
              </w:rPr>
            </w:pPr>
            <w:r w:rsidRPr="00AE4A84">
              <w:rPr>
                <w:rFonts w:cs="Arial"/>
                <w:iCs/>
              </w:rPr>
              <w:t>U’</w:t>
            </w:r>
          </w:p>
        </w:tc>
        <w:tc>
          <w:tcPr>
            <w:tcW w:w="3243" w:type="dxa"/>
          </w:tcPr>
          <w:p w14:paraId="57C00A88" w14:textId="77777777" w:rsidR="00B21711" w:rsidRPr="00AE4A84" w:rsidRDefault="00B21711" w:rsidP="00BD1D44">
            <w:pPr>
              <w:pStyle w:val="TableText0"/>
              <w:jc w:val="center"/>
              <w:rPr>
                <w:rFonts w:cs="Arial"/>
                <w:iCs/>
              </w:rPr>
            </w:pPr>
            <w:r w:rsidRPr="00AE4A84">
              <w:rPr>
                <w:rFonts w:cs="Arial"/>
                <w:iCs/>
              </w:rPr>
              <w:t>BILL_PERIOD_START</w:t>
            </w:r>
          </w:p>
        </w:tc>
      </w:tr>
      <w:tr w:rsidR="004E10AB" w:rsidRPr="00AE4A84" w14:paraId="717EB1EC" w14:textId="77777777" w:rsidTr="00A520BF">
        <w:tblPrEx>
          <w:tblCellMar>
            <w:top w:w="0" w:type="dxa"/>
            <w:bottom w:w="0" w:type="dxa"/>
          </w:tblCellMar>
        </w:tblPrEx>
        <w:trPr>
          <w:trHeight w:hRule="exact" w:val="288"/>
        </w:trPr>
        <w:tc>
          <w:tcPr>
            <w:tcW w:w="1710" w:type="dxa"/>
            <w:vAlign w:val="center"/>
          </w:tcPr>
          <w:p w14:paraId="075F73B6" w14:textId="77777777" w:rsidR="004E10AB" w:rsidRPr="00AE4A84" w:rsidRDefault="004E10AB" w:rsidP="00BD1D44">
            <w:pPr>
              <w:pStyle w:val="TableText0"/>
              <w:jc w:val="center"/>
              <w:rPr>
                <w:rFonts w:cs="Arial"/>
                <w:iCs/>
              </w:rPr>
            </w:pPr>
            <w:r w:rsidRPr="00AE4A84">
              <w:rPr>
                <w:rFonts w:cs="Arial"/>
                <w:iCs/>
              </w:rPr>
              <w:t>17</w:t>
            </w:r>
          </w:p>
        </w:tc>
        <w:tc>
          <w:tcPr>
            <w:tcW w:w="1707" w:type="dxa"/>
          </w:tcPr>
          <w:p w14:paraId="73E6B74D" w14:textId="77777777" w:rsidR="004E10AB" w:rsidRPr="00AE4A84" w:rsidRDefault="004E10AB" w:rsidP="00BD1D44">
            <w:pPr>
              <w:pStyle w:val="TableText0"/>
              <w:jc w:val="center"/>
              <w:rPr>
                <w:rFonts w:cs="Arial"/>
                <w:iCs/>
              </w:rPr>
            </w:pPr>
            <w:r w:rsidRPr="00AE4A84">
              <w:rPr>
                <w:rFonts w:cs="Arial"/>
                <w:iCs/>
              </w:rPr>
              <w:t>U</w:t>
            </w:r>
          </w:p>
        </w:tc>
        <w:tc>
          <w:tcPr>
            <w:tcW w:w="3243" w:type="dxa"/>
          </w:tcPr>
          <w:p w14:paraId="7512E8ED" w14:textId="77777777" w:rsidR="004E10AB" w:rsidRPr="00AE4A84" w:rsidRDefault="004E10AB" w:rsidP="00BD1D44">
            <w:pPr>
              <w:pStyle w:val="TableText0"/>
              <w:jc w:val="center"/>
              <w:rPr>
                <w:rFonts w:cs="Arial"/>
                <w:iCs/>
              </w:rPr>
            </w:pPr>
            <w:r w:rsidRPr="00AE4A84">
              <w:rPr>
                <w:rFonts w:cs="Arial"/>
                <w:iCs/>
              </w:rPr>
              <w:t>BILL_PERIOD_END</w:t>
            </w:r>
          </w:p>
        </w:tc>
      </w:tr>
      <w:tr w:rsidR="004E10AB" w:rsidRPr="00AE4A84" w14:paraId="0996ACC6" w14:textId="77777777" w:rsidTr="0056680D">
        <w:tblPrEx>
          <w:tblCellMar>
            <w:top w:w="0" w:type="dxa"/>
            <w:bottom w:w="0" w:type="dxa"/>
          </w:tblCellMar>
        </w:tblPrEx>
        <w:trPr>
          <w:trHeight w:hRule="exact" w:val="288"/>
        </w:trPr>
        <w:tc>
          <w:tcPr>
            <w:tcW w:w="1710" w:type="dxa"/>
            <w:vAlign w:val="center"/>
          </w:tcPr>
          <w:p w14:paraId="247CA53F" w14:textId="77777777" w:rsidR="004E10AB" w:rsidRPr="00AE4A84" w:rsidRDefault="004E10AB" w:rsidP="00BD1D44">
            <w:pPr>
              <w:pStyle w:val="TableText0"/>
              <w:jc w:val="center"/>
              <w:rPr>
                <w:rFonts w:cs="Arial"/>
                <w:iCs/>
              </w:rPr>
            </w:pPr>
            <w:r w:rsidRPr="00AE4A84">
              <w:rPr>
                <w:rFonts w:cs="Arial"/>
                <w:iCs/>
              </w:rPr>
              <w:t>18</w:t>
            </w:r>
          </w:p>
        </w:tc>
        <w:tc>
          <w:tcPr>
            <w:tcW w:w="1707" w:type="dxa"/>
            <w:vAlign w:val="center"/>
          </w:tcPr>
          <w:p w14:paraId="5CDC14C3" w14:textId="77777777" w:rsidR="004E10AB" w:rsidRPr="00AE4A84" w:rsidRDefault="004E10AB" w:rsidP="00BD1D44">
            <w:pPr>
              <w:pStyle w:val="TableText0"/>
              <w:jc w:val="center"/>
              <w:rPr>
                <w:rFonts w:cs="Arial"/>
                <w:iCs/>
              </w:rPr>
            </w:pPr>
          </w:p>
        </w:tc>
        <w:tc>
          <w:tcPr>
            <w:tcW w:w="3243" w:type="dxa"/>
            <w:vAlign w:val="center"/>
          </w:tcPr>
          <w:p w14:paraId="0215637F" w14:textId="77777777" w:rsidR="004E10AB" w:rsidRPr="00AE4A84" w:rsidRDefault="004E10AB" w:rsidP="00BD1D44">
            <w:pPr>
              <w:pStyle w:val="TableText0"/>
              <w:jc w:val="center"/>
              <w:rPr>
                <w:rFonts w:cs="Arial"/>
                <w:iCs/>
              </w:rPr>
            </w:pPr>
          </w:p>
        </w:tc>
      </w:tr>
      <w:tr w:rsidR="004E10AB" w:rsidRPr="00AE4A84" w14:paraId="1C048815" w14:textId="77777777" w:rsidTr="0056680D">
        <w:tblPrEx>
          <w:tblCellMar>
            <w:top w:w="0" w:type="dxa"/>
            <w:bottom w:w="0" w:type="dxa"/>
          </w:tblCellMar>
        </w:tblPrEx>
        <w:trPr>
          <w:trHeight w:hRule="exact" w:val="288"/>
        </w:trPr>
        <w:tc>
          <w:tcPr>
            <w:tcW w:w="1710" w:type="dxa"/>
            <w:vAlign w:val="center"/>
          </w:tcPr>
          <w:p w14:paraId="746ECCCB" w14:textId="77777777" w:rsidR="004E10AB" w:rsidRPr="00AE4A84" w:rsidRDefault="004E10AB" w:rsidP="00BD1D44">
            <w:pPr>
              <w:pStyle w:val="TableText0"/>
              <w:jc w:val="center"/>
              <w:rPr>
                <w:rFonts w:cs="Arial"/>
                <w:iCs/>
              </w:rPr>
            </w:pPr>
            <w:r w:rsidRPr="00AE4A84">
              <w:rPr>
                <w:rFonts w:cs="Arial"/>
                <w:iCs/>
              </w:rPr>
              <w:t>19</w:t>
            </w:r>
          </w:p>
        </w:tc>
        <w:tc>
          <w:tcPr>
            <w:tcW w:w="1707" w:type="dxa"/>
            <w:vAlign w:val="center"/>
          </w:tcPr>
          <w:p w14:paraId="59B386AA" w14:textId="77777777" w:rsidR="004E10AB" w:rsidRPr="00AE4A84" w:rsidRDefault="004E10AB" w:rsidP="00BD1D44">
            <w:pPr>
              <w:pStyle w:val="TableText0"/>
              <w:jc w:val="center"/>
              <w:rPr>
                <w:rFonts w:cs="Arial"/>
                <w:iCs/>
              </w:rPr>
            </w:pPr>
          </w:p>
        </w:tc>
        <w:tc>
          <w:tcPr>
            <w:tcW w:w="3243" w:type="dxa"/>
            <w:vAlign w:val="center"/>
          </w:tcPr>
          <w:p w14:paraId="57420D49" w14:textId="77777777" w:rsidR="004E10AB" w:rsidRPr="00AE4A84" w:rsidRDefault="004E10AB" w:rsidP="00BD1D44">
            <w:pPr>
              <w:pStyle w:val="TableText0"/>
              <w:jc w:val="center"/>
              <w:rPr>
                <w:rFonts w:cs="Arial"/>
                <w:iCs/>
              </w:rPr>
            </w:pPr>
          </w:p>
        </w:tc>
      </w:tr>
      <w:tr w:rsidR="004E10AB" w:rsidRPr="00AE4A84" w14:paraId="2BF2910E" w14:textId="77777777" w:rsidTr="0056680D">
        <w:tblPrEx>
          <w:tblCellMar>
            <w:top w:w="0" w:type="dxa"/>
            <w:bottom w:w="0" w:type="dxa"/>
          </w:tblCellMar>
        </w:tblPrEx>
        <w:trPr>
          <w:trHeight w:hRule="exact" w:val="288"/>
        </w:trPr>
        <w:tc>
          <w:tcPr>
            <w:tcW w:w="1710" w:type="dxa"/>
            <w:vAlign w:val="center"/>
          </w:tcPr>
          <w:p w14:paraId="74E549F1" w14:textId="77777777" w:rsidR="004E10AB" w:rsidRPr="00AE4A84" w:rsidRDefault="004E10AB" w:rsidP="00BD1D44">
            <w:pPr>
              <w:pStyle w:val="TableText0"/>
              <w:jc w:val="center"/>
              <w:rPr>
                <w:rFonts w:cs="Arial"/>
                <w:iCs/>
              </w:rPr>
            </w:pPr>
            <w:r w:rsidRPr="00AE4A84">
              <w:rPr>
                <w:rFonts w:cs="Arial"/>
                <w:iCs/>
              </w:rPr>
              <w:t>20</w:t>
            </w:r>
          </w:p>
        </w:tc>
        <w:tc>
          <w:tcPr>
            <w:tcW w:w="1707" w:type="dxa"/>
            <w:vAlign w:val="center"/>
          </w:tcPr>
          <w:p w14:paraId="1B52AB39" w14:textId="77777777" w:rsidR="004E10AB" w:rsidRPr="00AE4A84" w:rsidRDefault="004E10AB" w:rsidP="00BD1D44">
            <w:pPr>
              <w:pStyle w:val="TableText0"/>
              <w:jc w:val="center"/>
              <w:rPr>
                <w:rFonts w:cs="Arial"/>
                <w:iCs/>
              </w:rPr>
            </w:pPr>
          </w:p>
        </w:tc>
        <w:tc>
          <w:tcPr>
            <w:tcW w:w="3243" w:type="dxa"/>
            <w:vAlign w:val="center"/>
          </w:tcPr>
          <w:p w14:paraId="4D7F692C" w14:textId="77777777" w:rsidR="004E10AB" w:rsidRPr="00AE4A84" w:rsidRDefault="004E10AB" w:rsidP="00BD1D44">
            <w:pPr>
              <w:pStyle w:val="TableText0"/>
              <w:jc w:val="center"/>
              <w:rPr>
                <w:rFonts w:cs="Arial"/>
                <w:iCs/>
              </w:rPr>
            </w:pPr>
          </w:p>
        </w:tc>
      </w:tr>
      <w:tr w:rsidR="004E10AB" w:rsidRPr="00AE4A84" w14:paraId="298F8EA0" w14:textId="77777777" w:rsidTr="0056680D">
        <w:tblPrEx>
          <w:tblCellMar>
            <w:top w:w="0" w:type="dxa"/>
            <w:bottom w:w="0" w:type="dxa"/>
          </w:tblCellMar>
        </w:tblPrEx>
        <w:trPr>
          <w:trHeight w:hRule="exact" w:val="288"/>
        </w:trPr>
        <w:tc>
          <w:tcPr>
            <w:tcW w:w="1710" w:type="dxa"/>
            <w:vAlign w:val="center"/>
          </w:tcPr>
          <w:p w14:paraId="13B39849" w14:textId="77777777" w:rsidR="004E10AB" w:rsidRPr="00AE4A84" w:rsidRDefault="004E10AB" w:rsidP="00BD1D44">
            <w:pPr>
              <w:pStyle w:val="TableText0"/>
              <w:jc w:val="center"/>
              <w:rPr>
                <w:rFonts w:cs="Arial"/>
                <w:iCs/>
              </w:rPr>
            </w:pPr>
            <w:r w:rsidRPr="00AE4A84">
              <w:rPr>
                <w:rFonts w:cs="Arial"/>
                <w:iCs/>
              </w:rPr>
              <w:t>21</w:t>
            </w:r>
          </w:p>
        </w:tc>
        <w:tc>
          <w:tcPr>
            <w:tcW w:w="1707" w:type="dxa"/>
            <w:vAlign w:val="center"/>
          </w:tcPr>
          <w:p w14:paraId="6BE5E5F5" w14:textId="77777777" w:rsidR="004E10AB" w:rsidRPr="00AE4A84" w:rsidRDefault="004E10AB" w:rsidP="00BD1D44">
            <w:pPr>
              <w:pStyle w:val="TableText0"/>
              <w:jc w:val="center"/>
              <w:rPr>
                <w:rFonts w:cs="Arial"/>
                <w:iCs/>
              </w:rPr>
            </w:pPr>
          </w:p>
        </w:tc>
        <w:tc>
          <w:tcPr>
            <w:tcW w:w="3243" w:type="dxa"/>
            <w:vAlign w:val="center"/>
          </w:tcPr>
          <w:p w14:paraId="6DB3E61B" w14:textId="77777777" w:rsidR="004E10AB" w:rsidRPr="00AE4A84" w:rsidRDefault="004E10AB" w:rsidP="00BD1D44">
            <w:pPr>
              <w:pStyle w:val="TableText0"/>
              <w:jc w:val="center"/>
              <w:rPr>
                <w:rFonts w:cs="Arial"/>
                <w:iCs/>
              </w:rPr>
            </w:pPr>
          </w:p>
        </w:tc>
      </w:tr>
      <w:tr w:rsidR="004E10AB" w:rsidRPr="00AE4A84" w14:paraId="7334B056" w14:textId="77777777" w:rsidTr="0056680D">
        <w:tblPrEx>
          <w:tblCellMar>
            <w:top w:w="0" w:type="dxa"/>
            <w:bottom w:w="0" w:type="dxa"/>
          </w:tblCellMar>
        </w:tblPrEx>
        <w:trPr>
          <w:trHeight w:hRule="exact" w:val="253"/>
        </w:trPr>
        <w:tc>
          <w:tcPr>
            <w:tcW w:w="1710" w:type="dxa"/>
            <w:vAlign w:val="center"/>
          </w:tcPr>
          <w:p w14:paraId="035F4A80" w14:textId="77777777" w:rsidR="004E10AB" w:rsidRPr="00AE4A84" w:rsidRDefault="004E10AB" w:rsidP="00BD1D44">
            <w:pPr>
              <w:pStyle w:val="TableText0"/>
              <w:jc w:val="center"/>
              <w:rPr>
                <w:rFonts w:cs="Arial"/>
                <w:iCs/>
              </w:rPr>
            </w:pPr>
            <w:r w:rsidRPr="00AE4A84">
              <w:rPr>
                <w:rFonts w:cs="Arial"/>
                <w:iCs/>
              </w:rPr>
              <w:t>22</w:t>
            </w:r>
          </w:p>
        </w:tc>
        <w:tc>
          <w:tcPr>
            <w:tcW w:w="1707" w:type="dxa"/>
            <w:vAlign w:val="center"/>
          </w:tcPr>
          <w:p w14:paraId="79B9B0B7" w14:textId="77777777" w:rsidR="004E10AB" w:rsidRPr="00AE4A84" w:rsidRDefault="004E10AB" w:rsidP="00BD1D44">
            <w:pPr>
              <w:pStyle w:val="TableText0"/>
              <w:jc w:val="center"/>
              <w:rPr>
                <w:rFonts w:cs="Arial"/>
                <w:iCs/>
              </w:rPr>
            </w:pPr>
          </w:p>
        </w:tc>
        <w:tc>
          <w:tcPr>
            <w:tcW w:w="3243" w:type="dxa"/>
            <w:vAlign w:val="center"/>
          </w:tcPr>
          <w:p w14:paraId="63BD60BA" w14:textId="77777777" w:rsidR="004E10AB" w:rsidRPr="00AE4A84" w:rsidRDefault="004E10AB" w:rsidP="00BD1D44">
            <w:pPr>
              <w:pStyle w:val="TableText0"/>
              <w:jc w:val="center"/>
              <w:rPr>
                <w:rFonts w:cs="Arial"/>
                <w:iCs/>
              </w:rPr>
            </w:pPr>
          </w:p>
        </w:tc>
      </w:tr>
      <w:tr w:rsidR="004E10AB" w:rsidRPr="00AE4A84" w14:paraId="7DE03B7B" w14:textId="77777777" w:rsidTr="0056680D">
        <w:tblPrEx>
          <w:tblCellMar>
            <w:top w:w="0" w:type="dxa"/>
            <w:bottom w:w="0" w:type="dxa"/>
          </w:tblCellMar>
        </w:tblPrEx>
        <w:trPr>
          <w:trHeight w:hRule="exact" w:val="288"/>
        </w:trPr>
        <w:tc>
          <w:tcPr>
            <w:tcW w:w="1710" w:type="dxa"/>
            <w:vAlign w:val="center"/>
          </w:tcPr>
          <w:p w14:paraId="475DBB3E" w14:textId="77777777" w:rsidR="004E10AB" w:rsidRPr="00AE4A84" w:rsidRDefault="004E10AB" w:rsidP="00BD1D44">
            <w:pPr>
              <w:pStyle w:val="TableText0"/>
              <w:jc w:val="center"/>
              <w:rPr>
                <w:rFonts w:cs="Arial"/>
                <w:iCs/>
              </w:rPr>
            </w:pPr>
            <w:r w:rsidRPr="00AE4A84">
              <w:rPr>
                <w:rFonts w:cs="Arial"/>
                <w:iCs/>
              </w:rPr>
              <w:t>23</w:t>
            </w:r>
          </w:p>
        </w:tc>
        <w:tc>
          <w:tcPr>
            <w:tcW w:w="1707" w:type="dxa"/>
            <w:vAlign w:val="center"/>
          </w:tcPr>
          <w:p w14:paraId="71E517DB" w14:textId="77777777" w:rsidR="004E10AB" w:rsidRPr="00AE4A84" w:rsidRDefault="004E10AB" w:rsidP="00BD1D44">
            <w:pPr>
              <w:pStyle w:val="TableText0"/>
              <w:jc w:val="center"/>
              <w:rPr>
                <w:rFonts w:cs="Arial"/>
                <w:iCs/>
              </w:rPr>
            </w:pPr>
          </w:p>
        </w:tc>
        <w:tc>
          <w:tcPr>
            <w:tcW w:w="3243" w:type="dxa"/>
            <w:vAlign w:val="center"/>
          </w:tcPr>
          <w:p w14:paraId="7CD120B2" w14:textId="77777777" w:rsidR="004E10AB" w:rsidRPr="00AE4A84" w:rsidRDefault="004E10AB" w:rsidP="00BD1D44">
            <w:pPr>
              <w:pStyle w:val="TableText0"/>
              <w:jc w:val="center"/>
              <w:rPr>
                <w:rFonts w:cs="Arial"/>
                <w:iCs/>
              </w:rPr>
            </w:pPr>
          </w:p>
        </w:tc>
      </w:tr>
      <w:tr w:rsidR="004E10AB" w:rsidRPr="00AE4A84" w14:paraId="6DEFEE6D" w14:textId="77777777" w:rsidTr="0056680D">
        <w:tblPrEx>
          <w:tblCellMar>
            <w:top w:w="0" w:type="dxa"/>
            <w:bottom w:w="0" w:type="dxa"/>
          </w:tblCellMar>
        </w:tblPrEx>
        <w:trPr>
          <w:trHeight w:hRule="exact" w:val="288"/>
        </w:trPr>
        <w:tc>
          <w:tcPr>
            <w:tcW w:w="1710" w:type="dxa"/>
            <w:vAlign w:val="center"/>
          </w:tcPr>
          <w:p w14:paraId="1E56D067" w14:textId="77777777" w:rsidR="004E10AB" w:rsidRPr="00AE4A84" w:rsidRDefault="004E10AB" w:rsidP="00BD1D44">
            <w:pPr>
              <w:pStyle w:val="TableText0"/>
              <w:jc w:val="center"/>
              <w:rPr>
                <w:rFonts w:cs="Arial"/>
                <w:iCs/>
              </w:rPr>
            </w:pPr>
            <w:r w:rsidRPr="00AE4A84">
              <w:rPr>
                <w:rFonts w:cs="Arial"/>
                <w:iCs/>
              </w:rPr>
              <w:t>24</w:t>
            </w:r>
          </w:p>
        </w:tc>
        <w:tc>
          <w:tcPr>
            <w:tcW w:w="1707" w:type="dxa"/>
            <w:vAlign w:val="center"/>
          </w:tcPr>
          <w:p w14:paraId="0385B67F" w14:textId="77777777" w:rsidR="004E10AB" w:rsidRPr="00AE4A84" w:rsidRDefault="004E10AB" w:rsidP="00BD1D44">
            <w:pPr>
              <w:pStyle w:val="TableText0"/>
              <w:jc w:val="center"/>
              <w:rPr>
                <w:rFonts w:cs="Arial"/>
                <w:iCs/>
              </w:rPr>
            </w:pPr>
          </w:p>
        </w:tc>
        <w:tc>
          <w:tcPr>
            <w:tcW w:w="3243" w:type="dxa"/>
            <w:vAlign w:val="center"/>
          </w:tcPr>
          <w:p w14:paraId="3BB6C6A8" w14:textId="77777777" w:rsidR="004E10AB" w:rsidRPr="00AE4A84" w:rsidRDefault="004E10AB" w:rsidP="00BD1D44">
            <w:pPr>
              <w:pStyle w:val="TableText0"/>
              <w:jc w:val="center"/>
              <w:rPr>
                <w:rFonts w:cs="Arial"/>
                <w:iCs/>
              </w:rPr>
            </w:pPr>
          </w:p>
        </w:tc>
      </w:tr>
      <w:tr w:rsidR="004E10AB" w:rsidRPr="00AE4A84" w14:paraId="26189806" w14:textId="77777777" w:rsidTr="0056680D">
        <w:tblPrEx>
          <w:tblCellMar>
            <w:top w:w="0" w:type="dxa"/>
            <w:bottom w:w="0" w:type="dxa"/>
          </w:tblCellMar>
        </w:tblPrEx>
        <w:trPr>
          <w:trHeight w:hRule="exact" w:val="288"/>
        </w:trPr>
        <w:tc>
          <w:tcPr>
            <w:tcW w:w="1710" w:type="dxa"/>
            <w:vAlign w:val="center"/>
          </w:tcPr>
          <w:p w14:paraId="289AABCF" w14:textId="77777777" w:rsidR="004E10AB" w:rsidRPr="00AE4A84" w:rsidRDefault="004E10AB" w:rsidP="00BD1D44">
            <w:pPr>
              <w:pStyle w:val="TableText0"/>
              <w:jc w:val="center"/>
              <w:rPr>
                <w:rFonts w:cs="Arial"/>
                <w:iCs/>
              </w:rPr>
            </w:pPr>
            <w:r w:rsidRPr="00AE4A84">
              <w:rPr>
                <w:rFonts w:cs="Arial"/>
                <w:iCs/>
              </w:rPr>
              <w:t>25</w:t>
            </w:r>
          </w:p>
        </w:tc>
        <w:tc>
          <w:tcPr>
            <w:tcW w:w="1707" w:type="dxa"/>
            <w:vAlign w:val="center"/>
          </w:tcPr>
          <w:p w14:paraId="50BDE05E" w14:textId="77777777" w:rsidR="004E10AB" w:rsidRPr="00AE4A84" w:rsidRDefault="004E10AB" w:rsidP="00BD1D44">
            <w:pPr>
              <w:pStyle w:val="TableText0"/>
              <w:jc w:val="center"/>
              <w:rPr>
                <w:rFonts w:cs="Arial"/>
                <w:iCs/>
              </w:rPr>
            </w:pPr>
          </w:p>
        </w:tc>
        <w:tc>
          <w:tcPr>
            <w:tcW w:w="3243" w:type="dxa"/>
            <w:vAlign w:val="center"/>
          </w:tcPr>
          <w:p w14:paraId="1F554A85" w14:textId="77777777" w:rsidR="004E10AB" w:rsidRPr="00AE4A84" w:rsidRDefault="004E10AB" w:rsidP="00BD1D44">
            <w:pPr>
              <w:pStyle w:val="TableText0"/>
              <w:jc w:val="center"/>
              <w:rPr>
                <w:rFonts w:cs="Arial"/>
                <w:iCs/>
              </w:rPr>
            </w:pPr>
          </w:p>
        </w:tc>
      </w:tr>
      <w:tr w:rsidR="004E10AB" w:rsidRPr="00AE4A84" w14:paraId="7BE1BA34" w14:textId="77777777" w:rsidTr="0056680D">
        <w:tblPrEx>
          <w:tblCellMar>
            <w:top w:w="0" w:type="dxa"/>
            <w:bottom w:w="0" w:type="dxa"/>
          </w:tblCellMar>
        </w:tblPrEx>
        <w:trPr>
          <w:trHeight w:hRule="exact" w:val="288"/>
        </w:trPr>
        <w:tc>
          <w:tcPr>
            <w:tcW w:w="1710" w:type="dxa"/>
            <w:vAlign w:val="center"/>
          </w:tcPr>
          <w:p w14:paraId="188CF181" w14:textId="77777777" w:rsidR="004E10AB" w:rsidRPr="00AE4A84" w:rsidRDefault="004E10AB" w:rsidP="00BD1D44">
            <w:pPr>
              <w:pStyle w:val="TableText0"/>
              <w:jc w:val="center"/>
              <w:rPr>
                <w:rFonts w:cs="Arial"/>
                <w:iCs/>
              </w:rPr>
            </w:pPr>
            <w:r w:rsidRPr="00AE4A84">
              <w:rPr>
                <w:rFonts w:cs="Arial"/>
                <w:iCs/>
              </w:rPr>
              <w:t>26</w:t>
            </w:r>
          </w:p>
        </w:tc>
        <w:tc>
          <w:tcPr>
            <w:tcW w:w="1707" w:type="dxa"/>
            <w:vAlign w:val="center"/>
          </w:tcPr>
          <w:p w14:paraId="721994BD" w14:textId="77777777" w:rsidR="004E10AB" w:rsidRPr="00AE4A84" w:rsidRDefault="004E10AB" w:rsidP="00BD1D44">
            <w:pPr>
              <w:pStyle w:val="TableText0"/>
              <w:jc w:val="center"/>
              <w:rPr>
                <w:rFonts w:cs="Arial"/>
                <w:iCs/>
              </w:rPr>
            </w:pPr>
          </w:p>
        </w:tc>
        <w:tc>
          <w:tcPr>
            <w:tcW w:w="3243" w:type="dxa"/>
            <w:vAlign w:val="center"/>
          </w:tcPr>
          <w:p w14:paraId="5A6BFD50" w14:textId="77777777" w:rsidR="004E10AB" w:rsidRPr="00AE4A84" w:rsidRDefault="004E10AB" w:rsidP="00BD1D44">
            <w:pPr>
              <w:pStyle w:val="TableText0"/>
              <w:jc w:val="center"/>
              <w:rPr>
                <w:rFonts w:cs="Arial"/>
                <w:iCs/>
              </w:rPr>
            </w:pPr>
          </w:p>
        </w:tc>
      </w:tr>
      <w:tr w:rsidR="004E10AB" w:rsidRPr="00AE4A84" w14:paraId="1504CF07" w14:textId="77777777" w:rsidTr="004E10AB">
        <w:tblPrEx>
          <w:tblCellMar>
            <w:top w:w="0" w:type="dxa"/>
            <w:bottom w:w="0" w:type="dxa"/>
          </w:tblCellMar>
        </w:tblPrEx>
        <w:trPr>
          <w:trHeight w:hRule="exact" w:val="307"/>
        </w:trPr>
        <w:tc>
          <w:tcPr>
            <w:tcW w:w="1710" w:type="dxa"/>
            <w:vAlign w:val="center"/>
          </w:tcPr>
          <w:p w14:paraId="1DB15C6C" w14:textId="77777777" w:rsidR="004E10AB" w:rsidRPr="00AE4A84" w:rsidRDefault="004E10AB" w:rsidP="00BD1D44">
            <w:pPr>
              <w:pStyle w:val="TableText0"/>
              <w:jc w:val="center"/>
              <w:rPr>
                <w:rFonts w:cs="Arial"/>
                <w:iCs/>
              </w:rPr>
            </w:pPr>
            <w:r w:rsidRPr="00AE4A84">
              <w:rPr>
                <w:rFonts w:cs="Arial"/>
                <w:iCs/>
              </w:rPr>
              <w:t>27</w:t>
            </w:r>
          </w:p>
        </w:tc>
        <w:tc>
          <w:tcPr>
            <w:tcW w:w="1707" w:type="dxa"/>
            <w:vAlign w:val="center"/>
          </w:tcPr>
          <w:p w14:paraId="383354B5" w14:textId="77777777" w:rsidR="004E10AB" w:rsidRPr="00AE4A84" w:rsidRDefault="004E10AB" w:rsidP="00BD1D44">
            <w:pPr>
              <w:pStyle w:val="TableText0"/>
              <w:jc w:val="center"/>
              <w:rPr>
                <w:rFonts w:cs="Arial"/>
                <w:iCs/>
              </w:rPr>
            </w:pPr>
            <w:r w:rsidRPr="00AE4A84">
              <w:rPr>
                <w:rFonts w:cs="Arial"/>
                <w:iCs/>
              </w:rPr>
              <w:t>v</w:t>
            </w:r>
          </w:p>
        </w:tc>
        <w:tc>
          <w:tcPr>
            <w:tcW w:w="3243" w:type="dxa"/>
            <w:vAlign w:val="center"/>
          </w:tcPr>
          <w:p w14:paraId="24456372" w14:textId="77777777" w:rsidR="004E10AB" w:rsidRPr="00AE4A84" w:rsidRDefault="004E10AB" w:rsidP="00BD1D44">
            <w:pPr>
              <w:pStyle w:val="TableText0"/>
              <w:jc w:val="center"/>
              <w:rPr>
                <w:rFonts w:cs="Arial"/>
                <w:iCs/>
              </w:rPr>
            </w:pPr>
            <w:r w:rsidRPr="00AE4A84">
              <w:rPr>
                <w:rFonts w:cs="Arial"/>
                <w:iCs/>
              </w:rPr>
              <w:t>TAC_AREA_ID</w:t>
            </w:r>
          </w:p>
        </w:tc>
      </w:tr>
      <w:tr w:rsidR="00B21711" w:rsidRPr="00AE4A84" w14:paraId="3BD68452" w14:textId="77777777" w:rsidTr="00B21711">
        <w:tblPrEx>
          <w:tblCellMar>
            <w:top w:w="0" w:type="dxa"/>
            <w:bottom w:w="0" w:type="dxa"/>
          </w:tblCellMar>
        </w:tblPrEx>
        <w:trPr>
          <w:trHeight w:hRule="exact" w:val="288"/>
        </w:trPr>
        <w:tc>
          <w:tcPr>
            <w:tcW w:w="1710" w:type="dxa"/>
            <w:vAlign w:val="center"/>
          </w:tcPr>
          <w:p w14:paraId="74870560"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center"/>
          </w:tcPr>
          <w:p w14:paraId="7AE618CD" w14:textId="77777777" w:rsidR="00B21711" w:rsidRPr="00AE4A84" w:rsidRDefault="00B21711" w:rsidP="00BD1D44">
            <w:pPr>
              <w:pStyle w:val="TableText0"/>
              <w:jc w:val="center"/>
              <w:rPr>
                <w:rFonts w:cs="Arial"/>
                <w:iCs/>
              </w:rPr>
            </w:pPr>
          </w:p>
        </w:tc>
        <w:tc>
          <w:tcPr>
            <w:tcW w:w="3243" w:type="dxa"/>
            <w:vAlign w:val="center"/>
          </w:tcPr>
          <w:p w14:paraId="68526416" w14:textId="77777777" w:rsidR="00B21711" w:rsidRPr="00AE4A84" w:rsidRDefault="00B21711" w:rsidP="00BD1D44">
            <w:pPr>
              <w:pStyle w:val="TableText0"/>
              <w:jc w:val="center"/>
              <w:rPr>
                <w:rFonts w:cs="Arial"/>
                <w:iCs/>
              </w:rPr>
            </w:pPr>
          </w:p>
        </w:tc>
      </w:tr>
      <w:tr w:rsidR="004E10AB" w:rsidRPr="00AE4A84" w14:paraId="02884041" w14:textId="77777777" w:rsidTr="0056680D">
        <w:tblPrEx>
          <w:tblCellMar>
            <w:top w:w="0" w:type="dxa"/>
            <w:bottom w:w="0" w:type="dxa"/>
          </w:tblCellMar>
        </w:tblPrEx>
        <w:trPr>
          <w:trHeight w:hRule="exact" w:val="288"/>
        </w:trPr>
        <w:tc>
          <w:tcPr>
            <w:tcW w:w="1710" w:type="dxa"/>
            <w:vAlign w:val="center"/>
          </w:tcPr>
          <w:p w14:paraId="2F9F1FF2" w14:textId="77777777" w:rsidR="004E10AB" w:rsidRPr="00AE4A84" w:rsidRDefault="004E10AB" w:rsidP="00BD1D44">
            <w:pPr>
              <w:pStyle w:val="TableText0"/>
              <w:jc w:val="center"/>
              <w:rPr>
                <w:rFonts w:cs="Arial"/>
                <w:iCs/>
              </w:rPr>
            </w:pPr>
            <w:r w:rsidRPr="00AE4A84">
              <w:rPr>
                <w:rFonts w:cs="Arial"/>
                <w:iCs/>
              </w:rPr>
              <w:t>29</w:t>
            </w:r>
          </w:p>
        </w:tc>
        <w:tc>
          <w:tcPr>
            <w:tcW w:w="1707" w:type="dxa"/>
            <w:vAlign w:val="center"/>
          </w:tcPr>
          <w:p w14:paraId="06995ECF" w14:textId="77777777" w:rsidR="004E10AB" w:rsidRPr="00AE4A84" w:rsidRDefault="004E10AB" w:rsidP="00BD1D44">
            <w:pPr>
              <w:pStyle w:val="TableText0"/>
              <w:jc w:val="center"/>
              <w:rPr>
                <w:rFonts w:cs="Arial"/>
                <w:iCs/>
              </w:rPr>
            </w:pPr>
          </w:p>
        </w:tc>
        <w:tc>
          <w:tcPr>
            <w:tcW w:w="3243" w:type="dxa"/>
            <w:vAlign w:val="center"/>
          </w:tcPr>
          <w:p w14:paraId="44D6E126" w14:textId="77777777" w:rsidR="004E10AB" w:rsidRPr="00AE4A84" w:rsidRDefault="004E10AB" w:rsidP="00BD1D44">
            <w:pPr>
              <w:pStyle w:val="TableText0"/>
              <w:jc w:val="center"/>
              <w:rPr>
                <w:rFonts w:cs="Arial"/>
                <w:iCs/>
              </w:rPr>
            </w:pPr>
          </w:p>
        </w:tc>
      </w:tr>
      <w:tr w:rsidR="004E10AB" w:rsidRPr="00AE4A84" w14:paraId="03063F61" w14:textId="77777777" w:rsidTr="0056680D">
        <w:tblPrEx>
          <w:tblCellMar>
            <w:top w:w="0" w:type="dxa"/>
            <w:bottom w:w="0" w:type="dxa"/>
          </w:tblCellMar>
        </w:tblPrEx>
        <w:trPr>
          <w:trHeight w:hRule="exact" w:val="288"/>
        </w:trPr>
        <w:tc>
          <w:tcPr>
            <w:tcW w:w="1710" w:type="dxa"/>
            <w:vAlign w:val="center"/>
          </w:tcPr>
          <w:p w14:paraId="4015C219" w14:textId="77777777" w:rsidR="004E10AB" w:rsidRPr="00AE4A84" w:rsidRDefault="004E10AB" w:rsidP="00BD1D44">
            <w:pPr>
              <w:pStyle w:val="TableText0"/>
              <w:jc w:val="center"/>
              <w:rPr>
                <w:rFonts w:cs="Arial"/>
                <w:iCs/>
              </w:rPr>
            </w:pPr>
            <w:r w:rsidRPr="00AE4A84">
              <w:rPr>
                <w:rFonts w:cs="Arial"/>
                <w:iCs/>
              </w:rPr>
              <w:t>30</w:t>
            </w:r>
          </w:p>
        </w:tc>
        <w:tc>
          <w:tcPr>
            <w:tcW w:w="1707" w:type="dxa"/>
            <w:vAlign w:val="center"/>
          </w:tcPr>
          <w:p w14:paraId="1DC413AD" w14:textId="77777777" w:rsidR="004E10AB" w:rsidRPr="00AE4A84" w:rsidRDefault="004E10AB" w:rsidP="00BD1D44">
            <w:pPr>
              <w:pStyle w:val="TableText0"/>
              <w:jc w:val="center"/>
              <w:rPr>
                <w:rFonts w:cs="Arial"/>
                <w:iCs/>
              </w:rPr>
            </w:pPr>
          </w:p>
        </w:tc>
        <w:tc>
          <w:tcPr>
            <w:tcW w:w="3243" w:type="dxa"/>
            <w:vAlign w:val="center"/>
          </w:tcPr>
          <w:p w14:paraId="06338F1F" w14:textId="77777777" w:rsidR="004E10AB" w:rsidRPr="00AE4A84" w:rsidRDefault="004E10AB" w:rsidP="00BD1D44">
            <w:pPr>
              <w:pStyle w:val="TableText0"/>
              <w:jc w:val="center"/>
              <w:rPr>
                <w:rFonts w:cs="Arial"/>
                <w:iCs/>
              </w:rPr>
            </w:pPr>
          </w:p>
        </w:tc>
      </w:tr>
    </w:tbl>
    <w:p w14:paraId="21BA18AC" w14:textId="77777777" w:rsidR="009735E3" w:rsidRPr="00AE4A84" w:rsidRDefault="009735E3" w:rsidP="00BD1D44"/>
    <w:p w14:paraId="7B514D4F" w14:textId="77777777" w:rsidR="007B044E" w:rsidRPr="00AE4A84" w:rsidRDefault="007B044E" w:rsidP="00BD1D44">
      <w:pPr>
        <w:pStyle w:val="Config1"/>
        <w:keepNext w:val="0"/>
        <w:ind w:left="720" w:hanging="360"/>
      </w:pPr>
      <w:bookmarkStart w:id="1098" w:name="_Toc142488660"/>
      <w:bookmarkStart w:id="1099" w:name="_Toc152145457"/>
      <w:r w:rsidRPr="00AE4A84">
        <w:t>Resource Adequacy Availability Incentive Mechanism</w:t>
      </w:r>
      <w:r w:rsidR="00287F32" w:rsidRPr="00AE4A84">
        <w:t xml:space="preserve"> (RAAIM)</w:t>
      </w:r>
      <w:bookmarkEnd w:id="1098"/>
      <w:bookmarkEnd w:id="1099"/>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7B044E" w:rsidRPr="00AE4A84" w14:paraId="06DF0632" w14:textId="77777777" w:rsidTr="001D4490">
        <w:tblPrEx>
          <w:tblCellMar>
            <w:top w:w="0" w:type="dxa"/>
            <w:bottom w:w="0" w:type="dxa"/>
          </w:tblCellMar>
        </w:tblPrEx>
        <w:trPr>
          <w:trHeight w:hRule="exact" w:val="442"/>
        </w:trPr>
        <w:tc>
          <w:tcPr>
            <w:tcW w:w="1710" w:type="dxa"/>
            <w:shd w:val="clear" w:color="auto" w:fill="E6E6E6"/>
            <w:vAlign w:val="center"/>
          </w:tcPr>
          <w:p w14:paraId="790FC3D6" w14:textId="77777777" w:rsidR="007B044E" w:rsidRPr="00AE4A84" w:rsidRDefault="007B044E" w:rsidP="00BD1D44">
            <w:pPr>
              <w:pStyle w:val="TableBoldCharCharCharCharChar1Char"/>
              <w:keepNext/>
              <w:ind w:left="119"/>
              <w:jc w:val="center"/>
            </w:pPr>
            <w:r w:rsidRPr="00AE4A84">
              <w:t>Attribute Number</w:t>
            </w:r>
          </w:p>
        </w:tc>
        <w:tc>
          <w:tcPr>
            <w:tcW w:w="1707" w:type="dxa"/>
            <w:shd w:val="clear" w:color="auto" w:fill="E6E6E6"/>
            <w:vAlign w:val="center"/>
          </w:tcPr>
          <w:p w14:paraId="6CD8D78F" w14:textId="77777777" w:rsidR="007B044E" w:rsidRPr="00AE4A84" w:rsidRDefault="007B044E" w:rsidP="00BD1D44">
            <w:pPr>
              <w:pStyle w:val="TableBoldCharCharCharCharChar1Char"/>
              <w:keepNext/>
              <w:ind w:left="119"/>
              <w:jc w:val="center"/>
            </w:pPr>
            <w:r w:rsidRPr="00AE4A84">
              <w:t>Attribute Symbol</w:t>
            </w:r>
          </w:p>
        </w:tc>
        <w:tc>
          <w:tcPr>
            <w:tcW w:w="3243" w:type="dxa"/>
            <w:shd w:val="clear" w:color="auto" w:fill="E6E6E6"/>
            <w:vAlign w:val="center"/>
          </w:tcPr>
          <w:p w14:paraId="55D27BAA" w14:textId="77777777" w:rsidR="007B044E" w:rsidRPr="00AE4A84" w:rsidRDefault="007B044E" w:rsidP="00BD1D44">
            <w:pPr>
              <w:pStyle w:val="TableBoldCharCharCharCharChar1Char"/>
              <w:keepNext/>
              <w:ind w:left="119"/>
              <w:jc w:val="center"/>
            </w:pPr>
            <w:r w:rsidRPr="00AE4A84">
              <w:t>Common Attribute Name</w:t>
            </w:r>
          </w:p>
        </w:tc>
      </w:tr>
      <w:tr w:rsidR="007B044E" w:rsidRPr="00AE4A84" w14:paraId="2C395E52" w14:textId="77777777" w:rsidTr="001D4490">
        <w:tblPrEx>
          <w:tblCellMar>
            <w:top w:w="0" w:type="dxa"/>
            <w:bottom w:w="0" w:type="dxa"/>
          </w:tblCellMar>
        </w:tblPrEx>
        <w:trPr>
          <w:trHeight w:hRule="exact" w:val="288"/>
        </w:trPr>
        <w:tc>
          <w:tcPr>
            <w:tcW w:w="1710" w:type="dxa"/>
            <w:vAlign w:val="center"/>
          </w:tcPr>
          <w:p w14:paraId="34FD730C" w14:textId="77777777" w:rsidR="007B044E" w:rsidRPr="00AE4A84" w:rsidRDefault="007B044E" w:rsidP="00BD1D44">
            <w:pPr>
              <w:pStyle w:val="TableText0"/>
              <w:jc w:val="center"/>
              <w:rPr>
                <w:rFonts w:cs="Arial"/>
                <w:iCs/>
              </w:rPr>
            </w:pPr>
            <w:r w:rsidRPr="00AE4A84">
              <w:rPr>
                <w:rFonts w:cs="Arial"/>
                <w:iCs/>
              </w:rPr>
              <w:t>16</w:t>
            </w:r>
          </w:p>
        </w:tc>
        <w:tc>
          <w:tcPr>
            <w:tcW w:w="1707" w:type="dxa"/>
          </w:tcPr>
          <w:p w14:paraId="7A3366C0" w14:textId="77777777" w:rsidR="007B044E" w:rsidRPr="00AE4A84" w:rsidRDefault="00460911" w:rsidP="00BD1D44">
            <w:pPr>
              <w:pStyle w:val="TableText0"/>
              <w:jc w:val="center"/>
              <w:rPr>
                <w:rFonts w:cs="Arial"/>
                <w:iCs/>
                <w:u w:val="single"/>
              </w:rPr>
            </w:pPr>
            <w:r w:rsidRPr="00AE4A84">
              <w:rPr>
                <w:rFonts w:cs="Arial"/>
                <w:iCs/>
              </w:rPr>
              <w:t>R’</w:t>
            </w:r>
          </w:p>
        </w:tc>
        <w:tc>
          <w:tcPr>
            <w:tcW w:w="3243" w:type="dxa"/>
          </w:tcPr>
          <w:p w14:paraId="20F9DA53" w14:textId="77777777" w:rsidR="007B044E" w:rsidRPr="00AE4A84" w:rsidRDefault="00460911" w:rsidP="00BD1D44">
            <w:pPr>
              <w:pStyle w:val="TableText0"/>
              <w:jc w:val="center"/>
              <w:rPr>
                <w:rFonts w:cs="Arial"/>
                <w:iCs/>
              </w:rPr>
            </w:pPr>
            <w:r w:rsidRPr="00AE4A84">
              <w:rPr>
                <w:rFonts w:cs="Arial"/>
                <w:iCs/>
              </w:rPr>
              <w:t>PENALTY_RSRC_ID</w:t>
            </w:r>
          </w:p>
        </w:tc>
      </w:tr>
      <w:tr w:rsidR="008C040E" w:rsidRPr="00AE4A84" w14:paraId="6A1894F1" w14:textId="77777777" w:rsidTr="00603304">
        <w:tblPrEx>
          <w:tblCellMar>
            <w:top w:w="0" w:type="dxa"/>
            <w:bottom w:w="0" w:type="dxa"/>
          </w:tblCellMar>
        </w:tblPrEx>
        <w:trPr>
          <w:trHeight w:hRule="exact" w:val="523"/>
        </w:trPr>
        <w:tc>
          <w:tcPr>
            <w:tcW w:w="1710" w:type="dxa"/>
            <w:vAlign w:val="center"/>
          </w:tcPr>
          <w:p w14:paraId="2FE44429" w14:textId="77777777" w:rsidR="008C040E" w:rsidRPr="00AE4A84" w:rsidRDefault="008C040E" w:rsidP="00BD1D44">
            <w:pPr>
              <w:pStyle w:val="TableText0"/>
              <w:jc w:val="center"/>
              <w:rPr>
                <w:rFonts w:cs="Arial"/>
                <w:iCs/>
              </w:rPr>
            </w:pPr>
            <w:r w:rsidRPr="00AE4A84">
              <w:rPr>
                <w:rFonts w:cs="Arial"/>
                <w:iCs/>
              </w:rPr>
              <w:t>17</w:t>
            </w:r>
          </w:p>
        </w:tc>
        <w:tc>
          <w:tcPr>
            <w:tcW w:w="1707" w:type="dxa"/>
            <w:vAlign w:val="center"/>
          </w:tcPr>
          <w:p w14:paraId="6317A099" w14:textId="77777777" w:rsidR="008C040E" w:rsidRPr="00AE4A84" w:rsidRDefault="008C040E" w:rsidP="00BD1D44">
            <w:pPr>
              <w:pStyle w:val="TableText0"/>
              <w:jc w:val="center"/>
              <w:rPr>
                <w:rFonts w:cs="Arial"/>
                <w:iCs/>
              </w:rPr>
            </w:pPr>
            <w:r w:rsidRPr="00AE4A84">
              <w:rPr>
                <w:rFonts w:cs="Arial"/>
                <w:iCs/>
              </w:rPr>
              <w:t>U’/ p</w:t>
            </w:r>
          </w:p>
        </w:tc>
        <w:tc>
          <w:tcPr>
            <w:tcW w:w="3243" w:type="dxa"/>
            <w:vAlign w:val="center"/>
          </w:tcPr>
          <w:p w14:paraId="1C790745" w14:textId="77777777" w:rsidR="008C040E" w:rsidRPr="00AE4A84" w:rsidRDefault="008C040E" w:rsidP="00BD1D44">
            <w:pPr>
              <w:pStyle w:val="TableText0"/>
              <w:jc w:val="center"/>
              <w:rPr>
                <w:rFonts w:cs="Arial"/>
                <w:iCs/>
              </w:rPr>
            </w:pPr>
            <w:r w:rsidRPr="00AE4A84">
              <w:rPr>
                <w:rFonts w:cs="Arial"/>
                <w:iCs/>
              </w:rPr>
              <w:t>BILL_PERIOD_START / PRICE_NODE_ID</w:t>
            </w:r>
          </w:p>
        </w:tc>
      </w:tr>
      <w:tr w:rsidR="001D4490" w:rsidRPr="00AE4A84" w14:paraId="6C6A9739" w14:textId="77777777" w:rsidTr="00460911">
        <w:tblPrEx>
          <w:tblCellMar>
            <w:top w:w="0" w:type="dxa"/>
            <w:bottom w:w="0" w:type="dxa"/>
          </w:tblCellMar>
        </w:tblPrEx>
        <w:trPr>
          <w:trHeight w:hRule="exact" w:val="532"/>
        </w:trPr>
        <w:tc>
          <w:tcPr>
            <w:tcW w:w="1710" w:type="dxa"/>
            <w:vAlign w:val="center"/>
          </w:tcPr>
          <w:p w14:paraId="4C16C834" w14:textId="77777777" w:rsidR="001D4490" w:rsidRPr="00AE4A84" w:rsidRDefault="001D4490" w:rsidP="00BD1D44">
            <w:pPr>
              <w:pStyle w:val="TableText0"/>
              <w:jc w:val="center"/>
              <w:rPr>
                <w:rFonts w:cs="Arial"/>
                <w:iCs/>
              </w:rPr>
            </w:pPr>
            <w:r w:rsidRPr="00AE4A84">
              <w:rPr>
                <w:rFonts w:cs="Arial"/>
                <w:iCs/>
              </w:rPr>
              <w:t>18</w:t>
            </w:r>
          </w:p>
        </w:tc>
        <w:tc>
          <w:tcPr>
            <w:tcW w:w="1707" w:type="dxa"/>
          </w:tcPr>
          <w:p w14:paraId="210B46E3" w14:textId="77777777" w:rsidR="001D4490" w:rsidRPr="00AE4A84" w:rsidRDefault="001D4490" w:rsidP="00BD1D44">
            <w:pPr>
              <w:pStyle w:val="TableText0"/>
              <w:jc w:val="center"/>
              <w:rPr>
                <w:rFonts w:cs="Arial"/>
                <w:iCs/>
              </w:rPr>
            </w:pPr>
            <w:r w:rsidRPr="00AE4A84">
              <w:rPr>
                <w:rFonts w:cs="Arial"/>
                <w:iCs/>
              </w:rPr>
              <w:t>U</w:t>
            </w:r>
            <w:r w:rsidR="00460911" w:rsidRPr="00AE4A84">
              <w:rPr>
                <w:rFonts w:cs="Arial"/>
                <w:iCs/>
              </w:rPr>
              <w:t>/W’</w:t>
            </w:r>
          </w:p>
        </w:tc>
        <w:tc>
          <w:tcPr>
            <w:tcW w:w="3243" w:type="dxa"/>
          </w:tcPr>
          <w:p w14:paraId="48AB3DB1" w14:textId="77777777" w:rsidR="001D4490" w:rsidRPr="00AE4A84" w:rsidRDefault="001D4490" w:rsidP="00BD1D44">
            <w:pPr>
              <w:pStyle w:val="TableText0"/>
              <w:jc w:val="center"/>
              <w:rPr>
                <w:rFonts w:cs="Arial"/>
                <w:iCs/>
              </w:rPr>
            </w:pPr>
            <w:r w:rsidRPr="00AE4A84">
              <w:rPr>
                <w:rFonts w:cs="Arial"/>
                <w:iCs/>
              </w:rPr>
              <w:t>BILL_PERIOD_END</w:t>
            </w:r>
            <w:r w:rsidR="00460911" w:rsidRPr="00AE4A84">
              <w:rPr>
                <w:rFonts w:cs="Arial"/>
                <w:iCs/>
              </w:rPr>
              <w:t xml:space="preserve"> / MSS_EMISSION_PAY_FLAG</w:t>
            </w:r>
          </w:p>
        </w:tc>
      </w:tr>
      <w:tr w:rsidR="001D4490" w:rsidRPr="00AE4A84" w14:paraId="51A6BE3D" w14:textId="77777777" w:rsidTr="001D4490">
        <w:tblPrEx>
          <w:tblCellMar>
            <w:top w:w="0" w:type="dxa"/>
            <w:bottom w:w="0" w:type="dxa"/>
          </w:tblCellMar>
        </w:tblPrEx>
        <w:trPr>
          <w:trHeight w:hRule="exact" w:val="288"/>
        </w:trPr>
        <w:tc>
          <w:tcPr>
            <w:tcW w:w="1710" w:type="dxa"/>
            <w:vAlign w:val="center"/>
          </w:tcPr>
          <w:p w14:paraId="50386370" w14:textId="77777777" w:rsidR="001D4490" w:rsidRPr="00AE4A84" w:rsidRDefault="001D4490" w:rsidP="00BD1D44">
            <w:pPr>
              <w:pStyle w:val="TableText0"/>
              <w:jc w:val="center"/>
              <w:rPr>
                <w:rFonts w:cs="Arial"/>
                <w:iCs/>
              </w:rPr>
            </w:pPr>
            <w:r w:rsidRPr="00AE4A84">
              <w:rPr>
                <w:rFonts w:cs="Arial"/>
                <w:iCs/>
              </w:rPr>
              <w:t>19</w:t>
            </w:r>
          </w:p>
        </w:tc>
        <w:tc>
          <w:tcPr>
            <w:tcW w:w="1707" w:type="dxa"/>
            <w:vAlign w:val="center"/>
          </w:tcPr>
          <w:p w14:paraId="1E4B91BD" w14:textId="77777777" w:rsidR="001D4490" w:rsidRPr="00AE4A84" w:rsidRDefault="001D4490" w:rsidP="00BD1D44">
            <w:pPr>
              <w:pStyle w:val="TableText0"/>
              <w:jc w:val="center"/>
              <w:rPr>
                <w:rFonts w:cs="Arial"/>
                <w:iCs/>
              </w:rPr>
            </w:pPr>
          </w:p>
        </w:tc>
        <w:tc>
          <w:tcPr>
            <w:tcW w:w="3243" w:type="dxa"/>
            <w:vAlign w:val="center"/>
          </w:tcPr>
          <w:p w14:paraId="5422AF2A" w14:textId="77777777" w:rsidR="001D4490" w:rsidRPr="00AE4A84" w:rsidRDefault="001D4490" w:rsidP="00BD1D44">
            <w:pPr>
              <w:pStyle w:val="TableText0"/>
              <w:jc w:val="center"/>
              <w:rPr>
                <w:rFonts w:cs="Arial"/>
                <w:iCs/>
              </w:rPr>
            </w:pPr>
          </w:p>
        </w:tc>
      </w:tr>
      <w:tr w:rsidR="001D4490" w:rsidRPr="00AE4A84" w14:paraId="64A7A65D" w14:textId="77777777" w:rsidTr="001D4490">
        <w:tblPrEx>
          <w:tblCellMar>
            <w:top w:w="0" w:type="dxa"/>
            <w:bottom w:w="0" w:type="dxa"/>
          </w:tblCellMar>
        </w:tblPrEx>
        <w:trPr>
          <w:trHeight w:hRule="exact" w:val="288"/>
        </w:trPr>
        <w:tc>
          <w:tcPr>
            <w:tcW w:w="1710" w:type="dxa"/>
            <w:vAlign w:val="center"/>
          </w:tcPr>
          <w:p w14:paraId="04DD1E27" w14:textId="77777777" w:rsidR="001D4490" w:rsidRPr="00AE4A84" w:rsidRDefault="001D4490" w:rsidP="00BD1D44">
            <w:pPr>
              <w:pStyle w:val="TableText0"/>
              <w:jc w:val="center"/>
              <w:rPr>
                <w:rFonts w:cs="Arial"/>
                <w:iCs/>
              </w:rPr>
            </w:pPr>
            <w:r w:rsidRPr="00AE4A84">
              <w:rPr>
                <w:rFonts w:cs="Arial"/>
                <w:iCs/>
              </w:rPr>
              <w:t>20</w:t>
            </w:r>
          </w:p>
        </w:tc>
        <w:tc>
          <w:tcPr>
            <w:tcW w:w="1707" w:type="dxa"/>
            <w:vAlign w:val="center"/>
          </w:tcPr>
          <w:p w14:paraId="31DA788A" w14:textId="77777777" w:rsidR="001D4490" w:rsidRPr="00AE4A84" w:rsidRDefault="001D4490" w:rsidP="00BD1D44">
            <w:pPr>
              <w:pStyle w:val="TableText0"/>
              <w:jc w:val="center"/>
              <w:rPr>
                <w:rFonts w:cs="Arial"/>
                <w:iCs/>
              </w:rPr>
            </w:pPr>
            <w:r w:rsidRPr="00AE4A84">
              <w:rPr>
                <w:rFonts w:cs="Arial"/>
                <w:iCs/>
              </w:rPr>
              <w:t>F’</w:t>
            </w:r>
          </w:p>
        </w:tc>
        <w:tc>
          <w:tcPr>
            <w:tcW w:w="3243" w:type="dxa"/>
            <w:vAlign w:val="center"/>
          </w:tcPr>
          <w:p w14:paraId="254F0CB8" w14:textId="77777777" w:rsidR="001D4490" w:rsidRPr="00AE4A84" w:rsidRDefault="001D4490" w:rsidP="00BD1D44">
            <w:pPr>
              <w:pStyle w:val="TableText0"/>
              <w:jc w:val="center"/>
              <w:rPr>
                <w:rFonts w:cs="Arial"/>
                <w:iCs/>
              </w:rPr>
            </w:pPr>
            <w:r w:rsidRPr="00AE4A84">
              <w:rPr>
                <w:rFonts w:cs="Arial"/>
                <w:iCs/>
              </w:rPr>
              <w:t>ENTITY_COMPONENT_TYPE</w:t>
            </w:r>
          </w:p>
        </w:tc>
      </w:tr>
      <w:tr w:rsidR="001D4490" w:rsidRPr="00AE4A84" w14:paraId="48AC3F92" w14:textId="77777777" w:rsidTr="001D4490">
        <w:tblPrEx>
          <w:tblCellMar>
            <w:top w:w="0" w:type="dxa"/>
            <w:bottom w:w="0" w:type="dxa"/>
          </w:tblCellMar>
        </w:tblPrEx>
        <w:trPr>
          <w:trHeight w:hRule="exact" w:val="288"/>
        </w:trPr>
        <w:tc>
          <w:tcPr>
            <w:tcW w:w="1710" w:type="dxa"/>
            <w:vAlign w:val="center"/>
          </w:tcPr>
          <w:p w14:paraId="0EA62E7B" w14:textId="77777777" w:rsidR="001D4490" w:rsidRPr="00AE4A84" w:rsidRDefault="001D4490" w:rsidP="00BD1D44">
            <w:pPr>
              <w:pStyle w:val="TableText0"/>
              <w:jc w:val="center"/>
              <w:rPr>
                <w:rFonts w:cs="Arial"/>
                <w:iCs/>
              </w:rPr>
            </w:pPr>
            <w:r w:rsidRPr="00AE4A84">
              <w:rPr>
                <w:rFonts w:cs="Arial"/>
                <w:iCs/>
              </w:rPr>
              <w:t>21</w:t>
            </w:r>
          </w:p>
        </w:tc>
        <w:tc>
          <w:tcPr>
            <w:tcW w:w="1707" w:type="dxa"/>
            <w:vAlign w:val="center"/>
          </w:tcPr>
          <w:p w14:paraId="1851DF5B" w14:textId="77777777" w:rsidR="001D4490" w:rsidRPr="00AE4A84" w:rsidRDefault="001D4490" w:rsidP="00BD1D44">
            <w:pPr>
              <w:pStyle w:val="TableText0"/>
              <w:jc w:val="center"/>
              <w:rPr>
                <w:rFonts w:cs="Arial"/>
                <w:iCs/>
              </w:rPr>
            </w:pPr>
            <w:r w:rsidRPr="00AE4A84">
              <w:rPr>
                <w:rFonts w:cs="Arial"/>
                <w:iCs/>
              </w:rPr>
              <w:t>S’</w:t>
            </w:r>
          </w:p>
        </w:tc>
        <w:tc>
          <w:tcPr>
            <w:tcW w:w="3243" w:type="dxa"/>
            <w:vAlign w:val="center"/>
          </w:tcPr>
          <w:p w14:paraId="17F26227" w14:textId="77777777" w:rsidR="001D4490" w:rsidRPr="00AE4A84" w:rsidRDefault="001D4490" w:rsidP="00BD1D44">
            <w:pPr>
              <w:pStyle w:val="TableText0"/>
              <w:jc w:val="center"/>
              <w:rPr>
                <w:rFonts w:cs="Arial"/>
                <w:iCs/>
              </w:rPr>
            </w:pPr>
            <w:r w:rsidRPr="00AE4A84">
              <w:rPr>
                <w:rFonts w:cs="Arial"/>
                <w:iCs/>
              </w:rPr>
              <w:t>ENTITY_COMPONENT_SUBTYPE</w:t>
            </w:r>
          </w:p>
        </w:tc>
      </w:tr>
      <w:tr w:rsidR="008C040E" w:rsidRPr="00AE4A84" w14:paraId="2C878314" w14:textId="77777777" w:rsidTr="008C040E">
        <w:tblPrEx>
          <w:tblCellMar>
            <w:top w:w="0" w:type="dxa"/>
            <w:bottom w:w="0" w:type="dxa"/>
          </w:tblCellMar>
        </w:tblPrEx>
        <w:trPr>
          <w:trHeight w:hRule="exact" w:val="280"/>
        </w:trPr>
        <w:tc>
          <w:tcPr>
            <w:tcW w:w="1710" w:type="dxa"/>
            <w:vAlign w:val="center"/>
          </w:tcPr>
          <w:p w14:paraId="130F8FDF" w14:textId="77777777" w:rsidR="008C040E" w:rsidRPr="00AE4A84" w:rsidRDefault="008C040E" w:rsidP="00BD1D44">
            <w:pPr>
              <w:pStyle w:val="TableText0"/>
              <w:jc w:val="center"/>
              <w:rPr>
                <w:rFonts w:cs="Arial"/>
                <w:iCs/>
              </w:rPr>
            </w:pPr>
            <w:r w:rsidRPr="00AE4A84">
              <w:rPr>
                <w:rFonts w:cs="Arial"/>
                <w:iCs/>
              </w:rPr>
              <w:t>22</w:t>
            </w:r>
          </w:p>
        </w:tc>
        <w:tc>
          <w:tcPr>
            <w:tcW w:w="1707" w:type="dxa"/>
            <w:vAlign w:val="center"/>
          </w:tcPr>
          <w:p w14:paraId="570F0A98" w14:textId="77777777" w:rsidR="008C040E" w:rsidRPr="00AE4A84" w:rsidRDefault="008C040E" w:rsidP="00BD1D44">
            <w:pPr>
              <w:pStyle w:val="TableText0"/>
              <w:jc w:val="center"/>
              <w:rPr>
                <w:rFonts w:cs="Arial"/>
                <w:iCs/>
              </w:rPr>
            </w:pPr>
            <w:r w:rsidRPr="00AE4A84">
              <w:rPr>
                <w:rFonts w:cs="Arial"/>
                <w:iCs/>
              </w:rPr>
              <w:t>o’</w:t>
            </w:r>
          </w:p>
        </w:tc>
        <w:tc>
          <w:tcPr>
            <w:tcW w:w="3243" w:type="dxa"/>
            <w:vAlign w:val="center"/>
          </w:tcPr>
          <w:p w14:paraId="771645FA" w14:textId="77777777" w:rsidR="008C040E" w:rsidRPr="00AE4A84" w:rsidRDefault="008C040E" w:rsidP="00BD1D44">
            <w:pPr>
              <w:pStyle w:val="TableText0"/>
              <w:jc w:val="center"/>
              <w:rPr>
                <w:rFonts w:cs="Arial"/>
                <w:iCs/>
              </w:rPr>
            </w:pPr>
            <w:r w:rsidRPr="00AE4A84">
              <w:rPr>
                <w:rFonts w:cs="Arial"/>
                <w:iCs/>
              </w:rPr>
              <w:t>CPM_TYPE</w:t>
            </w:r>
          </w:p>
        </w:tc>
      </w:tr>
      <w:tr w:rsidR="00287F32" w:rsidRPr="00AE4A84" w14:paraId="64498F72" w14:textId="77777777" w:rsidTr="001D4490">
        <w:tblPrEx>
          <w:tblCellMar>
            <w:top w:w="0" w:type="dxa"/>
            <w:bottom w:w="0" w:type="dxa"/>
          </w:tblCellMar>
        </w:tblPrEx>
        <w:trPr>
          <w:trHeight w:hRule="exact" w:val="288"/>
        </w:trPr>
        <w:tc>
          <w:tcPr>
            <w:tcW w:w="1710" w:type="dxa"/>
            <w:vAlign w:val="center"/>
          </w:tcPr>
          <w:p w14:paraId="65BC6876" w14:textId="77777777" w:rsidR="00287F32" w:rsidRPr="00AE4A84" w:rsidRDefault="00287F32" w:rsidP="00BD1D44">
            <w:pPr>
              <w:pStyle w:val="TableText0"/>
              <w:jc w:val="center"/>
              <w:rPr>
                <w:rFonts w:cs="Arial"/>
                <w:iCs/>
              </w:rPr>
            </w:pPr>
            <w:r w:rsidRPr="00AE4A84">
              <w:rPr>
                <w:rFonts w:cs="Arial"/>
                <w:iCs/>
              </w:rPr>
              <w:t>23</w:t>
            </w:r>
          </w:p>
        </w:tc>
        <w:tc>
          <w:tcPr>
            <w:tcW w:w="1707" w:type="dxa"/>
            <w:vAlign w:val="center"/>
          </w:tcPr>
          <w:p w14:paraId="08005AAD" w14:textId="77777777" w:rsidR="00287F32" w:rsidRPr="00AE4A84" w:rsidRDefault="00287F32" w:rsidP="00BD1D44">
            <w:pPr>
              <w:pStyle w:val="TableText0"/>
              <w:jc w:val="center"/>
              <w:rPr>
                <w:rFonts w:cs="Arial"/>
                <w:iCs/>
              </w:rPr>
            </w:pPr>
            <w:r w:rsidRPr="00AE4A84">
              <w:rPr>
                <w:rFonts w:cs="Arial"/>
                <w:iCs/>
              </w:rPr>
              <w:t>j‘</w:t>
            </w:r>
          </w:p>
        </w:tc>
        <w:tc>
          <w:tcPr>
            <w:tcW w:w="3243" w:type="dxa"/>
            <w:vAlign w:val="center"/>
          </w:tcPr>
          <w:p w14:paraId="10A3503B" w14:textId="77777777" w:rsidR="00287F32" w:rsidRPr="00AE4A84" w:rsidRDefault="00287F32" w:rsidP="00BD1D44">
            <w:pPr>
              <w:pStyle w:val="TableText0"/>
              <w:jc w:val="center"/>
              <w:rPr>
                <w:rFonts w:cs="Arial"/>
                <w:iCs/>
              </w:rPr>
            </w:pPr>
            <w:r w:rsidRPr="00AE4A84">
              <w:rPr>
                <w:rFonts w:cs="Arial"/>
                <w:szCs w:val="16"/>
              </w:rPr>
              <w:t>FLEX_RA_CAT</w:t>
            </w:r>
          </w:p>
        </w:tc>
      </w:tr>
      <w:tr w:rsidR="001D4490" w:rsidRPr="00AE4A84" w14:paraId="513ECE77" w14:textId="77777777" w:rsidTr="001D4490">
        <w:tblPrEx>
          <w:tblCellMar>
            <w:top w:w="0" w:type="dxa"/>
            <w:bottom w:w="0" w:type="dxa"/>
          </w:tblCellMar>
        </w:tblPrEx>
        <w:trPr>
          <w:trHeight w:hRule="exact" w:val="288"/>
        </w:trPr>
        <w:tc>
          <w:tcPr>
            <w:tcW w:w="1710" w:type="dxa"/>
            <w:vAlign w:val="center"/>
          </w:tcPr>
          <w:p w14:paraId="7510E21A" w14:textId="77777777" w:rsidR="001D4490" w:rsidRPr="00AE4A84" w:rsidRDefault="001D4490" w:rsidP="00BD1D44">
            <w:pPr>
              <w:pStyle w:val="TableText0"/>
              <w:jc w:val="center"/>
              <w:rPr>
                <w:rFonts w:cs="Arial"/>
                <w:iCs/>
              </w:rPr>
            </w:pPr>
            <w:r w:rsidRPr="00AE4A84">
              <w:rPr>
                <w:rFonts w:cs="Arial"/>
                <w:iCs/>
              </w:rPr>
              <w:t>24</w:t>
            </w:r>
          </w:p>
        </w:tc>
        <w:tc>
          <w:tcPr>
            <w:tcW w:w="1707" w:type="dxa"/>
            <w:vAlign w:val="center"/>
          </w:tcPr>
          <w:p w14:paraId="23BEE98C" w14:textId="77777777" w:rsidR="001D4490" w:rsidRPr="00AE4A84" w:rsidRDefault="001D4490" w:rsidP="00BD1D44">
            <w:pPr>
              <w:pStyle w:val="TableText0"/>
              <w:jc w:val="center"/>
              <w:rPr>
                <w:rFonts w:cs="Arial"/>
                <w:iCs/>
              </w:rPr>
            </w:pPr>
          </w:p>
        </w:tc>
        <w:tc>
          <w:tcPr>
            <w:tcW w:w="3243" w:type="dxa"/>
            <w:vAlign w:val="center"/>
          </w:tcPr>
          <w:p w14:paraId="6E125B20" w14:textId="77777777" w:rsidR="001D4490" w:rsidRPr="00AE4A84" w:rsidRDefault="001D4490" w:rsidP="00BD1D44">
            <w:pPr>
              <w:pStyle w:val="TableText0"/>
              <w:jc w:val="center"/>
              <w:rPr>
                <w:rFonts w:cs="Arial"/>
                <w:iCs/>
              </w:rPr>
            </w:pPr>
          </w:p>
        </w:tc>
      </w:tr>
      <w:tr w:rsidR="008C040E" w:rsidRPr="00AE4A84" w14:paraId="2423D20A" w14:textId="77777777" w:rsidTr="001D4490">
        <w:tblPrEx>
          <w:tblCellMar>
            <w:top w:w="0" w:type="dxa"/>
            <w:bottom w:w="0" w:type="dxa"/>
          </w:tblCellMar>
        </w:tblPrEx>
        <w:trPr>
          <w:trHeight w:hRule="exact" w:val="288"/>
        </w:trPr>
        <w:tc>
          <w:tcPr>
            <w:tcW w:w="1710" w:type="dxa"/>
            <w:vAlign w:val="center"/>
          </w:tcPr>
          <w:p w14:paraId="71837E2C" w14:textId="77777777" w:rsidR="008C040E" w:rsidRPr="00AE4A84" w:rsidRDefault="008C040E" w:rsidP="00BD1D44">
            <w:pPr>
              <w:pStyle w:val="TableText0"/>
              <w:jc w:val="center"/>
              <w:rPr>
                <w:rFonts w:cs="Arial"/>
                <w:iCs/>
              </w:rPr>
            </w:pPr>
            <w:r w:rsidRPr="00AE4A84">
              <w:rPr>
                <w:rFonts w:cs="Arial"/>
                <w:iCs/>
              </w:rPr>
              <w:t>25</w:t>
            </w:r>
          </w:p>
        </w:tc>
        <w:tc>
          <w:tcPr>
            <w:tcW w:w="1707" w:type="dxa"/>
            <w:vAlign w:val="center"/>
          </w:tcPr>
          <w:p w14:paraId="5C8C611C" w14:textId="77777777" w:rsidR="008C040E" w:rsidRPr="00AE4A84" w:rsidRDefault="008C040E" w:rsidP="00BD1D44">
            <w:pPr>
              <w:pStyle w:val="TableText0"/>
              <w:jc w:val="center"/>
              <w:rPr>
                <w:rFonts w:cs="Arial"/>
                <w:iCs/>
              </w:rPr>
            </w:pPr>
            <w:r w:rsidRPr="00AE4A84">
              <w:rPr>
                <w:rFonts w:cs="Arial"/>
                <w:iCs/>
              </w:rPr>
              <w:t>k’</w:t>
            </w:r>
          </w:p>
        </w:tc>
        <w:tc>
          <w:tcPr>
            <w:tcW w:w="3243" w:type="dxa"/>
            <w:vAlign w:val="center"/>
          </w:tcPr>
          <w:p w14:paraId="10764438" w14:textId="77777777" w:rsidR="008C040E" w:rsidRPr="00AE4A84" w:rsidRDefault="008C040E" w:rsidP="00BD1D44">
            <w:pPr>
              <w:pStyle w:val="TableText0"/>
              <w:jc w:val="center"/>
              <w:rPr>
                <w:rFonts w:cs="Arial"/>
                <w:iCs/>
              </w:rPr>
            </w:pPr>
            <w:r w:rsidRPr="00AE4A84">
              <w:rPr>
                <w:rFonts w:cs="Arial"/>
                <w:iCs/>
              </w:rPr>
              <w:t>CPM_TRANS_ID</w:t>
            </w:r>
          </w:p>
        </w:tc>
      </w:tr>
      <w:tr w:rsidR="008C040E" w:rsidRPr="00AE4A84" w14:paraId="41F506C5" w14:textId="77777777" w:rsidTr="001D4490">
        <w:tblPrEx>
          <w:tblCellMar>
            <w:top w:w="0" w:type="dxa"/>
            <w:bottom w:w="0" w:type="dxa"/>
          </w:tblCellMar>
        </w:tblPrEx>
        <w:trPr>
          <w:trHeight w:hRule="exact" w:val="288"/>
        </w:trPr>
        <w:tc>
          <w:tcPr>
            <w:tcW w:w="1710" w:type="dxa"/>
            <w:vAlign w:val="center"/>
          </w:tcPr>
          <w:p w14:paraId="0D3D9E3B" w14:textId="77777777" w:rsidR="008C040E" w:rsidRPr="00AE4A84" w:rsidRDefault="008C040E" w:rsidP="00BD1D44">
            <w:pPr>
              <w:pStyle w:val="TableText0"/>
              <w:jc w:val="center"/>
              <w:rPr>
                <w:rFonts w:cs="Arial"/>
                <w:iCs/>
              </w:rPr>
            </w:pPr>
            <w:r w:rsidRPr="00AE4A84">
              <w:rPr>
                <w:rFonts w:cs="Arial"/>
                <w:iCs/>
              </w:rPr>
              <w:t>26</w:t>
            </w:r>
          </w:p>
        </w:tc>
        <w:tc>
          <w:tcPr>
            <w:tcW w:w="1707" w:type="dxa"/>
            <w:vAlign w:val="center"/>
          </w:tcPr>
          <w:p w14:paraId="0FEBF3AF" w14:textId="77777777" w:rsidR="008C040E" w:rsidRPr="00AE4A84" w:rsidRDefault="008C040E" w:rsidP="00BD1D44">
            <w:pPr>
              <w:pStyle w:val="TableText0"/>
              <w:jc w:val="center"/>
              <w:rPr>
                <w:rFonts w:cs="Arial"/>
                <w:iCs/>
              </w:rPr>
            </w:pPr>
          </w:p>
        </w:tc>
        <w:tc>
          <w:tcPr>
            <w:tcW w:w="3243" w:type="dxa"/>
            <w:vAlign w:val="center"/>
          </w:tcPr>
          <w:p w14:paraId="69F04787" w14:textId="77777777" w:rsidR="008C040E" w:rsidRPr="00AE4A84" w:rsidRDefault="008C040E" w:rsidP="00BD1D44">
            <w:pPr>
              <w:pStyle w:val="TableText0"/>
              <w:jc w:val="center"/>
              <w:rPr>
                <w:rFonts w:cs="Arial"/>
                <w:iCs/>
              </w:rPr>
            </w:pPr>
          </w:p>
        </w:tc>
      </w:tr>
      <w:tr w:rsidR="008C040E" w:rsidRPr="00AE4A84" w14:paraId="0CA7A4CB" w14:textId="77777777" w:rsidTr="001D4490">
        <w:tblPrEx>
          <w:tblCellMar>
            <w:top w:w="0" w:type="dxa"/>
            <w:bottom w:w="0" w:type="dxa"/>
          </w:tblCellMar>
        </w:tblPrEx>
        <w:trPr>
          <w:trHeight w:hRule="exact" w:val="307"/>
        </w:trPr>
        <w:tc>
          <w:tcPr>
            <w:tcW w:w="1710" w:type="dxa"/>
            <w:vAlign w:val="center"/>
          </w:tcPr>
          <w:p w14:paraId="70118FA7" w14:textId="77777777" w:rsidR="008C040E" w:rsidRPr="00AE4A84" w:rsidRDefault="008C040E" w:rsidP="00BD1D44">
            <w:pPr>
              <w:pStyle w:val="TableText0"/>
              <w:jc w:val="center"/>
              <w:rPr>
                <w:rFonts w:cs="Arial"/>
                <w:iCs/>
              </w:rPr>
            </w:pPr>
            <w:r w:rsidRPr="00AE4A84">
              <w:rPr>
                <w:rFonts w:cs="Arial"/>
                <w:iCs/>
              </w:rPr>
              <w:t>27</w:t>
            </w:r>
          </w:p>
        </w:tc>
        <w:tc>
          <w:tcPr>
            <w:tcW w:w="1707" w:type="dxa"/>
            <w:vAlign w:val="center"/>
          </w:tcPr>
          <w:p w14:paraId="6CC0DC92" w14:textId="77777777" w:rsidR="008C040E" w:rsidRPr="00AE4A84" w:rsidRDefault="00BF63EA" w:rsidP="00BD1D44">
            <w:pPr>
              <w:pStyle w:val="TableText0"/>
              <w:jc w:val="center"/>
              <w:rPr>
                <w:rFonts w:cs="Arial"/>
                <w:iCs/>
              </w:rPr>
            </w:pPr>
            <w:r w:rsidRPr="00AE4A84">
              <w:rPr>
                <w:rFonts w:cs="Arial"/>
                <w:iCs/>
              </w:rPr>
              <w:t>a</w:t>
            </w:r>
          </w:p>
        </w:tc>
        <w:tc>
          <w:tcPr>
            <w:tcW w:w="3243" w:type="dxa"/>
            <w:vAlign w:val="center"/>
          </w:tcPr>
          <w:p w14:paraId="3DDAC440" w14:textId="77777777" w:rsidR="008C040E" w:rsidRPr="00AE4A84" w:rsidRDefault="00BF63EA" w:rsidP="00BD1D44">
            <w:pPr>
              <w:pStyle w:val="TableText0"/>
              <w:jc w:val="center"/>
              <w:rPr>
                <w:rFonts w:cs="Arial"/>
                <w:iCs/>
              </w:rPr>
            </w:pPr>
            <w:r w:rsidRPr="00AE4A84">
              <w:rPr>
                <w:rFonts w:cs="Arial"/>
                <w:iCs/>
              </w:rPr>
              <w:t>BID_TYPE</w:t>
            </w:r>
          </w:p>
        </w:tc>
      </w:tr>
      <w:tr w:rsidR="008C040E" w:rsidRPr="00AE4A84" w14:paraId="247AFA00" w14:textId="77777777" w:rsidTr="001D4490">
        <w:tblPrEx>
          <w:tblCellMar>
            <w:top w:w="0" w:type="dxa"/>
            <w:bottom w:w="0" w:type="dxa"/>
          </w:tblCellMar>
        </w:tblPrEx>
        <w:trPr>
          <w:trHeight w:hRule="exact" w:val="288"/>
        </w:trPr>
        <w:tc>
          <w:tcPr>
            <w:tcW w:w="1710" w:type="dxa"/>
            <w:vAlign w:val="center"/>
          </w:tcPr>
          <w:p w14:paraId="1669B58C" w14:textId="77777777" w:rsidR="008C040E" w:rsidRPr="00AE4A84" w:rsidRDefault="008C040E" w:rsidP="00BD1D44">
            <w:pPr>
              <w:pStyle w:val="TableText0"/>
              <w:jc w:val="center"/>
              <w:rPr>
                <w:rFonts w:cs="Arial"/>
                <w:iCs/>
              </w:rPr>
            </w:pPr>
            <w:r w:rsidRPr="00AE4A84">
              <w:rPr>
                <w:rFonts w:cs="Arial"/>
                <w:iCs/>
              </w:rPr>
              <w:t>28</w:t>
            </w:r>
          </w:p>
        </w:tc>
        <w:tc>
          <w:tcPr>
            <w:tcW w:w="1707" w:type="dxa"/>
            <w:vAlign w:val="center"/>
          </w:tcPr>
          <w:p w14:paraId="70667F5E" w14:textId="77777777" w:rsidR="008C040E" w:rsidRPr="00AE4A84" w:rsidRDefault="008C040E" w:rsidP="00BD1D44">
            <w:pPr>
              <w:pStyle w:val="TableText0"/>
              <w:jc w:val="center"/>
              <w:rPr>
                <w:rFonts w:cs="Arial"/>
                <w:iCs/>
              </w:rPr>
            </w:pPr>
          </w:p>
        </w:tc>
        <w:tc>
          <w:tcPr>
            <w:tcW w:w="3243" w:type="dxa"/>
            <w:vAlign w:val="center"/>
          </w:tcPr>
          <w:p w14:paraId="27312C3D" w14:textId="77777777" w:rsidR="008C040E" w:rsidRPr="00AE4A84" w:rsidRDefault="008C040E" w:rsidP="00BD1D44">
            <w:pPr>
              <w:pStyle w:val="TableText0"/>
              <w:jc w:val="center"/>
              <w:rPr>
                <w:rFonts w:cs="Arial"/>
                <w:iCs/>
              </w:rPr>
            </w:pPr>
          </w:p>
        </w:tc>
      </w:tr>
      <w:tr w:rsidR="008C040E" w:rsidRPr="00AE4A84" w14:paraId="235068B3" w14:textId="77777777" w:rsidTr="001D4490">
        <w:tblPrEx>
          <w:tblCellMar>
            <w:top w:w="0" w:type="dxa"/>
            <w:bottom w:w="0" w:type="dxa"/>
          </w:tblCellMar>
        </w:tblPrEx>
        <w:trPr>
          <w:trHeight w:hRule="exact" w:val="288"/>
        </w:trPr>
        <w:tc>
          <w:tcPr>
            <w:tcW w:w="1710" w:type="dxa"/>
            <w:vAlign w:val="center"/>
          </w:tcPr>
          <w:p w14:paraId="1CD5A3AD" w14:textId="77777777" w:rsidR="008C040E" w:rsidRPr="00AE4A84" w:rsidRDefault="008C040E" w:rsidP="00BD1D44">
            <w:pPr>
              <w:pStyle w:val="TableText0"/>
              <w:jc w:val="center"/>
              <w:rPr>
                <w:rFonts w:cs="Arial"/>
                <w:iCs/>
              </w:rPr>
            </w:pPr>
            <w:r w:rsidRPr="00AE4A84">
              <w:rPr>
                <w:rFonts w:cs="Arial"/>
                <w:iCs/>
              </w:rPr>
              <w:t>29</w:t>
            </w:r>
          </w:p>
        </w:tc>
        <w:tc>
          <w:tcPr>
            <w:tcW w:w="1707" w:type="dxa"/>
            <w:vAlign w:val="center"/>
          </w:tcPr>
          <w:p w14:paraId="4AF4D6E0" w14:textId="77777777" w:rsidR="008C040E" w:rsidRPr="00AE4A84" w:rsidRDefault="00460911" w:rsidP="00BD1D44">
            <w:pPr>
              <w:pStyle w:val="TableText0"/>
              <w:jc w:val="center"/>
              <w:rPr>
                <w:rFonts w:cs="Arial"/>
                <w:iCs/>
              </w:rPr>
            </w:pPr>
            <w:r w:rsidRPr="00AE4A84">
              <w:rPr>
                <w:rFonts w:cs="Arial"/>
                <w:iCs/>
              </w:rPr>
              <w:t>V</w:t>
            </w:r>
          </w:p>
        </w:tc>
        <w:tc>
          <w:tcPr>
            <w:tcW w:w="3243" w:type="dxa"/>
            <w:vAlign w:val="center"/>
          </w:tcPr>
          <w:p w14:paraId="2DE41D9A" w14:textId="77777777" w:rsidR="008C040E" w:rsidRPr="00AE4A84" w:rsidRDefault="00460911" w:rsidP="00BD1D44">
            <w:pPr>
              <w:pStyle w:val="TableText0"/>
              <w:jc w:val="center"/>
              <w:rPr>
                <w:rFonts w:cs="Arial"/>
                <w:iCs/>
              </w:rPr>
            </w:pPr>
            <w:r w:rsidRPr="00AE4A84">
              <w:rPr>
                <w:rFonts w:cs="Arial"/>
                <w:iCs/>
              </w:rPr>
              <w:t>RUC_PARTICIPATION_FLAG</w:t>
            </w:r>
          </w:p>
        </w:tc>
      </w:tr>
      <w:tr w:rsidR="008C040E" w:rsidRPr="00AE4A84" w14:paraId="0C51FE6E" w14:textId="77777777" w:rsidTr="001D4490">
        <w:tblPrEx>
          <w:tblCellMar>
            <w:top w:w="0" w:type="dxa"/>
            <w:bottom w:w="0" w:type="dxa"/>
          </w:tblCellMar>
        </w:tblPrEx>
        <w:trPr>
          <w:trHeight w:hRule="exact" w:val="288"/>
        </w:trPr>
        <w:tc>
          <w:tcPr>
            <w:tcW w:w="1710" w:type="dxa"/>
            <w:vAlign w:val="center"/>
          </w:tcPr>
          <w:p w14:paraId="5ECD6701" w14:textId="77777777" w:rsidR="008C040E" w:rsidRPr="00AE4A84" w:rsidRDefault="008C040E" w:rsidP="00BD1D44">
            <w:pPr>
              <w:pStyle w:val="TableText0"/>
              <w:jc w:val="center"/>
              <w:rPr>
                <w:rFonts w:cs="Arial"/>
                <w:iCs/>
              </w:rPr>
            </w:pPr>
            <w:r w:rsidRPr="00AE4A84">
              <w:rPr>
                <w:rFonts w:cs="Arial"/>
                <w:iCs/>
              </w:rPr>
              <w:t>30</w:t>
            </w:r>
          </w:p>
        </w:tc>
        <w:tc>
          <w:tcPr>
            <w:tcW w:w="1707" w:type="dxa"/>
            <w:vAlign w:val="center"/>
          </w:tcPr>
          <w:p w14:paraId="08F57240" w14:textId="77777777" w:rsidR="008C040E" w:rsidRPr="00AE4A84" w:rsidRDefault="00460911" w:rsidP="00BD1D44">
            <w:pPr>
              <w:pStyle w:val="TableText0"/>
              <w:jc w:val="center"/>
              <w:rPr>
                <w:rFonts w:cs="Arial"/>
                <w:iCs/>
              </w:rPr>
            </w:pPr>
            <w:r w:rsidRPr="00AE4A84">
              <w:rPr>
                <w:rFonts w:cs="Arial"/>
                <w:iCs/>
              </w:rPr>
              <w:t>L’</w:t>
            </w:r>
          </w:p>
        </w:tc>
        <w:tc>
          <w:tcPr>
            <w:tcW w:w="3243" w:type="dxa"/>
            <w:vAlign w:val="center"/>
          </w:tcPr>
          <w:p w14:paraId="4B2CAF68" w14:textId="77777777" w:rsidR="008C040E" w:rsidRPr="00AE4A84" w:rsidRDefault="00460911" w:rsidP="00BD1D44">
            <w:pPr>
              <w:pStyle w:val="TableText0"/>
              <w:jc w:val="center"/>
              <w:rPr>
                <w:rFonts w:cs="Arial"/>
                <w:iCs/>
              </w:rPr>
            </w:pPr>
            <w:r w:rsidRPr="00AE4A84">
              <w:rPr>
                <w:rFonts w:cs="Arial"/>
                <w:iCs/>
              </w:rPr>
              <w:t>LOAD_FOLLOWING_FLAG</w:t>
            </w:r>
          </w:p>
        </w:tc>
      </w:tr>
    </w:tbl>
    <w:p w14:paraId="409A66AD" w14:textId="77777777" w:rsidR="007B044E" w:rsidRPr="00AE4A84" w:rsidRDefault="007B044E" w:rsidP="00BD1D44"/>
    <w:p w14:paraId="7E61D4D5" w14:textId="77777777" w:rsidR="009735E3" w:rsidRPr="00AE4A84" w:rsidRDefault="009735E3" w:rsidP="00BD1D44"/>
    <w:p w14:paraId="0A2EF55B" w14:textId="77777777" w:rsidR="009735E3" w:rsidRPr="00AE4A84" w:rsidRDefault="009735E3" w:rsidP="00BD1D44">
      <w:pPr>
        <w:pStyle w:val="Config1"/>
        <w:numPr>
          <w:ilvl w:val="0"/>
          <w:numId w:val="0"/>
        </w:numPr>
        <w:rPr>
          <w:b/>
          <w:bCs/>
          <w:u w:val="single"/>
        </w:rPr>
      </w:pPr>
      <w:bookmarkStart w:id="1100" w:name="_Toc316631051"/>
      <w:bookmarkStart w:id="1101" w:name="_Toc142488661"/>
      <w:bookmarkStart w:id="1102" w:name="_Toc152145458"/>
      <w:r w:rsidRPr="00AE4A84">
        <w:rPr>
          <w:b/>
          <w:bCs/>
          <w:u w:val="single"/>
        </w:rPr>
        <w:t>Shortfall Adjustments</w:t>
      </w:r>
      <w:bookmarkEnd w:id="1100"/>
      <w:bookmarkEnd w:id="1101"/>
      <w:bookmarkEnd w:id="1102"/>
    </w:p>
    <w:p w14:paraId="46874ED8" w14:textId="77777777" w:rsidR="009735E3" w:rsidRPr="00AE4A84" w:rsidRDefault="009735E3" w:rsidP="00BD1D44">
      <w:pPr>
        <w:pStyle w:val="Config1"/>
        <w:keepNext w:val="0"/>
        <w:ind w:left="720" w:hanging="450"/>
      </w:pPr>
      <w:bookmarkStart w:id="1103" w:name="_Toc316631052"/>
      <w:bookmarkStart w:id="1104" w:name="_Toc142488662"/>
      <w:bookmarkStart w:id="1105" w:name="_Toc152145459"/>
      <w:r w:rsidRPr="00AE4A84">
        <w:t>Shortfall Allocation</w:t>
      </w:r>
      <w:bookmarkEnd w:id="1103"/>
      <w:bookmarkEnd w:id="1104"/>
      <w:bookmarkEnd w:id="1105"/>
      <w:r w:rsidR="00423054"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35C94DBE" w14:textId="77777777" w:rsidTr="004A5CC8">
        <w:tblPrEx>
          <w:tblCellMar>
            <w:top w:w="0" w:type="dxa"/>
            <w:bottom w:w="0" w:type="dxa"/>
          </w:tblCellMar>
        </w:tblPrEx>
        <w:trPr>
          <w:trHeight w:hRule="exact" w:val="442"/>
        </w:trPr>
        <w:tc>
          <w:tcPr>
            <w:tcW w:w="1710" w:type="dxa"/>
            <w:shd w:val="clear" w:color="auto" w:fill="E6E6E6"/>
            <w:vAlign w:val="center"/>
          </w:tcPr>
          <w:p w14:paraId="4FE88371"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26077120"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068BA1C2" w14:textId="77777777" w:rsidR="00436056" w:rsidRPr="00AE4A84" w:rsidRDefault="00436056" w:rsidP="00BD1D44">
            <w:pPr>
              <w:pStyle w:val="TableBoldCharCharCharCharChar1Char"/>
              <w:keepNext/>
              <w:ind w:left="119"/>
              <w:jc w:val="center"/>
            </w:pPr>
            <w:r w:rsidRPr="00AE4A84">
              <w:t>Common Attribute Name</w:t>
            </w:r>
          </w:p>
        </w:tc>
      </w:tr>
      <w:tr w:rsidR="00B21711" w:rsidRPr="00AE4A84" w14:paraId="768D4909" w14:textId="77777777" w:rsidTr="00B21711">
        <w:tblPrEx>
          <w:tblCellMar>
            <w:top w:w="0" w:type="dxa"/>
            <w:bottom w:w="0" w:type="dxa"/>
          </w:tblCellMar>
        </w:tblPrEx>
        <w:trPr>
          <w:trHeight w:hRule="exact" w:val="288"/>
        </w:trPr>
        <w:tc>
          <w:tcPr>
            <w:tcW w:w="1710" w:type="dxa"/>
            <w:vAlign w:val="center"/>
          </w:tcPr>
          <w:p w14:paraId="06B849B2" w14:textId="77777777" w:rsidR="00B21711" w:rsidRPr="00AE4A84" w:rsidRDefault="00B21711" w:rsidP="00BD1D44">
            <w:pPr>
              <w:pStyle w:val="TableText0"/>
              <w:jc w:val="center"/>
              <w:rPr>
                <w:rFonts w:cs="Arial"/>
                <w:iCs/>
              </w:rPr>
            </w:pPr>
            <w:r w:rsidRPr="00AE4A84">
              <w:rPr>
                <w:rFonts w:cs="Arial"/>
                <w:iCs/>
              </w:rPr>
              <w:t>16</w:t>
            </w:r>
          </w:p>
        </w:tc>
        <w:tc>
          <w:tcPr>
            <w:tcW w:w="1707" w:type="dxa"/>
          </w:tcPr>
          <w:p w14:paraId="66EFD2B5" w14:textId="77777777" w:rsidR="00B21711" w:rsidRPr="00AE4A84" w:rsidRDefault="00B21711" w:rsidP="00BD1D44">
            <w:pPr>
              <w:pStyle w:val="TableText0"/>
              <w:jc w:val="center"/>
              <w:rPr>
                <w:rFonts w:cs="Arial"/>
                <w:iCs/>
              </w:rPr>
            </w:pPr>
            <w:r w:rsidRPr="00AE4A84">
              <w:rPr>
                <w:rFonts w:cs="Arial"/>
                <w:iCs/>
              </w:rPr>
              <w:t>V’</w:t>
            </w:r>
          </w:p>
        </w:tc>
        <w:tc>
          <w:tcPr>
            <w:tcW w:w="3243" w:type="dxa"/>
          </w:tcPr>
          <w:p w14:paraId="19734791" w14:textId="77777777" w:rsidR="00B21711" w:rsidRPr="00AE4A84" w:rsidRDefault="00B21711" w:rsidP="00BD1D44">
            <w:pPr>
              <w:pStyle w:val="TableText0"/>
              <w:jc w:val="center"/>
              <w:rPr>
                <w:rFonts w:cs="Arial"/>
                <w:iCs/>
              </w:rPr>
            </w:pPr>
            <w:r w:rsidRPr="00AE4A84">
              <w:rPr>
                <w:rFonts w:cs="Arial"/>
                <w:iCs/>
              </w:rPr>
              <w:t>INVOICE_REFERENCE</w:t>
            </w:r>
          </w:p>
        </w:tc>
      </w:tr>
      <w:tr w:rsidR="001F1A28" w:rsidRPr="00AE4A84" w14:paraId="75BDD68B" w14:textId="77777777" w:rsidTr="001F1A28">
        <w:tblPrEx>
          <w:tblCellMar>
            <w:top w:w="0" w:type="dxa"/>
            <w:bottom w:w="0" w:type="dxa"/>
          </w:tblCellMar>
        </w:tblPrEx>
        <w:trPr>
          <w:trHeight w:hRule="exact" w:val="288"/>
        </w:trPr>
        <w:tc>
          <w:tcPr>
            <w:tcW w:w="1710" w:type="dxa"/>
            <w:vAlign w:val="center"/>
          </w:tcPr>
          <w:p w14:paraId="2537C36D" w14:textId="77777777" w:rsidR="001F1A28" w:rsidRPr="00AE4A84" w:rsidRDefault="001F1A28" w:rsidP="00BD1D44">
            <w:pPr>
              <w:pStyle w:val="TableText0"/>
              <w:jc w:val="center"/>
              <w:rPr>
                <w:rFonts w:cs="Arial"/>
                <w:iCs/>
              </w:rPr>
            </w:pPr>
            <w:r w:rsidRPr="00AE4A84">
              <w:rPr>
                <w:rFonts w:cs="Arial"/>
                <w:iCs/>
              </w:rPr>
              <w:t>17</w:t>
            </w:r>
          </w:p>
        </w:tc>
        <w:tc>
          <w:tcPr>
            <w:tcW w:w="1707" w:type="dxa"/>
          </w:tcPr>
          <w:p w14:paraId="6750E877" w14:textId="77777777" w:rsidR="001F1A28" w:rsidRPr="00AE4A84" w:rsidRDefault="001F1A28" w:rsidP="00BD1D44">
            <w:pPr>
              <w:pStyle w:val="TableText0"/>
              <w:jc w:val="center"/>
              <w:rPr>
                <w:rFonts w:cs="Arial"/>
                <w:iCs/>
              </w:rPr>
            </w:pPr>
            <w:r w:rsidRPr="00AE4A84">
              <w:rPr>
                <w:rFonts w:cs="Arial"/>
                <w:iCs/>
              </w:rPr>
              <w:t>U</w:t>
            </w:r>
            <w:r w:rsidR="00EF54A0" w:rsidRPr="00AE4A84">
              <w:rPr>
                <w:rFonts w:cs="Arial"/>
                <w:iCs/>
              </w:rPr>
              <w:t>’</w:t>
            </w:r>
          </w:p>
        </w:tc>
        <w:tc>
          <w:tcPr>
            <w:tcW w:w="3243" w:type="dxa"/>
          </w:tcPr>
          <w:p w14:paraId="25F2FC17" w14:textId="77777777" w:rsidR="001F1A28" w:rsidRPr="00AE4A84" w:rsidRDefault="001F1A28" w:rsidP="00BD1D44">
            <w:pPr>
              <w:pStyle w:val="TableText0"/>
              <w:jc w:val="center"/>
              <w:rPr>
                <w:rFonts w:cs="Arial"/>
                <w:iCs/>
              </w:rPr>
            </w:pPr>
            <w:r w:rsidRPr="00AE4A84">
              <w:rPr>
                <w:rFonts w:cs="Arial"/>
                <w:iCs/>
              </w:rPr>
              <w:t>BILL_PERIOD_START</w:t>
            </w:r>
          </w:p>
        </w:tc>
      </w:tr>
      <w:tr w:rsidR="001F1A28" w:rsidRPr="00AE4A84" w14:paraId="5FBB6B66" w14:textId="77777777" w:rsidTr="001F1A28">
        <w:tblPrEx>
          <w:tblCellMar>
            <w:top w:w="0" w:type="dxa"/>
            <w:bottom w:w="0" w:type="dxa"/>
          </w:tblCellMar>
        </w:tblPrEx>
        <w:trPr>
          <w:trHeight w:hRule="exact" w:val="288"/>
        </w:trPr>
        <w:tc>
          <w:tcPr>
            <w:tcW w:w="1710" w:type="dxa"/>
            <w:vAlign w:val="center"/>
          </w:tcPr>
          <w:p w14:paraId="0EDC8AAF" w14:textId="77777777" w:rsidR="001F1A28" w:rsidRPr="00AE4A84" w:rsidRDefault="001F1A28" w:rsidP="00BD1D44">
            <w:pPr>
              <w:pStyle w:val="TableText0"/>
              <w:jc w:val="center"/>
              <w:rPr>
                <w:rFonts w:cs="Arial"/>
                <w:iCs/>
              </w:rPr>
            </w:pPr>
            <w:r w:rsidRPr="00AE4A84">
              <w:rPr>
                <w:rFonts w:cs="Arial"/>
                <w:iCs/>
              </w:rPr>
              <w:t>18</w:t>
            </w:r>
          </w:p>
        </w:tc>
        <w:tc>
          <w:tcPr>
            <w:tcW w:w="1707" w:type="dxa"/>
          </w:tcPr>
          <w:p w14:paraId="3DC11C8A" w14:textId="77777777" w:rsidR="001F1A28" w:rsidRPr="00AE4A84" w:rsidRDefault="001F1A28" w:rsidP="00BD1D44">
            <w:pPr>
              <w:pStyle w:val="TableText0"/>
              <w:jc w:val="center"/>
              <w:rPr>
                <w:rFonts w:cs="Arial"/>
                <w:iCs/>
              </w:rPr>
            </w:pPr>
            <w:r w:rsidRPr="00AE4A84">
              <w:rPr>
                <w:rFonts w:cs="Arial"/>
                <w:iCs/>
              </w:rPr>
              <w:t>U</w:t>
            </w:r>
          </w:p>
        </w:tc>
        <w:tc>
          <w:tcPr>
            <w:tcW w:w="3243" w:type="dxa"/>
          </w:tcPr>
          <w:p w14:paraId="3470A01E" w14:textId="77777777" w:rsidR="001F1A28" w:rsidRPr="00AE4A84" w:rsidRDefault="001F1A28" w:rsidP="00BD1D44">
            <w:pPr>
              <w:pStyle w:val="TableText0"/>
              <w:jc w:val="center"/>
              <w:rPr>
                <w:rFonts w:cs="Arial"/>
                <w:iCs/>
              </w:rPr>
            </w:pPr>
            <w:r w:rsidRPr="00AE4A84">
              <w:rPr>
                <w:rFonts w:cs="Arial"/>
                <w:iCs/>
              </w:rPr>
              <w:t>BILL_PERIOD_END</w:t>
            </w:r>
          </w:p>
        </w:tc>
      </w:tr>
      <w:tr w:rsidR="001F1A28" w:rsidRPr="00AE4A84" w14:paraId="48402C51" w14:textId="77777777" w:rsidTr="001F1A28">
        <w:tblPrEx>
          <w:tblCellMar>
            <w:top w:w="0" w:type="dxa"/>
            <w:bottom w:w="0" w:type="dxa"/>
          </w:tblCellMar>
        </w:tblPrEx>
        <w:trPr>
          <w:trHeight w:hRule="exact" w:val="288"/>
        </w:trPr>
        <w:tc>
          <w:tcPr>
            <w:tcW w:w="1710" w:type="dxa"/>
            <w:vAlign w:val="center"/>
          </w:tcPr>
          <w:p w14:paraId="3414135A" w14:textId="77777777" w:rsidR="001F1A28" w:rsidRPr="00AE4A84" w:rsidRDefault="001F1A28" w:rsidP="00BD1D44">
            <w:pPr>
              <w:pStyle w:val="TableText0"/>
              <w:jc w:val="center"/>
              <w:rPr>
                <w:rFonts w:cs="Arial"/>
                <w:iCs/>
              </w:rPr>
            </w:pPr>
            <w:r w:rsidRPr="00AE4A84">
              <w:rPr>
                <w:rFonts w:cs="Arial"/>
                <w:iCs/>
              </w:rPr>
              <w:t>19</w:t>
            </w:r>
          </w:p>
        </w:tc>
        <w:tc>
          <w:tcPr>
            <w:tcW w:w="1707" w:type="dxa"/>
          </w:tcPr>
          <w:p w14:paraId="013741BC" w14:textId="77777777" w:rsidR="001F1A28" w:rsidRPr="00AE4A84" w:rsidRDefault="001F1A28" w:rsidP="00BD1D44">
            <w:pPr>
              <w:pStyle w:val="TableText0"/>
              <w:jc w:val="center"/>
              <w:rPr>
                <w:rFonts w:cs="Arial"/>
                <w:iCs/>
              </w:rPr>
            </w:pPr>
          </w:p>
        </w:tc>
        <w:tc>
          <w:tcPr>
            <w:tcW w:w="3243" w:type="dxa"/>
          </w:tcPr>
          <w:p w14:paraId="3FE17B33" w14:textId="77777777" w:rsidR="001F1A28" w:rsidRPr="00AE4A84" w:rsidRDefault="001F1A28" w:rsidP="00BD1D44">
            <w:pPr>
              <w:pStyle w:val="TableText0"/>
              <w:jc w:val="center"/>
              <w:rPr>
                <w:rFonts w:cs="Arial"/>
                <w:iCs/>
              </w:rPr>
            </w:pPr>
          </w:p>
        </w:tc>
      </w:tr>
      <w:tr w:rsidR="001F1A28" w:rsidRPr="00AE4A84" w14:paraId="358A524C" w14:textId="77777777" w:rsidTr="001F1A28">
        <w:tblPrEx>
          <w:tblCellMar>
            <w:top w:w="0" w:type="dxa"/>
            <w:bottom w:w="0" w:type="dxa"/>
          </w:tblCellMar>
        </w:tblPrEx>
        <w:trPr>
          <w:trHeight w:hRule="exact" w:val="288"/>
        </w:trPr>
        <w:tc>
          <w:tcPr>
            <w:tcW w:w="1710" w:type="dxa"/>
            <w:vAlign w:val="center"/>
          </w:tcPr>
          <w:p w14:paraId="60F10E18" w14:textId="77777777" w:rsidR="001F1A28" w:rsidRPr="00AE4A84" w:rsidRDefault="001F1A28" w:rsidP="00BD1D44">
            <w:pPr>
              <w:pStyle w:val="TableText0"/>
              <w:jc w:val="center"/>
              <w:rPr>
                <w:rFonts w:cs="Arial"/>
                <w:iCs/>
              </w:rPr>
            </w:pPr>
            <w:r w:rsidRPr="00AE4A84">
              <w:rPr>
                <w:rFonts w:cs="Arial"/>
                <w:iCs/>
              </w:rPr>
              <w:t>20</w:t>
            </w:r>
          </w:p>
        </w:tc>
        <w:tc>
          <w:tcPr>
            <w:tcW w:w="1707" w:type="dxa"/>
          </w:tcPr>
          <w:p w14:paraId="1AB6936D" w14:textId="77777777" w:rsidR="001F1A28" w:rsidRPr="00AE4A84" w:rsidRDefault="001F1A28" w:rsidP="00BD1D44">
            <w:pPr>
              <w:pStyle w:val="TableText0"/>
              <w:jc w:val="center"/>
              <w:rPr>
                <w:rFonts w:cs="Arial"/>
                <w:iCs/>
              </w:rPr>
            </w:pPr>
            <w:r w:rsidRPr="00AE4A84">
              <w:rPr>
                <w:rFonts w:cs="Arial"/>
                <w:iCs/>
              </w:rPr>
              <w:t>L</w:t>
            </w:r>
          </w:p>
        </w:tc>
        <w:tc>
          <w:tcPr>
            <w:tcW w:w="3243" w:type="dxa"/>
          </w:tcPr>
          <w:p w14:paraId="694274DE" w14:textId="77777777" w:rsidR="001F1A28" w:rsidRPr="00AE4A84" w:rsidRDefault="001F1A28" w:rsidP="00BD1D44">
            <w:pPr>
              <w:pStyle w:val="TableText0"/>
              <w:jc w:val="center"/>
              <w:rPr>
                <w:rFonts w:cs="Arial"/>
                <w:iCs/>
              </w:rPr>
            </w:pPr>
            <w:r w:rsidRPr="00AE4A84">
              <w:rPr>
                <w:rFonts w:cs="Arial"/>
                <w:iCs/>
              </w:rPr>
              <w:t>INVOICE_RUN_NUM</w:t>
            </w:r>
          </w:p>
        </w:tc>
      </w:tr>
      <w:tr w:rsidR="001F1A28" w:rsidRPr="00AE4A84" w14:paraId="33A6649C" w14:textId="77777777" w:rsidTr="0056680D">
        <w:tblPrEx>
          <w:tblCellMar>
            <w:top w:w="0" w:type="dxa"/>
            <w:bottom w:w="0" w:type="dxa"/>
          </w:tblCellMar>
        </w:tblPrEx>
        <w:trPr>
          <w:trHeight w:hRule="exact" w:val="288"/>
        </w:trPr>
        <w:tc>
          <w:tcPr>
            <w:tcW w:w="1710" w:type="dxa"/>
            <w:vAlign w:val="center"/>
          </w:tcPr>
          <w:p w14:paraId="16840BCC" w14:textId="77777777" w:rsidR="001F1A28" w:rsidRPr="00AE4A84" w:rsidRDefault="001F1A28" w:rsidP="00BD1D44">
            <w:pPr>
              <w:pStyle w:val="TableText0"/>
              <w:jc w:val="center"/>
              <w:rPr>
                <w:rFonts w:cs="Arial"/>
                <w:iCs/>
              </w:rPr>
            </w:pPr>
            <w:r w:rsidRPr="00AE4A84">
              <w:rPr>
                <w:rFonts w:cs="Arial"/>
                <w:iCs/>
              </w:rPr>
              <w:t>21</w:t>
            </w:r>
          </w:p>
        </w:tc>
        <w:tc>
          <w:tcPr>
            <w:tcW w:w="1707" w:type="dxa"/>
            <w:vAlign w:val="center"/>
          </w:tcPr>
          <w:p w14:paraId="62C550F2" w14:textId="77777777" w:rsidR="001F1A28" w:rsidRPr="00AE4A84" w:rsidRDefault="001F1A28" w:rsidP="00BD1D44">
            <w:pPr>
              <w:pStyle w:val="TableText0"/>
              <w:jc w:val="center"/>
              <w:rPr>
                <w:rFonts w:cs="Arial"/>
                <w:iCs/>
              </w:rPr>
            </w:pPr>
          </w:p>
        </w:tc>
        <w:tc>
          <w:tcPr>
            <w:tcW w:w="3243" w:type="dxa"/>
            <w:vAlign w:val="center"/>
          </w:tcPr>
          <w:p w14:paraId="46BF4AD3" w14:textId="77777777" w:rsidR="001F1A28" w:rsidRPr="00AE4A84" w:rsidRDefault="001F1A28" w:rsidP="00BD1D44">
            <w:pPr>
              <w:pStyle w:val="TableText0"/>
              <w:jc w:val="center"/>
              <w:rPr>
                <w:rFonts w:cs="Arial"/>
                <w:iCs/>
              </w:rPr>
            </w:pPr>
          </w:p>
        </w:tc>
      </w:tr>
      <w:tr w:rsidR="001F1A28" w:rsidRPr="00AE4A84" w14:paraId="171E7462" w14:textId="77777777" w:rsidTr="0056680D">
        <w:tblPrEx>
          <w:tblCellMar>
            <w:top w:w="0" w:type="dxa"/>
            <w:bottom w:w="0" w:type="dxa"/>
          </w:tblCellMar>
        </w:tblPrEx>
        <w:trPr>
          <w:trHeight w:hRule="exact" w:val="253"/>
        </w:trPr>
        <w:tc>
          <w:tcPr>
            <w:tcW w:w="1710" w:type="dxa"/>
            <w:vAlign w:val="center"/>
          </w:tcPr>
          <w:p w14:paraId="116E73FD" w14:textId="77777777" w:rsidR="001F1A28" w:rsidRPr="00AE4A84" w:rsidRDefault="001F1A28" w:rsidP="00BD1D44">
            <w:pPr>
              <w:pStyle w:val="TableText0"/>
              <w:jc w:val="center"/>
              <w:rPr>
                <w:rFonts w:cs="Arial"/>
                <w:iCs/>
              </w:rPr>
            </w:pPr>
            <w:r w:rsidRPr="00AE4A84">
              <w:rPr>
                <w:rFonts w:cs="Arial"/>
                <w:iCs/>
              </w:rPr>
              <w:t>22</w:t>
            </w:r>
          </w:p>
        </w:tc>
        <w:tc>
          <w:tcPr>
            <w:tcW w:w="1707" w:type="dxa"/>
            <w:vAlign w:val="center"/>
          </w:tcPr>
          <w:p w14:paraId="5564770B" w14:textId="77777777" w:rsidR="001F1A28" w:rsidRPr="00AE4A84" w:rsidRDefault="00906BA4" w:rsidP="00BD1D44">
            <w:pPr>
              <w:pStyle w:val="TableText0"/>
              <w:jc w:val="center"/>
              <w:rPr>
                <w:rFonts w:cs="Arial"/>
                <w:iCs/>
              </w:rPr>
            </w:pPr>
            <w:r w:rsidRPr="00AE4A84">
              <w:rPr>
                <w:rFonts w:cs="Arial"/>
                <w:iCs/>
              </w:rPr>
              <w:t>B’</w:t>
            </w:r>
          </w:p>
        </w:tc>
        <w:tc>
          <w:tcPr>
            <w:tcW w:w="3243" w:type="dxa"/>
            <w:vAlign w:val="center"/>
          </w:tcPr>
          <w:p w14:paraId="0A37BB70" w14:textId="77777777" w:rsidR="001F1A28" w:rsidRPr="00AE4A84" w:rsidRDefault="00906BA4" w:rsidP="00BD1D44">
            <w:pPr>
              <w:pStyle w:val="TableText0"/>
              <w:jc w:val="center"/>
              <w:rPr>
                <w:rFonts w:cs="Arial"/>
                <w:iCs/>
              </w:rPr>
            </w:pPr>
            <w:r w:rsidRPr="00AE4A84">
              <w:rPr>
                <w:rFonts w:cs="Arial"/>
                <w:iCs/>
              </w:rPr>
              <w:t>DEFAULT_SC_ID</w:t>
            </w:r>
          </w:p>
        </w:tc>
      </w:tr>
      <w:tr w:rsidR="001F1A28" w:rsidRPr="00AE4A84" w14:paraId="56CF2C5F" w14:textId="77777777" w:rsidTr="0056680D">
        <w:tblPrEx>
          <w:tblCellMar>
            <w:top w:w="0" w:type="dxa"/>
            <w:bottom w:w="0" w:type="dxa"/>
          </w:tblCellMar>
        </w:tblPrEx>
        <w:trPr>
          <w:trHeight w:hRule="exact" w:val="288"/>
        </w:trPr>
        <w:tc>
          <w:tcPr>
            <w:tcW w:w="1710" w:type="dxa"/>
            <w:vAlign w:val="center"/>
          </w:tcPr>
          <w:p w14:paraId="06638C07" w14:textId="77777777" w:rsidR="001F1A28" w:rsidRPr="00AE4A84" w:rsidRDefault="001F1A28" w:rsidP="00BD1D44">
            <w:pPr>
              <w:pStyle w:val="TableText0"/>
              <w:jc w:val="center"/>
              <w:rPr>
                <w:rFonts w:cs="Arial"/>
                <w:iCs/>
              </w:rPr>
            </w:pPr>
            <w:r w:rsidRPr="00AE4A84">
              <w:rPr>
                <w:rFonts w:cs="Arial"/>
                <w:iCs/>
              </w:rPr>
              <w:t>23</w:t>
            </w:r>
          </w:p>
        </w:tc>
        <w:tc>
          <w:tcPr>
            <w:tcW w:w="1707" w:type="dxa"/>
            <w:vAlign w:val="center"/>
          </w:tcPr>
          <w:p w14:paraId="33FF9367" w14:textId="77777777" w:rsidR="001F1A28" w:rsidRPr="00AE4A84" w:rsidRDefault="001F1A28" w:rsidP="00BD1D44">
            <w:pPr>
              <w:pStyle w:val="TableText0"/>
              <w:jc w:val="center"/>
              <w:rPr>
                <w:rFonts w:cs="Arial"/>
                <w:iCs/>
              </w:rPr>
            </w:pPr>
          </w:p>
        </w:tc>
        <w:tc>
          <w:tcPr>
            <w:tcW w:w="3243" w:type="dxa"/>
            <w:vAlign w:val="center"/>
          </w:tcPr>
          <w:p w14:paraId="6EC6AC5C" w14:textId="77777777" w:rsidR="001F1A28" w:rsidRPr="00AE4A84" w:rsidRDefault="001F1A28" w:rsidP="00BD1D44">
            <w:pPr>
              <w:pStyle w:val="TableText0"/>
              <w:jc w:val="center"/>
              <w:rPr>
                <w:rFonts w:cs="Arial"/>
                <w:iCs/>
              </w:rPr>
            </w:pPr>
          </w:p>
        </w:tc>
      </w:tr>
      <w:tr w:rsidR="001F1A28" w:rsidRPr="00AE4A84" w14:paraId="356CA374" w14:textId="77777777" w:rsidTr="0056680D">
        <w:tblPrEx>
          <w:tblCellMar>
            <w:top w:w="0" w:type="dxa"/>
            <w:bottom w:w="0" w:type="dxa"/>
          </w:tblCellMar>
        </w:tblPrEx>
        <w:trPr>
          <w:trHeight w:hRule="exact" w:val="288"/>
        </w:trPr>
        <w:tc>
          <w:tcPr>
            <w:tcW w:w="1710" w:type="dxa"/>
            <w:vAlign w:val="center"/>
          </w:tcPr>
          <w:p w14:paraId="64E62887" w14:textId="77777777" w:rsidR="001F1A28" w:rsidRPr="00AE4A84" w:rsidRDefault="001F1A28" w:rsidP="00BD1D44">
            <w:pPr>
              <w:pStyle w:val="TableText0"/>
              <w:jc w:val="center"/>
              <w:rPr>
                <w:rFonts w:cs="Arial"/>
                <w:iCs/>
              </w:rPr>
            </w:pPr>
            <w:r w:rsidRPr="00AE4A84">
              <w:rPr>
                <w:rFonts w:cs="Arial"/>
                <w:iCs/>
              </w:rPr>
              <w:t>24</w:t>
            </w:r>
          </w:p>
        </w:tc>
        <w:tc>
          <w:tcPr>
            <w:tcW w:w="1707" w:type="dxa"/>
            <w:vAlign w:val="center"/>
          </w:tcPr>
          <w:p w14:paraId="6CADB216" w14:textId="77777777" w:rsidR="001F1A28" w:rsidRPr="00AE4A84" w:rsidRDefault="001F1A28" w:rsidP="00BD1D44">
            <w:pPr>
              <w:pStyle w:val="TableText0"/>
              <w:jc w:val="center"/>
              <w:rPr>
                <w:rFonts w:cs="Arial"/>
                <w:iCs/>
              </w:rPr>
            </w:pPr>
          </w:p>
        </w:tc>
        <w:tc>
          <w:tcPr>
            <w:tcW w:w="3243" w:type="dxa"/>
            <w:vAlign w:val="center"/>
          </w:tcPr>
          <w:p w14:paraId="5E95D72C" w14:textId="77777777" w:rsidR="001F1A28" w:rsidRPr="00AE4A84" w:rsidRDefault="001F1A28" w:rsidP="00BD1D44">
            <w:pPr>
              <w:pStyle w:val="TableText0"/>
              <w:jc w:val="center"/>
              <w:rPr>
                <w:rFonts w:cs="Arial"/>
                <w:iCs/>
              </w:rPr>
            </w:pPr>
          </w:p>
        </w:tc>
      </w:tr>
      <w:tr w:rsidR="001F1A28" w:rsidRPr="00AE4A84" w14:paraId="083A3D66" w14:textId="77777777" w:rsidTr="0056680D">
        <w:tblPrEx>
          <w:tblCellMar>
            <w:top w:w="0" w:type="dxa"/>
            <w:bottom w:w="0" w:type="dxa"/>
          </w:tblCellMar>
        </w:tblPrEx>
        <w:trPr>
          <w:trHeight w:hRule="exact" w:val="288"/>
        </w:trPr>
        <w:tc>
          <w:tcPr>
            <w:tcW w:w="1710" w:type="dxa"/>
            <w:vAlign w:val="center"/>
          </w:tcPr>
          <w:p w14:paraId="23C76545" w14:textId="77777777" w:rsidR="001F1A28" w:rsidRPr="00AE4A84" w:rsidRDefault="001F1A28" w:rsidP="00BD1D44">
            <w:pPr>
              <w:pStyle w:val="TableText0"/>
              <w:jc w:val="center"/>
              <w:rPr>
                <w:rFonts w:cs="Arial"/>
                <w:iCs/>
              </w:rPr>
            </w:pPr>
            <w:r w:rsidRPr="00AE4A84">
              <w:rPr>
                <w:rFonts w:cs="Arial"/>
                <w:iCs/>
              </w:rPr>
              <w:t>25</w:t>
            </w:r>
          </w:p>
        </w:tc>
        <w:tc>
          <w:tcPr>
            <w:tcW w:w="1707" w:type="dxa"/>
            <w:vAlign w:val="center"/>
          </w:tcPr>
          <w:p w14:paraId="3384D086" w14:textId="77777777" w:rsidR="001F1A28" w:rsidRPr="00AE4A84" w:rsidRDefault="001F1A28" w:rsidP="00BD1D44">
            <w:pPr>
              <w:pStyle w:val="TableText0"/>
              <w:jc w:val="center"/>
              <w:rPr>
                <w:rFonts w:cs="Arial"/>
                <w:iCs/>
              </w:rPr>
            </w:pPr>
          </w:p>
        </w:tc>
        <w:tc>
          <w:tcPr>
            <w:tcW w:w="3243" w:type="dxa"/>
            <w:vAlign w:val="center"/>
          </w:tcPr>
          <w:p w14:paraId="094070F6" w14:textId="77777777" w:rsidR="001F1A28" w:rsidRPr="00AE4A84" w:rsidRDefault="001F1A28" w:rsidP="00BD1D44">
            <w:pPr>
              <w:pStyle w:val="TableText0"/>
              <w:jc w:val="center"/>
              <w:rPr>
                <w:rFonts w:cs="Arial"/>
                <w:iCs/>
              </w:rPr>
            </w:pPr>
          </w:p>
        </w:tc>
      </w:tr>
      <w:tr w:rsidR="001F1A28" w:rsidRPr="00AE4A84" w14:paraId="5E137411" w14:textId="77777777" w:rsidTr="0056680D">
        <w:tblPrEx>
          <w:tblCellMar>
            <w:top w:w="0" w:type="dxa"/>
            <w:bottom w:w="0" w:type="dxa"/>
          </w:tblCellMar>
        </w:tblPrEx>
        <w:trPr>
          <w:trHeight w:hRule="exact" w:val="288"/>
        </w:trPr>
        <w:tc>
          <w:tcPr>
            <w:tcW w:w="1710" w:type="dxa"/>
            <w:vAlign w:val="center"/>
          </w:tcPr>
          <w:p w14:paraId="3D523617" w14:textId="77777777" w:rsidR="001F1A28" w:rsidRPr="00AE4A84" w:rsidRDefault="001F1A28" w:rsidP="00BD1D44">
            <w:pPr>
              <w:pStyle w:val="TableText0"/>
              <w:jc w:val="center"/>
              <w:rPr>
                <w:rFonts w:cs="Arial"/>
                <w:iCs/>
              </w:rPr>
            </w:pPr>
            <w:r w:rsidRPr="00AE4A84">
              <w:rPr>
                <w:rFonts w:cs="Arial"/>
                <w:iCs/>
              </w:rPr>
              <w:t>26</w:t>
            </w:r>
          </w:p>
        </w:tc>
        <w:tc>
          <w:tcPr>
            <w:tcW w:w="1707" w:type="dxa"/>
            <w:vAlign w:val="center"/>
          </w:tcPr>
          <w:p w14:paraId="15F1E780" w14:textId="77777777" w:rsidR="001F1A28" w:rsidRPr="00AE4A84" w:rsidRDefault="001F1A28" w:rsidP="00BD1D44">
            <w:pPr>
              <w:pStyle w:val="TableText0"/>
              <w:jc w:val="center"/>
              <w:rPr>
                <w:rFonts w:cs="Arial"/>
                <w:iCs/>
              </w:rPr>
            </w:pPr>
          </w:p>
        </w:tc>
        <w:tc>
          <w:tcPr>
            <w:tcW w:w="3243" w:type="dxa"/>
            <w:vAlign w:val="center"/>
          </w:tcPr>
          <w:p w14:paraId="7C4AD67D" w14:textId="77777777" w:rsidR="001F1A28" w:rsidRPr="00AE4A84" w:rsidRDefault="001F1A28" w:rsidP="00BD1D44">
            <w:pPr>
              <w:pStyle w:val="TableText0"/>
              <w:jc w:val="center"/>
              <w:rPr>
                <w:rFonts w:cs="Arial"/>
                <w:iCs/>
              </w:rPr>
            </w:pPr>
          </w:p>
        </w:tc>
      </w:tr>
      <w:tr w:rsidR="001F1A28" w:rsidRPr="00AE4A84" w14:paraId="1716D1C6" w14:textId="77777777" w:rsidTr="0056680D">
        <w:tblPrEx>
          <w:tblCellMar>
            <w:top w:w="0" w:type="dxa"/>
            <w:bottom w:w="0" w:type="dxa"/>
          </w:tblCellMar>
        </w:tblPrEx>
        <w:trPr>
          <w:trHeight w:hRule="exact" w:val="288"/>
        </w:trPr>
        <w:tc>
          <w:tcPr>
            <w:tcW w:w="1710" w:type="dxa"/>
            <w:vAlign w:val="center"/>
          </w:tcPr>
          <w:p w14:paraId="2B58975B" w14:textId="77777777" w:rsidR="001F1A28" w:rsidRPr="00AE4A84" w:rsidRDefault="001F1A28" w:rsidP="00BD1D44">
            <w:pPr>
              <w:pStyle w:val="TableText0"/>
              <w:jc w:val="center"/>
              <w:rPr>
                <w:rFonts w:cs="Arial"/>
                <w:iCs/>
              </w:rPr>
            </w:pPr>
            <w:r w:rsidRPr="00AE4A84">
              <w:rPr>
                <w:rFonts w:cs="Arial"/>
                <w:iCs/>
              </w:rPr>
              <w:t>27</w:t>
            </w:r>
          </w:p>
        </w:tc>
        <w:tc>
          <w:tcPr>
            <w:tcW w:w="1707" w:type="dxa"/>
            <w:vAlign w:val="center"/>
          </w:tcPr>
          <w:p w14:paraId="00B3361C" w14:textId="77777777" w:rsidR="001F1A28" w:rsidRPr="00AE4A84" w:rsidRDefault="001F1A28" w:rsidP="00BD1D44">
            <w:pPr>
              <w:pStyle w:val="TableText0"/>
              <w:jc w:val="center"/>
              <w:rPr>
                <w:rFonts w:cs="Arial"/>
                <w:iCs/>
              </w:rPr>
            </w:pPr>
          </w:p>
        </w:tc>
        <w:tc>
          <w:tcPr>
            <w:tcW w:w="3243" w:type="dxa"/>
            <w:vAlign w:val="center"/>
          </w:tcPr>
          <w:p w14:paraId="762F7E8D" w14:textId="77777777" w:rsidR="001F1A28" w:rsidRPr="00AE4A84" w:rsidRDefault="001F1A28" w:rsidP="00BD1D44">
            <w:pPr>
              <w:pStyle w:val="TableText0"/>
              <w:jc w:val="center"/>
              <w:rPr>
                <w:rFonts w:cs="Arial"/>
                <w:iCs/>
              </w:rPr>
            </w:pPr>
          </w:p>
        </w:tc>
      </w:tr>
      <w:tr w:rsidR="00B21711" w:rsidRPr="00AE4A84" w14:paraId="0D993747" w14:textId="77777777" w:rsidTr="00B21711">
        <w:tblPrEx>
          <w:tblCellMar>
            <w:top w:w="0" w:type="dxa"/>
            <w:bottom w:w="0" w:type="dxa"/>
          </w:tblCellMar>
        </w:tblPrEx>
        <w:trPr>
          <w:trHeight w:hRule="exact" w:val="288"/>
        </w:trPr>
        <w:tc>
          <w:tcPr>
            <w:tcW w:w="1710" w:type="dxa"/>
            <w:vAlign w:val="center"/>
          </w:tcPr>
          <w:p w14:paraId="617A632F" w14:textId="77777777" w:rsidR="00B21711" w:rsidRPr="00AE4A84" w:rsidRDefault="00B21711" w:rsidP="00BD1D44">
            <w:pPr>
              <w:pStyle w:val="TableText0"/>
              <w:jc w:val="center"/>
              <w:rPr>
                <w:rFonts w:cs="Arial"/>
                <w:iCs/>
              </w:rPr>
            </w:pPr>
            <w:r w:rsidRPr="00AE4A84">
              <w:rPr>
                <w:rFonts w:cs="Arial"/>
                <w:iCs/>
              </w:rPr>
              <w:t>28</w:t>
            </w:r>
          </w:p>
        </w:tc>
        <w:tc>
          <w:tcPr>
            <w:tcW w:w="1707" w:type="dxa"/>
            <w:vAlign w:val="center"/>
          </w:tcPr>
          <w:p w14:paraId="2F3BDC24" w14:textId="77777777" w:rsidR="00B21711" w:rsidRPr="00AE4A84" w:rsidRDefault="00B21711" w:rsidP="00BD1D44">
            <w:pPr>
              <w:pStyle w:val="TableText0"/>
              <w:jc w:val="center"/>
              <w:rPr>
                <w:rFonts w:cs="Arial"/>
                <w:iCs/>
              </w:rPr>
            </w:pPr>
          </w:p>
        </w:tc>
        <w:tc>
          <w:tcPr>
            <w:tcW w:w="3243" w:type="dxa"/>
            <w:vAlign w:val="center"/>
          </w:tcPr>
          <w:p w14:paraId="2679114B" w14:textId="77777777" w:rsidR="00B21711" w:rsidRPr="00AE4A84" w:rsidRDefault="00B21711" w:rsidP="00BD1D44">
            <w:pPr>
              <w:pStyle w:val="TableText0"/>
              <w:jc w:val="center"/>
              <w:rPr>
                <w:rFonts w:cs="Arial"/>
                <w:iCs/>
              </w:rPr>
            </w:pPr>
          </w:p>
        </w:tc>
      </w:tr>
      <w:tr w:rsidR="001F1A28" w:rsidRPr="00AE4A84" w14:paraId="1529E290" w14:textId="77777777" w:rsidTr="0056680D">
        <w:tblPrEx>
          <w:tblCellMar>
            <w:top w:w="0" w:type="dxa"/>
            <w:bottom w:w="0" w:type="dxa"/>
          </w:tblCellMar>
        </w:tblPrEx>
        <w:trPr>
          <w:trHeight w:hRule="exact" w:val="288"/>
        </w:trPr>
        <w:tc>
          <w:tcPr>
            <w:tcW w:w="1710" w:type="dxa"/>
            <w:vAlign w:val="center"/>
          </w:tcPr>
          <w:p w14:paraId="49EA47C7" w14:textId="77777777" w:rsidR="001F1A28" w:rsidRPr="00AE4A84" w:rsidRDefault="001F1A28" w:rsidP="00BD1D44">
            <w:pPr>
              <w:pStyle w:val="TableText0"/>
              <w:jc w:val="center"/>
              <w:rPr>
                <w:rFonts w:cs="Arial"/>
                <w:iCs/>
              </w:rPr>
            </w:pPr>
            <w:r w:rsidRPr="00AE4A84">
              <w:rPr>
                <w:rFonts w:cs="Arial"/>
                <w:iCs/>
              </w:rPr>
              <w:t>29</w:t>
            </w:r>
          </w:p>
        </w:tc>
        <w:tc>
          <w:tcPr>
            <w:tcW w:w="1707" w:type="dxa"/>
            <w:vAlign w:val="center"/>
          </w:tcPr>
          <w:p w14:paraId="3BD084D8" w14:textId="77777777" w:rsidR="001F1A28" w:rsidRPr="00AE4A84" w:rsidRDefault="001F1A28" w:rsidP="00BD1D44">
            <w:pPr>
              <w:pStyle w:val="TableText0"/>
              <w:jc w:val="center"/>
              <w:rPr>
                <w:rFonts w:cs="Arial"/>
                <w:iCs/>
              </w:rPr>
            </w:pPr>
          </w:p>
        </w:tc>
        <w:tc>
          <w:tcPr>
            <w:tcW w:w="3243" w:type="dxa"/>
            <w:vAlign w:val="center"/>
          </w:tcPr>
          <w:p w14:paraId="49852D5B" w14:textId="77777777" w:rsidR="001F1A28" w:rsidRPr="00AE4A84" w:rsidRDefault="001F1A28" w:rsidP="00BD1D44">
            <w:pPr>
              <w:pStyle w:val="TableText0"/>
              <w:jc w:val="center"/>
              <w:rPr>
                <w:rFonts w:cs="Arial"/>
                <w:iCs/>
              </w:rPr>
            </w:pPr>
          </w:p>
        </w:tc>
      </w:tr>
      <w:tr w:rsidR="001F1A28" w:rsidRPr="00AE4A84" w14:paraId="5C79BDD5" w14:textId="77777777" w:rsidTr="0056680D">
        <w:tblPrEx>
          <w:tblCellMar>
            <w:top w:w="0" w:type="dxa"/>
            <w:bottom w:w="0" w:type="dxa"/>
          </w:tblCellMar>
        </w:tblPrEx>
        <w:trPr>
          <w:trHeight w:hRule="exact" w:val="288"/>
        </w:trPr>
        <w:tc>
          <w:tcPr>
            <w:tcW w:w="1710" w:type="dxa"/>
            <w:vAlign w:val="center"/>
          </w:tcPr>
          <w:p w14:paraId="02E57460" w14:textId="77777777" w:rsidR="001F1A28" w:rsidRPr="00AE4A84" w:rsidRDefault="001F1A28" w:rsidP="00BD1D44">
            <w:pPr>
              <w:pStyle w:val="TableText0"/>
              <w:jc w:val="center"/>
              <w:rPr>
                <w:rFonts w:cs="Arial"/>
                <w:iCs/>
              </w:rPr>
            </w:pPr>
            <w:r w:rsidRPr="00AE4A84">
              <w:rPr>
                <w:rFonts w:cs="Arial"/>
                <w:iCs/>
              </w:rPr>
              <w:t>30</w:t>
            </w:r>
          </w:p>
        </w:tc>
        <w:tc>
          <w:tcPr>
            <w:tcW w:w="1707" w:type="dxa"/>
            <w:vAlign w:val="center"/>
          </w:tcPr>
          <w:p w14:paraId="37AE33FC" w14:textId="77777777" w:rsidR="001F1A28" w:rsidRPr="00AE4A84" w:rsidRDefault="001F1A28" w:rsidP="00BD1D44">
            <w:pPr>
              <w:pStyle w:val="TableText0"/>
              <w:jc w:val="center"/>
              <w:rPr>
                <w:rFonts w:cs="Arial"/>
                <w:iCs/>
              </w:rPr>
            </w:pPr>
          </w:p>
        </w:tc>
        <w:tc>
          <w:tcPr>
            <w:tcW w:w="3243" w:type="dxa"/>
            <w:vAlign w:val="center"/>
          </w:tcPr>
          <w:p w14:paraId="310D0B5D" w14:textId="77777777" w:rsidR="001F1A28" w:rsidRPr="00AE4A84" w:rsidRDefault="001F1A28" w:rsidP="00BD1D44">
            <w:pPr>
              <w:pStyle w:val="TableText0"/>
              <w:jc w:val="center"/>
              <w:rPr>
                <w:rFonts w:cs="Arial"/>
                <w:iCs/>
              </w:rPr>
            </w:pPr>
          </w:p>
        </w:tc>
      </w:tr>
    </w:tbl>
    <w:p w14:paraId="4574866B" w14:textId="77777777" w:rsidR="009735E3" w:rsidRPr="00AE4A84" w:rsidRDefault="009735E3" w:rsidP="00BD1D44"/>
    <w:p w14:paraId="2255A23F" w14:textId="77777777" w:rsidR="009735E3" w:rsidRPr="00AE4A84" w:rsidRDefault="009735E3" w:rsidP="00BD1D44">
      <w:pPr>
        <w:pStyle w:val="Config1"/>
        <w:numPr>
          <w:ilvl w:val="0"/>
          <w:numId w:val="0"/>
        </w:numPr>
        <w:rPr>
          <w:b/>
          <w:bCs/>
          <w:u w:val="single"/>
        </w:rPr>
      </w:pPr>
      <w:bookmarkStart w:id="1106" w:name="_Toc316631053"/>
      <w:bookmarkStart w:id="1107" w:name="_Toc142488663"/>
      <w:bookmarkStart w:id="1108" w:name="_Toc152145460"/>
      <w:r w:rsidRPr="00AE4A84">
        <w:rPr>
          <w:b/>
          <w:bCs/>
          <w:u w:val="single"/>
        </w:rPr>
        <w:t>Station Power Settlement</w:t>
      </w:r>
      <w:bookmarkEnd w:id="1106"/>
      <w:bookmarkEnd w:id="1107"/>
      <w:bookmarkEnd w:id="1108"/>
    </w:p>
    <w:p w14:paraId="4A3E0987" w14:textId="77777777" w:rsidR="009735E3" w:rsidRPr="00AE4A84" w:rsidRDefault="009735E3" w:rsidP="00BD1D44">
      <w:pPr>
        <w:pStyle w:val="Config1"/>
        <w:keepNext w:val="0"/>
        <w:ind w:left="720" w:hanging="360"/>
      </w:pPr>
      <w:bookmarkStart w:id="1109" w:name="_Toc316631054"/>
      <w:bookmarkStart w:id="1110" w:name="_Toc142488664"/>
      <w:bookmarkStart w:id="1111" w:name="_Toc152145461"/>
      <w:r w:rsidRPr="00AE4A84">
        <w:t>Station Power</w:t>
      </w:r>
      <w:r w:rsidR="00423054" w:rsidRPr="00AE4A84">
        <w:rPr>
          <w:b/>
        </w:rPr>
        <w:t xml:space="preserve"> </w:t>
      </w:r>
      <w:r w:rsidR="000440E5" w:rsidRPr="00AE4A84">
        <w:rPr>
          <w:b/>
        </w:rPr>
        <w:t xml:space="preserve"> </w:t>
      </w:r>
      <w:r w:rsidR="00BD2B4C" w:rsidRPr="00AE4A84">
        <w:rPr>
          <w:b/>
        </w:rPr>
        <w:t xml:space="preserve"> </w:t>
      </w:r>
      <w:r w:rsidR="00BD2B4C" w:rsidRPr="00AE4A84">
        <w:t>(No charge group-specific attributes)</w:t>
      </w:r>
      <w:bookmarkEnd w:id="1109"/>
      <w:bookmarkEnd w:id="1110"/>
      <w:bookmarkEnd w:id="1111"/>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620F3E" w:rsidRPr="00AE4A84" w14:paraId="3C05BD9B" w14:textId="77777777" w:rsidTr="00A55C11">
        <w:tblPrEx>
          <w:tblCellMar>
            <w:top w:w="0" w:type="dxa"/>
            <w:bottom w:w="0" w:type="dxa"/>
          </w:tblCellMar>
        </w:tblPrEx>
        <w:trPr>
          <w:trHeight w:hRule="exact" w:val="442"/>
        </w:trPr>
        <w:tc>
          <w:tcPr>
            <w:tcW w:w="1710" w:type="dxa"/>
            <w:shd w:val="clear" w:color="auto" w:fill="E6E6E6"/>
            <w:vAlign w:val="center"/>
          </w:tcPr>
          <w:p w14:paraId="49005430" w14:textId="77777777" w:rsidR="00620F3E" w:rsidRPr="00AE4A84" w:rsidRDefault="00620F3E" w:rsidP="00BD1D44">
            <w:pPr>
              <w:pStyle w:val="TableBoldCharCharCharCharChar1Char"/>
              <w:keepNext/>
              <w:ind w:left="119"/>
              <w:jc w:val="center"/>
            </w:pPr>
            <w:r w:rsidRPr="00AE4A84">
              <w:t>Attribute Number</w:t>
            </w:r>
          </w:p>
        </w:tc>
        <w:tc>
          <w:tcPr>
            <w:tcW w:w="1707" w:type="dxa"/>
            <w:shd w:val="clear" w:color="auto" w:fill="E6E6E6"/>
            <w:vAlign w:val="center"/>
          </w:tcPr>
          <w:p w14:paraId="2CAA8E9B" w14:textId="77777777" w:rsidR="00620F3E" w:rsidRPr="00AE4A84" w:rsidRDefault="00620F3E" w:rsidP="00BD1D44">
            <w:pPr>
              <w:pStyle w:val="TableBoldCharCharCharCharChar1Char"/>
              <w:keepNext/>
              <w:ind w:left="119"/>
              <w:jc w:val="center"/>
            </w:pPr>
            <w:r w:rsidRPr="00AE4A84">
              <w:t>Attribute Symbol</w:t>
            </w:r>
          </w:p>
        </w:tc>
        <w:tc>
          <w:tcPr>
            <w:tcW w:w="3243" w:type="dxa"/>
            <w:shd w:val="clear" w:color="auto" w:fill="E6E6E6"/>
            <w:vAlign w:val="center"/>
          </w:tcPr>
          <w:p w14:paraId="262D89A1" w14:textId="77777777" w:rsidR="00620F3E" w:rsidRPr="00AE4A84" w:rsidRDefault="00620F3E" w:rsidP="00BD1D44">
            <w:pPr>
              <w:pStyle w:val="TableBoldCharCharCharCharChar1Char"/>
              <w:keepNext/>
              <w:ind w:left="119"/>
              <w:jc w:val="center"/>
            </w:pPr>
            <w:r w:rsidRPr="00AE4A84">
              <w:t>Common Attribute Name</w:t>
            </w:r>
          </w:p>
        </w:tc>
      </w:tr>
      <w:tr w:rsidR="00620F3E" w:rsidRPr="00AE4A84" w14:paraId="4D0CF4CA" w14:textId="77777777" w:rsidTr="00A55C11">
        <w:tblPrEx>
          <w:tblCellMar>
            <w:top w:w="0" w:type="dxa"/>
            <w:bottom w:w="0" w:type="dxa"/>
          </w:tblCellMar>
        </w:tblPrEx>
        <w:trPr>
          <w:trHeight w:hRule="exact" w:val="288"/>
        </w:trPr>
        <w:tc>
          <w:tcPr>
            <w:tcW w:w="1710" w:type="dxa"/>
            <w:vAlign w:val="center"/>
          </w:tcPr>
          <w:p w14:paraId="4347AE29" w14:textId="77777777" w:rsidR="00620F3E" w:rsidRPr="00AE4A84" w:rsidRDefault="00620F3E" w:rsidP="00BD1D44">
            <w:pPr>
              <w:pStyle w:val="TableText0"/>
              <w:jc w:val="center"/>
              <w:rPr>
                <w:rFonts w:cs="Arial"/>
                <w:iCs/>
              </w:rPr>
            </w:pPr>
            <w:r w:rsidRPr="00AE4A84">
              <w:rPr>
                <w:rFonts w:cs="Arial"/>
                <w:iCs/>
                <w:color w:val="000000"/>
              </w:rPr>
              <w:t>16</w:t>
            </w:r>
          </w:p>
        </w:tc>
        <w:tc>
          <w:tcPr>
            <w:tcW w:w="1707" w:type="dxa"/>
            <w:vAlign w:val="center"/>
          </w:tcPr>
          <w:p w14:paraId="2FF14658" w14:textId="77777777" w:rsidR="00620F3E" w:rsidRPr="00AE4A84" w:rsidRDefault="00620F3E" w:rsidP="00BD1D44">
            <w:pPr>
              <w:pStyle w:val="TableText0"/>
              <w:spacing w:before="0" w:after="0"/>
              <w:ind w:left="86"/>
              <w:jc w:val="center"/>
              <w:rPr>
                <w:rFonts w:cs="Arial"/>
              </w:rPr>
            </w:pPr>
          </w:p>
        </w:tc>
        <w:tc>
          <w:tcPr>
            <w:tcW w:w="3243" w:type="dxa"/>
            <w:vAlign w:val="center"/>
          </w:tcPr>
          <w:p w14:paraId="56246393" w14:textId="77777777" w:rsidR="00620F3E" w:rsidRPr="00AE4A84" w:rsidRDefault="00620F3E" w:rsidP="00BD1D44">
            <w:pPr>
              <w:pStyle w:val="TableText0"/>
              <w:spacing w:before="0" w:after="0"/>
              <w:ind w:left="86"/>
              <w:jc w:val="center"/>
              <w:rPr>
                <w:rFonts w:cs="Arial"/>
                <w:iCs/>
              </w:rPr>
            </w:pPr>
          </w:p>
        </w:tc>
      </w:tr>
      <w:tr w:rsidR="00620F3E" w:rsidRPr="00AE4A84" w14:paraId="06F252FB" w14:textId="77777777" w:rsidTr="00A55C11">
        <w:tblPrEx>
          <w:tblCellMar>
            <w:top w:w="0" w:type="dxa"/>
            <w:bottom w:w="0" w:type="dxa"/>
          </w:tblCellMar>
        </w:tblPrEx>
        <w:trPr>
          <w:trHeight w:hRule="exact" w:val="288"/>
        </w:trPr>
        <w:tc>
          <w:tcPr>
            <w:tcW w:w="1710" w:type="dxa"/>
            <w:vAlign w:val="center"/>
          </w:tcPr>
          <w:p w14:paraId="0517C2ED" w14:textId="77777777" w:rsidR="00620F3E" w:rsidRPr="00AE4A84" w:rsidRDefault="00620F3E" w:rsidP="00BD1D44">
            <w:pPr>
              <w:pStyle w:val="TableText0"/>
              <w:jc w:val="center"/>
              <w:rPr>
                <w:rFonts w:cs="Arial"/>
                <w:iCs/>
              </w:rPr>
            </w:pPr>
            <w:r w:rsidRPr="00AE4A84">
              <w:rPr>
                <w:rFonts w:cs="Arial"/>
                <w:iCs/>
                <w:color w:val="000000"/>
              </w:rPr>
              <w:t>17</w:t>
            </w:r>
          </w:p>
        </w:tc>
        <w:tc>
          <w:tcPr>
            <w:tcW w:w="1707" w:type="dxa"/>
            <w:vAlign w:val="center"/>
          </w:tcPr>
          <w:p w14:paraId="7B9DB3E5" w14:textId="77777777" w:rsidR="00620F3E" w:rsidRPr="00AE4A84" w:rsidRDefault="00620F3E" w:rsidP="00BD1D44">
            <w:pPr>
              <w:pStyle w:val="TableText0"/>
              <w:spacing w:before="0" w:after="0"/>
              <w:ind w:left="86"/>
              <w:jc w:val="center"/>
              <w:rPr>
                <w:rFonts w:cs="Arial"/>
              </w:rPr>
            </w:pPr>
          </w:p>
        </w:tc>
        <w:tc>
          <w:tcPr>
            <w:tcW w:w="3243" w:type="dxa"/>
            <w:vAlign w:val="center"/>
          </w:tcPr>
          <w:p w14:paraId="6C0B4210" w14:textId="77777777" w:rsidR="00620F3E" w:rsidRPr="00AE4A84" w:rsidRDefault="00620F3E" w:rsidP="00BD1D44">
            <w:pPr>
              <w:pStyle w:val="TableText0"/>
              <w:spacing w:before="0" w:after="0"/>
              <w:ind w:left="86"/>
              <w:jc w:val="center"/>
              <w:rPr>
                <w:rFonts w:cs="Arial"/>
                <w:iCs/>
              </w:rPr>
            </w:pPr>
          </w:p>
        </w:tc>
      </w:tr>
      <w:tr w:rsidR="00620F3E" w:rsidRPr="00AE4A84" w14:paraId="35503C09" w14:textId="77777777" w:rsidTr="00A55C11">
        <w:tblPrEx>
          <w:tblCellMar>
            <w:top w:w="0" w:type="dxa"/>
            <w:bottom w:w="0" w:type="dxa"/>
          </w:tblCellMar>
        </w:tblPrEx>
        <w:trPr>
          <w:trHeight w:hRule="exact" w:val="288"/>
        </w:trPr>
        <w:tc>
          <w:tcPr>
            <w:tcW w:w="1710" w:type="dxa"/>
            <w:vAlign w:val="center"/>
          </w:tcPr>
          <w:p w14:paraId="196621B5" w14:textId="77777777" w:rsidR="00620F3E" w:rsidRPr="00AE4A84" w:rsidRDefault="00620F3E" w:rsidP="00BD1D44">
            <w:pPr>
              <w:pStyle w:val="TableText0"/>
              <w:jc w:val="center"/>
              <w:rPr>
                <w:rFonts w:cs="Arial"/>
                <w:iCs/>
              </w:rPr>
            </w:pPr>
            <w:r w:rsidRPr="00AE4A84">
              <w:rPr>
                <w:rFonts w:cs="Arial"/>
                <w:iCs/>
              </w:rPr>
              <w:t>18</w:t>
            </w:r>
          </w:p>
        </w:tc>
        <w:tc>
          <w:tcPr>
            <w:tcW w:w="1707" w:type="dxa"/>
            <w:vAlign w:val="center"/>
          </w:tcPr>
          <w:p w14:paraId="7E27CAE8" w14:textId="77777777" w:rsidR="00620F3E" w:rsidRPr="00AE4A84" w:rsidRDefault="00620F3E" w:rsidP="00BD1D44">
            <w:pPr>
              <w:pStyle w:val="TableText0"/>
              <w:spacing w:before="0" w:after="0"/>
              <w:ind w:left="86"/>
              <w:jc w:val="center"/>
              <w:rPr>
                <w:rFonts w:cs="Arial"/>
                <w:iCs/>
              </w:rPr>
            </w:pPr>
          </w:p>
        </w:tc>
        <w:tc>
          <w:tcPr>
            <w:tcW w:w="3243" w:type="dxa"/>
            <w:vAlign w:val="center"/>
          </w:tcPr>
          <w:p w14:paraId="57A02249" w14:textId="77777777" w:rsidR="00620F3E" w:rsidRPr="00AE4A84" w:rsidRDefault="00620F3E" w:rsidP="00BD1D44">
            <w:pPr>
              <w:pStyle w:val="TableText0"/>
              <w:spacing w:before="0" w:after="0"/>
              <w:ind w:left="86"/>
              <w:jc w:val="center"/>
              <w:rPr>
                <w:rFonts w:cs="Arial"/>
                <w:iCs/>
              </w:rPr>
            </w:pPr>
          </w:p>
        </w:tc>
      </w:tr>
      <w:tr w:rsidR="00620F3E" w:rsidRPr="00AE4A84" w14:paraId="6D6CDA68" w14:textId="77777777" w:rsidTr="00A55C11">
        <w:tblPrEx>
          <w:tblCellMar>
            <w:top w:w="0" w:type="dxa"/>
            <w:bottom w:w="0" w:type="dxa"/>
          </w:tblCellMar>
        </w:tblPrEx>
        <w:trPr>
          <w:trHeight w:hRule="exact" w:val="288"/>
        </w:trPr>
        <w:tc>
          <w:tcPr>
            <w:tcW w:w="1710" w:type="dxa"/>
            <w:vAlign w:val="center"/>
          </w:tcPr>
          <w:p w14:paraId="621C063A" w14:textId="77777777" w:rsidR="00620F3E" w:rsidRPr="00AE4A84" w:rsidRDefault="00620F3E" w:rsidP="00BD1D44">
            <w:pPr>
              <w:pStyle w:val="TableText0"/>
              <w:jc w:val="center"/>
              <w:rPr>
                <w:rFonts w:cs="Arial"/>
                <w:iCs/>
              </w:rPr>
            </w:pPr>
            <w:r w:rsidRPr="00AE4A84">
              <w:rPr>
                <w:rFonts w:cs="Arial"/>
                <w:iCs/>
              </w:rPr>
              <w:t>19</w:t>
            </w:r>
          </w:p>
        </w:tc>
        <w:tc>
          <w:tcPr>
            <w:tcW w:w="1707" w:type="dxa"/>
            <w:vAlign w:val="center"/>
          </w:tcPr>
          <w:p w14:paraId="6827BA8E" w14:textId="77777777" w:rsidR="00620F3E" w:rsidRPr="00AE4A84" w:rsidRDefault="00620F3E" w:rsidP="00BD1D44">
            <w:pPr>
              <w:pStyle w:val="TableText0"/>
              <w:spacing w:before="0" w:after="0"/>
              <w:ind w:left="86"/>
              <w:jc w:val="center"/>
              <w:rPr>
                <w:rFonts w:cs="Arial"/>
                <w:iCs/>
              </w:rPr>
            </w:pPr>
          </w:p>
        </w:tc>
        <w:tc>
          <w:tcPr>
            <w:tcW w:w="3243" w:type="dxa"/>
            <w:vAlign w:val="center"/>
          </w:tcPr>
          <w:p w14:paraId="572CD178" w14:textId="77777777" w:rsidR="00620F3E" w:rsidRPr="00AE4A84" w:rsidRDefault="00620F3E" w:rsidP="00BD1D44">
            <w:pPr>
              <w:pStyle w:val="TableText0"/>
              <w:spacing w:before="0" w:after="0"/>
              <w:ind w:left="86"/>
              <w:jc w:val="center"/>
              <w:rPr>
                <w:rFonts w:cs="Arial"/>
                <w:iCs/>
              </w:rPr>
            </w:pPr>
          </w:p>
        </w:tc>
      </w:tr>
      <w:tr w:rsidR="00620F3E" w:rsidRPr="00AE4A84" w14:paraId="4B53BE2E" w14:textId="77777777" w:rsidTr="00A55C11">
        <w:tblPrEx>
          <w:tblCellMar>
            <w:top w:w="0" w:type="dxa"/>
            <w:bottom w:w="0" w:type="dxa"/>
          </w:tblCellMar>
        </w:tblPrEx>
        <w:trPr>
          <w:trHeight w:hRule="exact" w:val="288"/>
        </w:trPr>
        <w:tc>
          <w:tcPr>
            <w:tcW w:w="1710" w:type="dxa"/>
            <w:vAlign w:val="center"/>
          </w:tcPr>
          <w:p w14:paraId="0403C49E" w14:textId="77777777" w:rsidR="00620F3E" w:rsidRPr="00AE4A84" w:rsidRDefault="00620F3E" w:rsidP="00BD1D44">
            <w:pPr>
              <w:pStyle w:val="TableText0"/>
              <w:jc w:val="center"/>
              <w:rPr>
                <w:rFonts w:cs="Arial"/>
                <w:iCs/>
              </w:rPr>
            </w:pPr>
            <w:r w:rsidRPr="00AE4A84">
              <w:rPr>
                <w:rFonts w:cs="Arial"/>
                <w:iCs/>
              </w:rPr>
              <w:t>20</w:t>
            </w:r>
          </w:p>
        </w:tc>
        <w:tc>
          <w:tcPr>
            <w:tcW w:w="1707" w:type="dxa"/>
            <w:vAlign w:val="center"/>
          </w:tcPr>
          <w:p w14:paraId="1F9A8631" w14:textId="77777777" w:rsidR="00620F3E" w:rsidRPr="00AE4A84" w:rsidRDefault="00620F3E" w:rsidP="00BD1D44">
            <w:pPr>
              <w:pStyle w:val="TableText0"/>
              <w:spacing w:before="0" w:after="0"/>
              <w:ind w:left="86"/>
              <w:jc w:val="center"/>
              <w:rPr>
                <w:rFonts w:cs="Arial"/>
                <w:iCs/>
              </w:rPr>
            </w:pPr>
          </w:p>
        </w:tc>
        <w:tc>
          <w:tcPr>
            <w:tcW w:w="3243" w:type="dxa"/>
            <w:vAlign w:val="center"/>
          </w:tcPr>
          <w:p w14:paraId="061AC066" w14:textId="77777777" w:rsidR="00620F3E" w:rsidRPr="00AE4A84" w:rsidRDefault="00620F3E" w:rsidP="00BD1D44">
            <w:pPr>
              <w:pStyle w:val="TableText0"/>
              <w:spacing w:before="0" w:after="0"/>
              <w:ind w:left="86"/>
              <w:jc w:val="center"/>
              <w:rPr>
                <w:rFonts w:cs="Arial"/>
                <w:iCs/>
              </w:rPr>
            </w:pPr>
          </w:p>
        </w:tc>
      </w:tr>
      <w:tr w:rsidR="00620F3E" w:rsidRPr="00AE4A84" w14:paraId="775E73D8" w14:textId="77777777" w:rsidTr="00A55C11">
        <w:tblPrEx>
          <w:tblCellMar>
            <w:top w:w="0" w:type="dxa"/>
            <w:bottom w:w="0" w:type="dxa"/>
          </w:tblCellMar>
        </w:tblPrEx>
        <w:trPr>
          <w:trHeight w:hRule="exact" w:val="288"/>
        </w:trPr>
        <w:tc>
          <w:tcPr>
            <w:tcW w:w="1710" w:type="dxa"/>
            <w:vAlign w:val="center"/>
          </w:tcPr>
          <w:p w14:paraId="66B3BC3B" w14:textId="77777777" w:rsidR="00620F3E" w:rsidRPr="00AE4A84" w:rsidRDefault="00620F3E" w:rsidP="00BD1D44">
            <w:pPr>
              <w:pStyle w:val="TableText0"/>
              <w:jc w:val="center"/>
              <w:rPr>
                <w:rFonts w:cs="Arial"/>
                <w:iCs/>
              </w:rPr>
            </w:pPr>
            <w:r w:rsidRPr="00AE4A84">
              <w:rPr>
                <w:rFonts w:cs="Arial"/>
                <w:iCs/>
              </w:rPr>
              <w:t>21</w:t>
            </w:r>
          </w:p>
        </w:tc>
        <w:tc>
          <w:tcPr>
            <w:tcW w:w="1707" w:type="dxa"/>
            <w:vAlign w:val="center"/>
          </w:tcPr>
          <w:p w14:paraId="18491541" w14:textId="77777777" w:rsidR="00620F3E" w:rsidRPr="00AE4A84" w:rsidRDefault="00620F3E" w:rsidP="00BD1D44">
            <w:pPr>
              <w:pStyle w:val="TableText0"/>
              <w:spacing w:before="0" w:after="0"/>
              <w:ind w:left="86"/>
              <w:jc w:val="center"/>
              <w:rPr>
                <w:rFonts w:cs="Arial"/>
                <w:iCs/>
              </w:rPr>
            </w:pPr>
          </w:p>
        </w:tc>
        <w:tc>
          <w:tcPr>
            <w:tcW w:w="3243" w:type="dxa"/>
            <w:vAlign w:val="center"/>
          </w:tcPr>
          <w:p w14:paraId="46C10EB8" w14:textId="77777777" w:rsidR="00620F3E" w:rsidRPr="00AE4A84" w:rsidRDefault="00620F3E" w:rsidP="00BD1D44">
            <w:pPr>
              <w:pStyle w:val="TableText0"/>
              <w:spacing w:before="0" w:after="0"/>
              <w:ind w:left="86"/>
              <w:jc w:val="center"/>
              <w:rPr>
                <w:rFonts w:cs="Arial"/>
                <w:iCs/>
              </w:rPr>
            </w:pPr>
          </w:p>
        </w:tc>
      </w:tr>
      <w:tr w:rsidR="00620F3E" w:rsidRPr="00AE4A84" w14:paraId="100DB575" w14:textId="77777777" w:rsidTr="00A55C11">
        <w:tblPrEx>
          <w:tblCellMar>
            <w:top w:w="0" w:type="dxa"/>
            <w:bottom w:w="0" w:type="dxa"/>
          </w:tblCellMar>
        </w:tblPrEx>
        <w:trPr>
          <w:trHeight w:hRule="exact" w:val="253"/>
        </w:trPr>
        <w:tc>
          <w:tcPr>
            <w:tcW w:w="1710" w:type="dxa"/>
            <w:vAlign w:val="center"/>
          </w:tcPr>
          <w:p w14:paraId="7D8F1ED9" w14:textId="77777777" w:rsidR="00620F3E" w:rsidRPr="00AE4A84" w:rsidRDefault="00620F3E" w:rsidP="00BD1D44">
            <w:pPr>
              <w:pStyle w:val="TableText0"/>
              <w:jc w:val="center"/>
              <w:rPr>
                <w:rFonts w:cs="Arial"/>
                <w:iCs/>
              </w:rPr>
            </w:pPr>
            <w:r w:rsidRPr="00AE4A84">
              <w:rPr>
                <w:rFonts w:cs="Arial"/>
                <w:iCs/>
              </w:rPr>
              <w:t>22</w:t>
            </w:r>
          </w:p>
        </w:tc>
        <w:tc>
          <w:tcPr>
            <w:tcW w:w="1707" w:type="dxa"/>
            <w:vAlign w:val="center"/>
          </w:tcPr>
          <w:p w14:paraId="769F74EC" w14:textId="77777777" w:rsidR="00620F3E" w:rsidRPr="00AE4A84" w:rsidRDefault="00620F3E" w:rsidP="00BD1D44">
            <w:pPr>
              <w:pStyle w:val="TableText0"/>
              <w:spacing w:before="0" w:after="0"/>
              <w:ind w:left="86"/>
              <w:jc w:val="center"/>
              <w:rPr>
                <w:rFonts w:cs="Arial"/>
                <w:iCs/>
              </w:rPr>
            </w:pPr>
          </w:p>
        </w:tc>
        <w:tc>
          <w:tcPr>
            <w:tcW w:w="3243" w:type="dxa"/>
            <w:vAlign w:val="center"/>
          </w:tcPr>
          <w:p w14:paraId="5E5578F2" w14:textId="77777777" w:rsidR="00620F3E" w:rsidRPr="00AE4A84" w:rsidRDefault="00620F3E" w:rsidP="00BD1D44">
            <w:pPr>
              <w:pStyle w:val="TableText0"/>
              <w:spacing w:before="0" w:after="0"/>
              <w:ind w:left="86"/>
              <w:jc w:val="center"/>
              <w:rPr>
                <w:rFonts w:cs="Arial"/>
                <w:iCs/>
              </w:rPr>
            </w:pPr>
          </w:p>
        </w:tc>
      </w:tr>
      <w:tr w:rsidR="00620F3E" w:rsidRPr="00AE4A84" w14:paraId="55C5DAA8" w14:textId="77777777" w:rsidTr="00A55C11">
        <w:tblPrEx>
          <w:tblCellMar>
            <w:top w:w="0" w:type="dxa"/>
            <w:bottom w:w="0" w:type="dxa"/>
          </w:tblCellMar>
        </w:tblPrEx>
        <w:trPr>
          <w:trHeight w:hRule="exact" w:val="288"/>
        </w:trPr>
        <w:tc>
          <w:tcPr>
            <w:tcW w:w="1710" w:type="dxa"/>
            <w:vAlign w:val="center"/>
          </w:tcPr>
          <w:p w14:paraId="78F6FF4D" w14:textId="77777777" w:rsidR="00620F3E" w:rsidRPr="00AE4A84" w:rsidRDefault="00620F3E" w:rsidP="00BD1D44">
            <w:pPr>
              <w:pStyle w:val="TableText0"/>
              <w:jc w:val="center"/>
              <w:rPr>
                <w:rFonts w:cs="Arial"/>
                <w:iCs/>
              </w:rPr>
            </w:pPr>
            <w:r w:rsidRPr="00AE4A84">
              <w:rPr>
                <w:rFonts w:cs="Arial"/>
                <w:iCs/>
                <w:color w:val="000000"/>
              </w:rPr>
              <w:t>23</w:t>
            </w:r>
          </w:p>
        </w:tc>
        <w:tc>
          <w:tcPr>
            <w:tcW w:w="1707" w:type="dxa"/>
            <w:vAlign w:val="center"/>
          </w:tcPr>
          <w:p w14:paraId="36AD16D9" w14:textId="77777777" w:rsidR="00620F3E" w:rsidRPr="00AE4A84" w:rsidRDefault="00620F3E" w:rsidP="00BD1D44">
            <w:pPr>
              <w:pStyle w:val="TableText0"/>
              <w:spacing w:before="0" w:after="0"/>
              <w:ind w:left="86"/>
              <w:jc w:val="center"/>
              <w:rPr>
                <w:rFonts w:cs="Arial"/>
              </w:rPr>
            </w:pPr>
          </w:p>
        </w:tc>
        <w:tc>
          <w:tcPr>
            <w:tcW w:w="3243" w:type="dxa"/>
            <w:vAlign w:val="center"/>
          </w:tcPr>
          <w:p w14:paraId="29524FA3" w14:textId="77777777" w:rsidR="00620F3E" w:rsidRPr="00AE4A84" w:rsidRDefault="00620F3E" w:rsidP="00BD1D44">
            <w:pPr>
              <w:pStyle w:val="TableText0"/>
              <w:spacing w:before="0" w:after="0"/>
              <w:ind w:left="86"/>
              <w:jc w:val="center"/>
              <w:rPr>
                <w:rFonts w:cs="Arial"/>
              </w:rPr>
            </w:pPr>
          </w:p>
        </w:tc>
      </w:tr>
      <w:tr w:rsidR="00620F3E" w:rsidRPr="00AE4A84" w14:paraId="0E109686" w14:textId="77777777" w:rsidTr="00A55C11">
        <w:tblPrEx>
          <w:tblCellMar>
            <w:top w:w="0" w:type="dxa"/>
            <w:bottom w:w="0" w:type="dxa"/>
          </w:tblCellMar>
        </w:tblPrEx>
        <w:trPr>
          <w:trHeight w:hRule="exact" w:val="288"/>
        </w:trPr>
        <w:tc>
          <w:tcPr>
            <w:tcW w:w="1710" w:type="dxa"/>
            <w:vAlign w:val="center"/>
          </w:tcPr>
          <w:p w14:paraId="226252F3" w14:textId="77777777" w:rsidR="00620F3E" w:rsidRPr="00AE4A84" w:rsidRDefault="00620F3E" w:rsidP="00BD1D44">
            <w:pPr>
              <w:pStyle w:val="TableText0"/>
              <w:jc w:val="center"/>
              <w:rPr>
                <w:rFonts w:cs="Arial"/>
                <w:iCs/>
              </w:rPr>
            </w:pPr>
            <w:r w:rsidRPr="00AE4A84">
              <w:rPr>
                <w:rFonts w:cs="Arial"/>
                <w:iCs/>
              </w:rPr>
              <w:t>24</w:t>
            </w:r>
          </w:p>
        </w:tc>
        <w:tc>
          <w:tcPr>
            <w:tcW w:w="1707" w:type="dxa"/>
            <w:vAlign w:val="center"/>
          </w:tcPr>
          <w:p w14:paraId="3114E7AE" w14:textId="77777777" w:rsidR="00620F3E" w:rsidRPr="00AE4A84" w:rsidRDefault="00620F3E" w:rsidP="00BD1D44">
            <w:pPr>
              <w:pStyle w:val="TableText0"/>
              <w:spacing w:before="0" w:after="0"/>
              <w:ind w:left="86"/>
              <w:jc w:val="center"/>
              <w:rPr>
                <w:rFonts w:cs="Arial"/>
              </w:rPr>
            </w:pPr>
          </w:p>
        </w:tc>
        <w:tc>
          <w:tcPr>
            <w:tcW w:w="3243" w:type="dxa"/>
            <w:vAlign w:val="center"/>
          </w:tcPr>
          <w:p w14:paraId="0A08C8EB" w14:textId="77777777" w:rsidR="00620F3E" w:rsidRPr="00AE4A84" w:rsidRDefault="00620F3E" w:rsidP="00BD1D44">
            <w:pPr>
              <w:pStyle w:val="TableText0"/>
              <w:spacing w:before="0" w:after="0"/>
              <w:ind w:left="86"/>
              <w:jc w:val="center"/>
              <w:rPr>
                <w:rFonts w:cs="Arial"/>
              </w:rPr>
            </w:pPr>
          </w:p>
        </w:tc>
      </w:tr>
      <w:tr w:rsidR="00620F3E" w:rsidRPr="00AE4A84" w14:paraId="2B5AB9F1" w14:textId="77777777" w:rsidTr="00A55C11">
        <w:tblPrEx>
          <w:tblCellMar>
            <w:top w:w="0" w:type="dxa"/>
            <w:bottom w:w="0" w:type="dxa"/>
          </w:tblCellMar>
        </w:tblPrEx>
        <w:trPr>
          <w:trHeight w:hRule="exact" w:val="288"/>
        </w:trPr>
        <w:tc>
          <w:tcPr>
            <w:tcW w:w="1710" w:type="dxa"/>
            <w:vAlign w:val="center"/>
          </w:tcPr>
          <w:p w14:paraId="2D6B3A2B" w14:textId="77777777" w:rsidR="00620F3E" w:rsidRPr="00AE4A84" w:rsidRDefault="00620F3E" w:rsidP="00BD1D44">
            <w:pPr>
              <w:pStyle w:val="TableText0"/>
              <w:jc w:val="center"/>
              <w:rPr>
                <w:rFonts w:cs="Arial"/>
                <w:iCs/>
              </w:rPr>
            </w:pPr>
            <w:r w:rsidRPr="00AE4A84">
              <w:rPr>
                <w:rFonts w:cs="Arial"/>
                <w:iCs/>
              </w:rPr>
              <w:t>25</w:t>
            </w:r>
          </w:p>
        </w:tc>
        <w:tc>
          <w:tcPr>
            <w:tcW w:w="1707" w:type="dxa"/>
            <w:vAlign w:val="center"/>
          </w:tcPr>
          <w:p w14:paraId="05A352E6" w14:textId="77777777" w:rsidR="00620F3E" w:rsidRPr="00AE4A84" w:rsidRDefault="00620F3E" w:rsidP="00BD1D44">
            <w:pPr>
              <w:pStyle w:val="TableText0"/>
              <w:spacing w:before="0" w:after="0"/>
              <w:ind w:left="86"/>
              <w:jc w:val="center"/>
              <w:rPr>
                <w:rFonts w:cs="Arial"/>
              </w:rPr>
            </w:pPr>
          </w:p>
        </w:tc>
        <w:tc>
          <w:tcPr>
            <w:tcW w:w="3243" w:type="dxa"/>
            <w:vAlign w:val="center"/>
          </w:tcPr>
          <w:p w14:paraId="65AFFBC6" w14:textId="77777777" w:rsidR="00620F3E" w:rsidRPr="00AE4A84" w:rsidRDefault="00620F3E" w:rsidP="00BD1D44">
            <w:pPr>
              <w:pStyle w:val="TableText0"/>
              <w:spacing w:before="0" w:after="0"/>
              <w:ind w:left="86"/>
              <w:jc w:val="center"/>
              <w:rPr>
                <w:rFonts w:cs="Arial"/>
              </w:rPr>
            </w:pPr>
          </w:p>
        </w:tc>
      </w:tr>
      <w:tr w:rsidR="00620F3E" w:rsidRPr="00AE4A84" w14:paraId="409732FE" w14:textId="77777777" w:rsidTr="00A55C11">
        <w:tblPrEx>
          <w:tblCellMar>
            <w:top w:w="0" w:type="dxa"/>
            <w:bottom w:w="0" w:type="dxa"/>
          </w:tblCellMar>
        </w:tblPrEx>
        <w:trPr>
          <w:trHeight w:hRule="exact" w:val="288"/>
        </w:trPr>
        <w:tc>
          <w:tcPr>
            <w:tcW w:w="1710" w:type="dxa"/>
            <w:vAlign w:val="center"/>
          </w:tcPr>
          <w:p w14:paraId="529C1250" w14:textId="77777777" w:rsidR="00620F3E" w:rsidRPr="00AE4A84" w:rsidRDefault="00620F3E" w:rsidP="00BD1D44">
            <w:pPr>
              <w:pStyle w:val="TableText0"/>
              <w:jc w:val="center"/>
              <w:rPr>
                <w:rFonts w:cs="Arial"/>
                <w:iCs/>
              </w:rPr>
            </w:pPr>
            <w:r w:rsidRPr="00AE4A84">
              <w:rPr>
                <w:rFonts w:cs="Arial"/>
                <w:iCs/>
              </w:rPr>
              <w:t>26</w:t>
            </w:r>
          </w:p>
        </w:tc>
        <w:tc>
          <w:tcPr>
            <w:tcW w:w="1707" w:type="dxa"/>
            <w:vAlign w:val="center"/>
          </w:tcPr>
          <w:p w14:paraId="48777701" w14:textId="77777777" w:rsidR="00620F3E" w:rsidRPr="00AE4A84" w:rsidRDefault="00620F3E" w:rsidP="00BD1D44">
            <w:pPr>
              <w:pStyle w:val="TableText0"/>
              <w:spacing w:before="0" w:after="0"/>
              <w:ind w:left="86"/>
              <w:jc w:val="center"/>
              <w:rPr>
                <w:rFonts w:cs="Arial"/>
              </w:rPr>
            </w:pPr>
          </w:p>
        </w:tc>
        <w:tc>
          <w:tcPr>
            <w:tcW w:w="3243" w:type="dxa"/>
            <w:vAlign w:val="center"/>
          </w:tcPr>
          <w:p w14:paraId="2A1D4971" w14:textId="77777777" w:rsidR="00620F3E" w:rsidRPr="00AE4A84" w:rsidRDefault="00620F3E" w:rsidP="00BD1D44">
            <w:pPr>
              <w:pStyle w:val="TableText0"/>
              <w:spacing w:before="0" w:after="0"/>
              <w:ind w:left="86"/>
              <w:jc w:val="center"/>
              <w:rPr>
                <w:rFonts w:cs="Arial"/>
              </w:rPr>
            </w:pPr>
          </w:p>
        </w:tc>
      </w:tr>
      <w:tr w:rsidR="00620F3E" w:rsidRPr="00AE4A84" w14:paraId="7F239C5E" w14:textId="77777777" w:rsidTr="00A55C11">
        <w:tblPrEx>
          <w:tblCellMar>
            <w:top w:w="0" w:type="dxa"/>
            <w:bottom w:w="0" w:type="dxa"/>
          </w:tblCellMar>
        </w:tblPrEx>
        <w:trPr>
          <w:trHeight w:hRule="exact" w:val="288"/>
        </w:trPr>
        <w:tc>
          <w:tcPr>
            <w:tcW w:w="1710" w:type="dxa"/>
            <w:vAlign w:val="center"/>
          </w:tcPr>
          <w:p w14:paraId="038C03EF" w14:textId="77777777" w:rsidR="00620F3E" w:rsidRPr="00AE4A84" w:rsidRDefault="00620F3E" w:rsidP="00BD1D44">
            <w:pPr>
              <w:pStyle w:val="TableText0"/>
              <w:jc w:val="center"/>
              <w:rPr>
                <w:rFonts w:cs="Arial"/>
                <w:iCs/>
              </w:rPr>
            </w:pPr>
            <w:r w:rsidRPr="00AE4A84">
              <w:rPr>
                <w:rFonts w:cs="Arial"/>
                <w:iCs/>
              </w:rPr>
              <w:t>27</w:t>
            </w:r>
          </w:p>
        </w:tc>
        <w:tc>
          <w:tcPr>
            <w:tcW w:w="1707" w:type="dxa"/>
            <w:vAlign w:val="center"/>
          </w:tcPr>
          <w:p w14:paraId="2D7F8A25" w14:textId="77777777" w:rsidR="00620F3E" w:rsidRPr="00AE4A84" w:rsidRDefault="00620F3E" w:rsidP="00BD1D44">
            <w:pPr>
              <w:pStyle w:val="TableText0"/>
              <w:spacing w:before="0" w:after="0"/>
              <w:ind w:left="86"/>
              <w:jc w:val="center"/>
              <w:rPr>
                <w:rFonts w:cs="Arial"/>
              </w:rPr>
            </w:pPr>
          </w:p>
        </w:tc>
        <w:tc>
          <w:tcPr>
            <w:tcW w:w="3243" w:type="dxa"/>
            <w:vAlign w:val="center"/>
          </w:tcPr>
          <w:p w14:paraId="10E36843" w14:textId="77777777" w:rsidR="00620F3E" w:rsidRPr="00AE4A84" w:rsidRDefault="00620F3E" w:rsidP="00BD1D44">
            <w:pPr>
              <w:pStyle w:val="TableText0"/>
              <w:spacing w:before="0" w:after="0"/>
              <w:ind w:left="86"/>
              <w:jc w:val="center"/>
              <w:rPr>
                <w:rFonts w:cs="Arial"/>
              </w:rPr>
            </w:pPr>
          </w:p>
        </w:tc>
      </w:tr>
      <w:tr w:rsidR="00620F3E" w:rsidRPr="00AE4A84" w14:paraId="2B2F4970" w14:textId="77777777" w:rsidTr="00A55C11">
        <w:tblPrEx>
          <w:tblCellMar>
            <w:top w:w="0" w:type="dxa"/>
            <w:bottom w:w="0" w:type="dxa"/>
          </w:tblCellMar>
        </w:tblPrEx>
        <w:trPr>
          <w:trHeight w:hRule="exact" w:val="288"/>
        </w:trPr>
        <w:tc>
          <w:tcPr>
            <w:tcW w:w="1710" w:type="dxa"/>
            <w:vAlign w:val="center"/>
          </w:tcPr>
          <w:p w14:paraId="1432ADAC" w14:textId="77777777" w:rsidR="00620F3E" w:rsidRPr="00AE4A84" w:rsidRDefault="00620F3E" w:rsidP="00BD1D44">
            <w:pPr>
              <w:pStyle w:val="TableText0"/>
              <w:jc w:val="center"/>
              <w:rPr>
                <w:rFonts w:cs="Arial"/>
                <w:iCs/>
              </w:rPr>
            </w:pPr>
            <w:r w:rsidRPr="00AE4A84">
              <w:rPr>
                <w:rFonts w:cs="Arial"/>
                <w:iCs/>
              </w:rPr>
              <w:t>28</w:t>
            </w:r>
          </w:p>
        </w:tc>
        <w:tc>
          <w:tcPr>
            <w:tcW w:w="1707" w:type="dxa"/>
            <w:vAlign w:val="center"/>
          </w:tcPr>
          <w:p w14:paraId="773D6C22" w14:textId="77777777" w:rsidR="00620F3E" w:rsidRPr="00AE4A84" w:rsidRDefault="00620F3E" w:rsidP="00BD1D44">
            <w:pPr>
              <w:pStyle w:val="TableText0"/>
              <w:spacing w:before="0" w:after="0"/>
              <w:ind w:left="86"/>
              <w:jc w:val="center"/>
              <w:rPr>
                <w:rFonts w:cs="Arial"/>
              </w:rPr>
            </w:pPr>
          </w:p>
        </w:tc>
        <w:tc>
          <w:tcPr>
            <w:tcW w:w="3243" w:type="dxa"/>
            <w:vAlign w:val="center"/>
          </w:tcPr>
          <w:p w14:paraId="0A6A4D97" w14:textId="77777777" w:rsidR="00620F3E" w:rsidRPr="00AE4A84" w:rsidRDefault="00620F3E" w:rsidP="00BD1D44">
            <w:pPr>
              <w:pStyle w:val="TableText0"/>
              <w:spacing w:before="0" w:after="0"/>
              <w:ind w:left="86"/>
              <w:jc w:val="center"/>
              <w:rPr>
                <w:rFonts w:cs="Arial"/>
              </w:rPr>
            </w:pPr>
          </w:p>
        </w:tc>
      </w:tr>
      <w:tr w:rsidR="00620F3E" w:rsidRPr="00AE4A84" w14:paraId="5E83E4E7" w14:textId="77777777" w:rsidTr="00A55C11">
        <w:tblPrEx>
          <w:tblCellMar>
            <w:top w:w="0" w:type="dxa"/>
            <w:bottom w:w="0" w:type="dxa"/>
          </w:tblCellMar>
        </w:tblPrEx>
        <w:trPr>
          <w:trHeight w:hRule="exact" w:val="288"/>
        </w:trPr>
        <w:tc>
          <w:tcPr>
            <w:tcW w:w="1710" w:type="dxa"/>
            <w:vAlign w:val="center"/>
          </w:tcPr>
          <w:p w14:paraId="50210E46" w14:textId="77777777" w:rsidR="00620F3E" w:rsidRPr="00AE4A84" w:rsidRDefault="00620F3E" w:rsidP="00BD1D44">
            <w:pPr>
              <w:pStyle w:val="TableText0"/>
              <w:jc w:val="center"/>
              <w:rPr>
                <w:rFonts w:cs="Arial"/>
                <w:iCs/>
              </w:rPr>
            </w:pPr>
            <w:r w:rsidRPr="00AE4A84">
              <w:rPr>
                <w:rFonts w:cs="Arial"/>
                <w:iCs/>
                <w:color w:val="000000"/>
              </w:rPr>
              <w:t>29</w:t>
            </w:r>
          </w:p>
        </w:tc>
        <w:tc>
          <w:tcPr>
            <w:tcW w:w="1707" w:type="dxa"/>
            <w:vAlign w:val="center"/>
          </w:tcPr>
          <w:p w14:paraId="1F2D834D" w14:textId="77777777" w:rsidR="00620F3E" w:rsidRPr="00AE4A84" w:rsidRDefault="00620F3E" w:rsidP="00BD1D44">
            <w:pPr>
              <w:pStyle w:val="TableText0"/>
              <w:spacing w:before="0" w:after="0"/>
              <w:ind w:left="86"/>
              <w:jc w:val="center"/>
              <w:rPr>
                <w:rFonts w:cs="Arial"/>
              </w:rPr>
            </w:pPr>
          </w:p>
        </w:tc>
        <w:tc>
          <w:tcPr>
            <w:tcW w:w="3243" w:type="dxa"/>
            <w:vAlign w:val="center"/>
          </w:tcPr>
          <w:p w14:paraId="3012DBB8" w14:textId="77777777" w:rsidR="00620F3E" w:rsidRPr="00AE4A84" w:rsidRDefault="00620F3E" w:rsidP="00BD1D44">
            <w:pPr>
              <w:pStyle w:val="TableText0"/>
              <w:spacing w:before="0" w:after="0"/>
              <w:ind w:left="86"/>
              <w:jc w:val="center"/>
              <w:rPr>
                <w:rFonts w:cs="Arial"/>
              </w:rPr>
            </w:pPr>
          </w:p>
        </w:tc>
      </w:tr>
      <w:tr w:rsidR="00620F3E" w:rsidRPr="00AE4A84" w14:paraId="3AB87165" w14:textId="77777777" w:rsidTr="00A55C11">
        <w:tblPrEx>
          <w:tblCellMar>
            <w:top w:w="0" w:type="dxa"/>
            <w:bottom w:w="0" w:type="dxa"/>
          </w:tblCellMar>
        </w:tblPrEx>
        <w:trPr>
          <w:trHeight w:hRule="exact" w:val="288"/>
        </w:trPr>
        <w:tc>
          <w:tcPr>
            <w:tcW w:w="1710" w:type="dxa"/>
            <w:vAlign w:val="center"/>
          </w:tcPr>
          <w:p w14:paraId="04F16191" w14:textId="77777777" w:rsidR="00620F3E" w:rsidRPr="00AE4A84" w:rsidRDefault="00620F3E" w:rsidP="00BD1D44">
            <w:pPr>
              <w:pStyle w:val="TableText0"/>
              <w:jc w:val="center"/>
              <w:rPr>
                <w:rFonts w:cs="Arial"/>
                <w:iCs/>
              </w:rPr>
            </w:pPr>
            <w:r w:rsidRPr="00AE4A84">
              <w:rPr>
                <w:rFonts w:cs="Arial"/>
                <w:iCs/>
              </w:rPr>
              <w:t>30</w:t>
            </w:r>
          </w:p>
        </w:tc>
        <w:tc>
          <w:tcPr>
            <w:tcW w:w="1707" w:type="dxa"/>
            <w:vAlign w:val="center"/>
          </w:tcPr>
          <w:p w14:paraId="3B389D84" w14:textId="77777777" w:rsidR="00620F3E" w:rsidRPr="00AE4A84" w:rsidRDefault="00620F3E" w:rsidP="00BD1D44">
            <w:pPr>
              <w:pStyle w:val="TableText0"/>
              <w:spacing w:before="0" w:after="0"/>
              <w:ind w:left="86"/>
              <w:jc w:val="center"/>
              <w:rPr>
                <w:rFonts w:cs="Arial"/>
              </w:rPr>
            </w:pPr>
          </w:p>
        </w:tc>
        <w:tc>
          <w:tcPr>
            <w:tcW w:w="3243" w:type="dxa"/>
            <w:vAlign w:val="center"/>
          </w:tcPr>
          <w:p w14:paraId="05FFA062" w14:textId="77777777" w:rsidR="00620F3E" w:rsidRPr="00AE4A84" w:rsidRDefault="00620F3E" w:rsidP="00BD1D44">
            <w:pPr>
              <w:pStyle w:val="TableText0"/>
              <w:spacing w:before="0" w:after="0"/>
              <w:ind w:left="86"/>
              <w:jc w:val="center"/>
              <w:rPr>
                <w:rFonts w:cs="Arial"/>
              </w:rPr>
            </w:pPr>
          </w:p>
        </w:tc>
      </w:tr>
    </w:tbl>
    <w:p w14:paraId="50E30675" w14:textId="77777777" w:rsidR="00620F3E" w:rsidRPr="00AE4A84" w:rsidRDefault="00620F3E" w:rsidP="00BD1D44"/>
    <w:p w14:paraId="307B9D62" w14:textId="77777777" w:rsidR="00423054" w:rsidRPr="00AE4A84" w:rsidRDefault="00423054" w:rsidP="00BD1D44"/>
    <w:p w14:paraId="11517B24" w14:textId="77777777" w:rsidR="00423054" w:rsidRPr="00AE4A84" w:rsidRDefault="00423054" w:rsidP="00BD1D44">
      <w:pPr>
        <w:pStyle w:val="Config1"/>
        <w:numPr>
          <w:ilvl w:val="0"/>
          <w:numId w:val="0"/>
        </w:numPr>
        <w:rPr>
          <w:b/>
          <w:bCs/>
          <w:u w:val="single"/>
        </w:rPr>
      </w:pPr>
      <w:bookmarkStart w:id="1112" w:name="_Toc316631055"/>
      <w:bookmarkStart w:id="1113" w:name="_Toc142488665"/>
      <w:bookmarkStart w:id="1114" w:name="_Toc152145462"/>
      <w:r w:rsidRPr="00AE4A84">
        <w:rPr>
          <w:b/>
          <w:bCs/>
          <w:u w:val="single"/>
        </w:rPr>
        <w:t>UDP Settlemen</w:t>
      </w:r>
      <w:r w:rsidR="006B5B04" w:rsidRPr="00AE4A84">
        <w:rPr>
          <w:b/>
          <w:bCs/>
          <w:u w:val="single"/>
        </w:rPr>
        <w:t>t</w:t>
      </w:r>
      <w:bookmarkEnd w:id="1112"/>
      <w:bookmarkEnd w:id="1113"/>
      <w:bookmarkEnd w:id="1114"/>
    </w:p>
    <w:p w14:paraId="7DEDD2F1" w14:textId="77777777" w:rsidR="00423054" w:rsidRPr="00AE4A84" w:rsidRDefault="00423054" w:rsidP="00BD1D44">
      <w:pPr>
        <w:pStyle w:val="Config1"/>
        <w:keepNext w:val="0"/>
        <w:ind w:left="720" w:hanging="360"/>
      </w:pPr>
      <w:bookmarkStart w:id="1115" w:name="_Toc316631056"/>
      <w:bookmarkStart w:id="1116" w:name="_Toc142488666"/>
      <w:bookmarkStart w:id="1117" w:name="_Toc152145463"/>
      <w:r w:rsidRPr="00AE4A84">
        <w:t>Uninstructed Deviation Penalty</w:t>
      </w:r>
      <w:bookmarkEnd w:id="1115"/>
      <w:bookmarkEnd w:id="1116"/>
      <w:bookmarkEnd w:id="1117"/>
      <w:r w:rsidRPr="00AE4A84">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6F8B0F7E" w14:textId="77777777" w:rsidTr="004A5CC8">
        <w:tblPrEx>
          <w:tblCellMar>
            <w:top w:w="0" w:type="dxa"/>
            <w:bottom w:w="0" w:type="dxa"/>
          </w:tblCellMar>
        </w:tblPrEx>
        <w:trPr>
          <w:trHeight w:hRule="exact" w:val="442"/>
        </w:trPr>
        <w:tc>
          <w:tcPr>
            <w:tcW w:w="1710" w:type="dxa"/>
            <w:shd w:val="clear" w:color="auto" w:fill="E6E6E6"/>
            <w:vAlign w:val="center"/>
          </w:tcPr>
          <w:p w14:paraId="27C2509A"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49AF0E5"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27186FF0" w14:textId="77777777" w:rsidR="00436056" w:rsidRPr="00AE4A84" w:rsidRDefault="00436056" w:rsidP="00BD1D44">
            <w:pPr>
              <w:pStyle w:val="TableBoldCharCharCharCharChar1Char"/>
              <w:keepNext/>
              <w:ind w:left="119"/>
              <w:jc w:val="center"/>
            </w:pPr>
            <w:r w:rsidRPr="00AE4A84">
              <w:t>Common Attribute Name</w:t>
            </w:r>
          </w:p>
        </w:tc>
      </w:tr>
      <w:tr w:rsidR="00620F3E" w:rsidRPr="00AE4A84" w14:paraId="40A5064F" w14:textId="77777777" w:rsidTr="00A55C11">
        <w:tblPrEx>
          <w:tblCellMar>
            <w:top w:w="0" w:type="dxa"/>
            <w:bottom w:w="0" w:type="dxa"/>
          </w:tblCellMar>
        </w:tblPrEx>
        <w:trPr>
          <w:trHeight w:hRule="exact" w:val="288"/>
        </w:trPr>
        <w:tc>
          <w:tcPr>
            <w:tcW w:w="1710" w:type="dxa"/>
            <w:vAlign w:val="center"/>
          </w:tcPr>
          <w:p w14:paraId="44DE55A6" w14:textId="77777777" w:rsidR="00620F3E" w:rsidRPr="00AE4A84" w:rsidRDefault="00620F3E" w:rsidP="00FD6216">
            <w:pPr>
              <w:pStyle w:val="TableText0"/>
              <w:jc w:val="center"/>
              <w:rPr>
                <w:rFonts w:cs="Arial"/>
                <w:iCs/>
              </w:rPr>
            </w:pPr>
            <w:r w:rsidRPr="00AE4A84">
              <w:rPr>
                <w:rFonts w:cs="Arial"/>
                <w:iCs/>
              </w:rPr>
              <w:t>16</w:t>
            </w:r>
          </w:p>
        </w:tc>
        <w:tc>
          <w:tcPr>
            <w:tcW w:w="1707" w:type="dxa"/>
            <w:vAlign w:val="center"/>
          </w:tcPr>
          <w:p w14:paraId="2088AB55" w14:textId="77777777" w:rsidR="00620F3E" w:rsidRPr="00AE4A84" w:rsidRDefault="00620F3E" w:rsidP="00BD1D44">
            <w:pPr>
              <w:pStyle w:val="TableText0"/>
              <w:spacing w:before="0" w:after="0"/>
              <w:ind w:left="86"/>
              <w:jc w:val="center"/>
              <w:rPr>
                <w:rFonts w:cs="Arial"/>
              </w:rPr>
            </w:pPr>
            <w:r w:rsidRPr="00AE4A84">
              <w:rPr>
                <w:rFonts w:cs="Arial"/>
                <w:iCs/>
              </w:rPr>
              <w:t>R’</w:t>
            </w:r>
          </w:p>
        </w:tc>
        <w:tc>
          <w:tcPr>
            <w:tcW w:w="3243" w:type="dxa"/>
            <w:vAlign w:val="center"/>
          </w:tcPr>
          <w:p w14:paraId="3621902E" w14:textId="77777777" w:rsidR="00620F3E" w:rsidRPr="00AE4A84" w:rsidRDefault="00620F3E" w:rsidP="00BD1D44">
            <w:pPr>
              <w:pStyle w:val="TableText0"/>
              <w:spacing w:before="0" w:after="0"/>
              <w:ind w:left="86"/>
              <w:jc w:val="center"/>
              <w:rPr>
                <w:rFonts w:cs="Arial"/>
              </w:rPr>
            </w:pPr>
            <w:r w:rsidRPr="00AE4A84">
              <w:rPr>
                <w:rFonts w:cs="Arial"/>
                <w:iCs/>
              </w:rPr>
              <w:t>PENALTY_RSRC_ID</w:t>
            </w:r>
          </w:p>
        </w:tc>
      </w:tr>
      <w:tr w:rsidR="00D41BB8" w:rsidRPr="00AE4A84" w14:paraId="46F36039" w14:textId="77777777" w:rsidTr="0056680D">
        <w:tblPrEx>
          <w:tblCellMar>
            <w:top w:w="0" w:type="dxa"/>
            <w:bottom w:w="0" w:type="dxa"/>
          </w:tblCellMar>
        </w:tblPrEx>
        <w:trPr>
          <w:trHeight w:hRule="exact" w:val="288"/>
        </w:trPr>
        <w:tc>
          <w:tcPr>
            <w:tcW w:w="1710" w:type="dxa"/>
            <w:vAlign w:val="center"/>
          </w:tcPr>
          <w:p w14:paraId="15EFD720" w14:textId="77777777" w:rsidR="00D41BB8" w:rsidRPr="00AE4A84" w:rsidRDefault="00D41BB8" w:rsidP="00BD1D44">
            <w:pPr>
              <w:pStyle w:val="TableText0"/>
              <w:jc w:val="center"/>
              <w:rPr>
                <w:rFonts w:cs="Arial"/>
                <w:iCs/>
              </w:rPr>
            </w:pPr>
            <w:r w:rsidRPr="00AE4A84">
              <w:rPr>
                <w:rFonts w:cs="Arial"/>
                <w:iCs/>
                <w:color w:val="000000"/>
              </w:rPr>
              <w:t>17</w:t>
            </w:r>
          </w:p>
        </w:tc>
        <w:tc>
          <w:tcPr>
            <w:tcW w:w="1707" w:type="dxa"/>
            <w:vAlign w:val="center"/>
          </w:tcPr>
          <w:p w14:paraId="2D1C929C" w14:textId="77777777" w:rsidR="00D41BB8" w:rsidRPr="00AE4A84" w:rsidRDefault="00D41BB8" w:rsidP="00BD1D44">
            <w:pPr>
              <w:pStyle w:val="TableText0"/>
              <w:spacing w:before="0" w:after="0"/>
              <w:ind w:left="86"/>
              <w:jc w:val="center"/>
              <w:rPr>
                <w:rFonts w:cs="Arial"/>
              </w:rPr>
            </w:pPr>
          </w:p>
        </w:tc>
        <w:tc>
          <w:tcPr>
            <w:tcW w:w="3243" w:type="dxa"/>
            <w:vAlign w:val="center"/>
          </w:tcPr>
          <w:p w14:paraId="3C31360D" w14:textId="77777777" w:rsidR="00D41BB8" w:rsidRPr="00AE4A84" w:rsidRDefault="00D41BB8" w:rsidP="00BD1D44">
            <w:pPr>
              <w:pStyle w:val="TableText0"/>
              <w:spacing w:before="0" w:after="0"/>
              <w:ind w:left="86"/>
              <w:jc w:val="center"/>
              <w:rPr>
                <w:rFonts w:cs="Arial"/>
                <w:iCs/>
              </w:rPr>
            </w:pPr>
          </w:p>
        </w:tc>
      </w:tr>
      <w:tr w:rsidR="00D41BB8" w:rsidRPr="00AE4A84" w14:paraId="043A3C59" w14:textId="77777777" w:rsidTr="0056680D">
        <w:tblPrEx>
          <w:tblCellMar>
            <w:top w:w="0" w:type="dxa"/>
            <w:bottom w:w="0" w:type="dxa"/>
          </w:tblCellMar>
        </w:tblPrEx>
        <w:trPr>
          <w:trHeight w:hRule="exact" w:val="288"/>
        </w:trPr>
        <w:tc>
          <w:tcPr>
            <w:tcW w:w="1710" w:type="dxa"/>
            <w:vAlign w:val="center"/>
          </w:tcPr>
          <w:p w14:paraId="01BF39D6" w14:textId="77777777" w:rsidR="00D41BB8" w:rsidRPr="00AE4A84" w:rsidRDefault="00D41BB8" w:rsidP="00BD1D44">
            <w:pPr>
              <w:pStyle w:val="TableText0"/>
              <w:jc w:val="center"/>
              <w:rPr>
                <w:rFonts w:cs="Arial"/>
                <w:iCs/>
              </w:rPr>
            </w:pPr>
            <w:r w:rsidRPr="00AE4A84">
              <w:rPr>
                <w:rFonts w:cs="Arial"/>
                <w:iCs/>
              </w:rPr>
              <w:t>18</w:t>
            </w:r>
          </w:p>
        </w:tc>
        <w:tc>
          <w:tcPr>
            <w:tcW w:w="1707" w:type="dxa"/>
            <w:vAlign w:val="center"/>
          </w:tcPr>
          <w:p w14:paraId="201A7307" w14:textId="77777777" w:rsidR="00D41BB8" w:rsidRPr="00AE4A84" w:rsidRDefault="00D41BB8" w:rsidP="00BD1D44">
            <w:pPr>
              <w:pStyle w:val="TableText0"/>
              <w:spacing w:before="0" w:after="0"/>
              <w:ind w:left="86"/>
              <w:jc w:val="center"/>
              <w:rPr>
                <w:rFonts w:cs="Arial"/>
                <w:iCs/>
              </w:rPr>
            </w:pPr>
          </w:p>
        </w:tc>
        <w:tc>
          <w:tcPr>
            <w:tcW w:w="3243" w:type="dxa"/>
            <w:vAlign w:val="center"/>
          </w:tcPr>
          <w:p w14:paraId="31BB946F" w14:textId="77777777" w:rsidR="00D41BB8" w:rsidRPr="00AE4A84" w:rsidRDefault="00D41BB8" w:rsidP="00BD1D44">
            <w:pPr>
              <w:pStyle w:val="TableText0"/>
              <w:spacing w:before="0" w:after="0"/>
              <w:ind w:left="86"/>
              <w:jc w:val="center"/>
              <w:rPr>
                <w:rFonts w:cs="Arial"/>
                <w:iCs/>
              </w:rPr>
            </w:pPr>
          </w:p>
        </w:tc>
      </w:tr>
      <w:tr w:rsidR="00D41BB8" w:rsidRPr="00AE4A84" w14:paraId="3BE8AF2B" w14:textId="77777777" w:rsidTr="0056680D">
        <w:tblPrEx>
          <w:tblCellMar>
            <w:top w:w="0" w:type="dxa"/>
            <w:bottom w:w="0" w:type="dxa"/>
          </w:tblCellMar>
        </w:tblPrEx>
        <w:trPr>
          <w:trHeight w:hRule="exact" w:val="288"/>
        </w:trPr>
        <w:tc>
          <w:tcPr>
            <w:tcW w:w="1710" w:type="dxa"/>
            <w:vAlign w:val="center"/>
          </w:tcPr>
          <w:p w14:paraId="4929C386" w14:textId="77777777" w:rsidR="00D41BB8" w:rsidRPr="00AE4A84" w:rsidRDefault="00D41BB8" w:rsidP="00BD1D44">
            <w:pPr>
              <w:pStyle w:val="TableText0"/>
              <w:jc w:val="center"/>
              <w:rPr>
                <w:rFonts w:cs="Arial"/>
                <w:iCs/>
              </w:rPr>
            </w:pPr>
            <w:r w:rsidRPr="00AE4A84">
              <w:rPr>
                <w:rFonts w:cs="Arial"/>
                <w:iCs/>
              </w:rPr>
              <w:t>19</w:t>
            </w:r>
          </w:p>
        </w:tc>
        <w:tc>
          <w:tcPr>
            <w:tcW w:w="1707" w:type="dxa"/>
            <w:vAlign w:val="center"/>
          </w:tcPr>
          <w:p w14:paraId="623ED76D" w14:textId="77777777" w:rsidR="00D41BB8" w:rsidRPr="00AE4A84" w:rsidRDefault="00D41BB8" w:rsidP="00BD1D44">
            <w:pPr>
              <w:pStyle w:val="TableText0"/>
              <w:spacing w:before="0" w:after="0"/>
              <w:ind w:left="86"/>
              <w:jc w:val="center"/>
              <w:rPr>
                <w:rFonts w:cs="Arial"/>
                <w:iCs/>
              </w:rPr>
            </w:pPr>
          </w:p>
        </w:tc>
        <w:tc>
          <w:tcPr>
            <w:tcW w:w="3243" w:type="dxa"/>
            <w:vAlign w:val="center"/>
          </w:tcPr>
          <w:p w14:paraId="1FDB5215" w14:textId="77777777" w:rsidR="00D41BB8" w:rsidRPr="00AE4A84" w:rsidRDefault="00D41BB8" w:rsidP="00BD1D44">
            <w:pPr>
              <w:pStyle w:val="TableText0"/>
              <w:spacing w:before="0" w:after="0"/>
              <w:ind w:left="86"/>
              <w:jc w:val="center"/>
              <w:rPr>
                <w:rFonts w:cs="Arial"/>
                <w:iCs/>
              </w:rPr>
            </w:pPr>
          </w:p>
        </w:tc>
      </w:tr>
      <w:tr w:rsidR="00D41BB8" w:rsidRPr="00AE4A84" w14:paraId="46E8C726" w14:textId="77777777" w:rsidTr="0056680D">
        <w:tblPrEx>
          <w:tblCellMar>
            <w:top w:w="0" w:type="dxa"/>
            <w:bottom w:w="0" w:type="dxa"/>
          </w:tblCellMar>
        </w:tblPrEx>
        <w:trPr>
          <w:trHeight w:hRule="exact" w:val="288"/>
        </w:trPr>
        <w:tc>
          <w:tcPr>
            <w:tcW w:w="1710" w:type="dxa"/>
            <w:vAlign w:val="center"/>
          </w:tcPr>
          <w:p w14:paraId="6894DFA8" w14:textId="77777777" w:rsidR="00D41BB8" w:rsidRPr="00AE4A84" w:rsidRDefault="00D41BB8" w:rsidP="00BD1D44">
            <w:pPr>
              <w:pStyle w:val="TableText0"/>
              <w:jc w:val="center"/>
              <w:rPr>
                <w:rFonts w:cs="Arial"/>
                <w:iCs/>
              </w:rPr>
            </w:pPr>
            <w:r w:rsidRPr="00AE4A84">
              <w:rPr>
                <w:rFonts w:cs="Arial"/>
                <w:iCs/>
              </w:rPr>
              <w:t>20</w:t>
            </w:r>
          </w:p>
        </w:tc>
        <w:tc>
          <w:tcPr>
            <w:tcW w:w="1707" w:type="dxa"/>
            <w:vAlign w:val="center"/>
          </w:tcPr>
          <w:p w14:paraId="32552479" w14:textId="77777777" w:rsidR="00D41BB8" w:rsidRPr="00AE4A84" w:rsidRDefault="00D41BB8" w:rsidP="00BD1D44">
            <w:pPr>
              <w:pStyle w:val="TableText0"/>
              <w:spacing w:before="0" w:after="0"/>
              <w:ind w:left="86"/>
              <w:jc w:val="center"/>
              <w:rPr>
                <w:rFonts w:cs="Arial"/>
                <w:iCs/>
              </w:rPr>
            </w:pPr>
            <w:r w:rsidRPr="00AE4A84">
              <w:rPr>
                <w:rFonts w:cs="Arial"/>
                <w:iCs/>
              </w:rPr>
              <w:t>j</w:t>
            </w:r>
          </w:p>
        </w:tc>
        <w:tc>
          <w:tcPr>
            <w:tcW w:w="3243" w:type="dxa"/>
            <w:vAlign w:val="center"/>
          </w:tcPr>
          <w:p w14:paraId="0764F3C7" w14:textId="77777777" w:rsidR="00D41BB8" w:rsidRPr="00AE4A84" w:rsidRDefault="00D41BB8" w:rsidP="00BD1D44">
            <w:pPr>
              <w:pStyle w:val="TableText0"/>
              <w:spacing w:before="0" w:after="0"/>
              <w:ind w:left="86"/>
              <w:jc w:val="center"/>
              <w:rPr>
                <w:rFonts w:cs="Arial"/>
                <w:iCs/>
              </w:rPr>
            </w:pPr>
            <w:r w:rsidRPr="00AE4A84">
              <w:rPr>
                <w:rFonts w:cs="Arial"/>
                <w:iCs/>
              </w:rPr>
              <w:t>UDP_RSRC_TYPE</w:t>
            </w:r>
          </w:p>
        </w:tc>
      </w:tr>
      <w:tr w:rsidR="00D41BB8" w:rsidRPr="00AE4A84" w14:paraId="30CD6599" w14:textId="77777777" w:rsidTr="0056680D">
        <w:tblPrEx>
          <w:tblCellMar>
            <w:top w:w="0" w:type="dxa"/>
            <w:bottom w:w="0" w:type="dxa"/>
          </w:tblCellMar>
        </w:tblPrEx>
        <w:trPr>
          <w:trHeight w:hRule="exact" w:val="288"/>
        </w:trPr>
        <w:tc>
          <w:tcPr>
            <w:tcW w:w="1710" w:type="dxa"/>
            <w:vAlign w:val="center"/>
          </w:tcPr>
          <w:p w14:paraId="6B2CDCEF" w14:textId="77777777" w:rsidR="00D41BB8" w:rsidRPr="00AE4A84" w:rsidRDefault="00D41BB8" w:rsidP="00BD1D44">
            <w:pPr>
              <w:pStyle w:val="TableText0"/>
              <w:jc w:val="center"/>
              <w:rPr>
                <w:rFonts w:cs="Arial"/>
                <w:iCs/>
              </w:rPr>
            </w:pPr>
            <w:r w:rsidRPr="00AE4A84">
              <w:rPr>
                <w:rFonts w:cs="Arial"/>
                <w:iCs/>
              </w:rPr>
              <w:t>21</w:t>
            </w:r>
          </w:p>
        </w:tc>
        <w:tc>
          <w:tcPr>
            <w:tcW w:w="1707" w:type="dxa"/>
            <w:vAlign w:val="center"/>
          </w:tcPr>
          <w:p w14:paraId="3324BEC0" w14:textId="77777777" w:rsidR="00D41BB8" w:rsidRPr="00AE4A84" w:rsidRDefault="00D41BB8" w:rsidP="00BD1D44">
            <w:pPr>
              <w:pStyle w:val="TableText0"/>
              <w:spacing w:before="0" w:after="0"/>
              <w:ind w:left="86"/>
              <w:jc w:val="center"/>
              <w:rPr>
                <w:rFonts w:cs="Arial"/>
                <w:iCs/>
              </w:rPr>
            </w:pPr>
          </w:p>
        </w:tc>
        <w:tc>
          <w:tcPr>
            <w:tcW w:w="3243" w:type="dxa"/>
            <w:vAlign w:val="center"/>
          </w:tcPr>
          <w:p w14:paraId="23B6A464" w14:textId="77777777" w:rsidR="00D41BB8" w:rsidRPr="00AE4A84" w:rsidRDefault="00D41BB8" w:rsidP="00BD1D44">
            <w:pPr>
              <w:pStyle w:val="TableText0"/>
              <w:spacing w:before="0" w:after="0"/>
              <w:ind w:left="86"/>
              <w:jc w:val="center"/>
              <w:rPr>
                <w:rFonts w:cs="Arial"/>
                <w:iCs/>
              </w:rPr>
            </w:pPr>
          </w:p>
        </w:tc>
      </w:tr>
      <w:tr w:rsidR="00D41BB8" w:rsidRPr="00AE4A84" w14:paraId="6C4BF74B" w14:textId="77777777" w:rsidTr="0056680D">
        <w:tblPrEx>
          <w:tblCellMar>
            <w:top w:w="0" w:type="dxa"/>
            <w:bottom w:w="0" w:type="dxa"/>
          </w:tblCellMar>
        </w:tblPrEx>
        <w:trPr>
          <w:trHeight w:hRule="exact" w:val="253"/>
        </w:trPr>
        <w:tc>
          <w:tcPr>
            <w:tcW w:w="1710" w:type="dxa"/>
            <w:vAlign w:val="center"/>
          </w:tcPr>
          <w:p w14:paraId="52BF6D2E" w14:textId="77777777" w:rsidR="00D41BB8" w:rsidRPr="00AE4A84" w:rsidRDefault="00D41BB8" w:rsidP="00BD1D44">
            <w:pPr>
              <w:pStyle w:val="TableText0"/>
              <w:jc w:val="center"/>
              <w:rPr>
                <w:rFonts w:cs="Arial"/>
                <w:iCs/>
              </w:rPr>
            </w:pPr>
            <w:r w:rsidRPr="00AE4A84">
              <w:rPr>
                <w:rFonts w:cs="Arial"/>
                <w:iCs/>
              </w:rPr>
              <w:t>22</w:t>
            </w:r>
          </w:p>
        </w:tc>
        <w:tc>
          <w:tcPr>
            <w:tcW w:w="1707" w:type="dxa"/>
            <w:vAlign w:val="center"/>
          </w:tcPr>
          <w:p w14:paraId="14CC6C4F" w14:textId="77777777" w:rsidR="00D41BB8" w:rsidRPr="00AE4A84" w:rsidRDefault="00D41BB8" w:rsidP="00BD1D44">
            <w:pPr>
              <w:pStyle w:val="TableText0"/>
              <w:spacing w:before="0" w:after="0"/>
              <w:ind w:left="86"/>
              <w:jc w:val="center"/>
              <w:rPr>
                <w:rFonts w:cs="Arial"/>
                <w:iCs/>
              </w:rPr>
            </w:pPr>
          </w:p>
        </w:tc>
        <w:tc>
          <w:tcPr>
            <w:tcW w:w="3243" w:type="dxa"/>
            <w:vAlign w:val="center"/>
          </w:tcPr>
          <w:p w14:paraId="0163CA13" w14:textId="77777777" w:rsidR="00D41BB8" w:rsidRPr="00AE4A84" w:rsidRDefault="00D41BB8" w:rsidP="00BD1D44">
            <w:pPr>
              <w:pStyle w:val="TableText0"/>
              <w:spacing w:before="0" w:after="0"/>
              <w:ind w:left="86"/>
              <w:jc w:val="center"/>
              <w:rPr>
                <w:rFonts w:cs="Arial"/>
                <w:iCs/>
              </w:rPr>
            </w:pPr>
          </w:p>
        </w:tc>
      </w:tr>
      <w:tr w:rsidR="00D41BB8" w:rsidRPr="00AE4A84" w14:paraId="05412D02" w14:textId="77777777" w:rsidTr="0056680D">
        <w:tblPrEx>
          <w:tblCellMar>
            <w:top w:w="0" w:type="dxa"/>
            <w:bottom w:w="0" w:type="dxa"/>
          </w:tblCellMar>
        </w:tblPrEx>
        <w:trPr>
          <w:trHeight w:hRule="exact" w:val="288"/>
        </w:trPr>
        <w:tc>
          <w:tcPr>
            <w:tcW w:w="1710" w:type="dxa"/>
            <w:vAlign w:val="center"/>
          </w:tcPr>
          <w:p w14:paraId="395AE186" w14:textId="77777777" w:rsidR="00D41BB8" w:rsidRPr="00AE4A84" w:rsidRDefault="00D41BB8" w:rsidP="00BD1D44">
            <w:pPr>
              <w:pStyle w:val="TableText0"/>
              <w:jc w:val="center"/>
              <w:rPr>
                <w:rFonts w:cs="Arial"/>
                <w:iCs/>
              </w:rPr>
            </w:pPr>
            <w:r w:rsidRPr="00AE4A84">
              <w:rPr>
                <w:rFonts w:cs="Arial"/>
                <w:iCs/>
                <w:color w:val="000000"/>
              </w:rPr>
              <w:t>23</w:t>
            </w:r>
          </w:p>
        </w:tc>
        <w:tc>
          <w:tcPr>
            <w:tcW w:w="1707" w:type="dxa"/>
            <w:vAlign w:val="center"/>
          </w:tcPr>
          <w:p w14:paraId="6E8A98A2" w14:textId="77777777" w:rsidR="00D41BB8" w:rsidRPr="00AE4A84" w:rsidRDefault="00D41BB8" w:rsidP="00BD1D44">
            <w:pPr>
              <w:pStyle w:val="TableText0"/>
              <w:spacing w:before="0" w:after="0"/>
              <w:ind w:left="86"/>
              <w:jc w:val="center"/>
              <w:rPr>
                <w:rFonts w:cs="Arial"/>
              </w:rPr>
            </w:pPr>
          </w:p>
        </w:tc>
        <w:tc>
          <w:tcPr>
            <w:tcW w:w="3243" w:type="dxa"/>
            <w:vAlign w:val="center"/>
          </w:tcPr>
          <w:p w14:paraId="560E7F94" w14:textId="77777777" w:rsidR="00D41BB8" w:rsidRPr="00AE4A84" w:rsidRDefault="00D41BB8" w:rsidP="00BD1D44">
            <w:pPr>
              <w:pStyle w:val="TableText0"/>
              <w:spacing w:before="0" w:after="0"/>
              <w:ind w:left="86"/>
              <w:jc w:val="center"/>
              <w:rPr>
                <w:rFonts w:cs="Arial"/>
              </w:rPr>
            </w:pPr>
          </w:p>
        </w:tc>
      </w:tr>
      <w:tr w:rsidR="00D41BB8" w:rsidRPr="00AE4A84" w14:paraId="1FA7600D" w14:textId="77777777" w:rsidTr="0056680D">
        <w:tblPrEx>
          <w:tblCellMar>
            <w:top w:w="0" w:type="dxa"/>
            <w:bottom w:w="0" w:type="dxa"/>
          </w:tblCellMar>
        </w:tblPrEx>
        <w:trPr>
          <w:trHeight w:hRule="exact" w:val="288"/>
        </w:trPr>
        <w:tc>
          <w:tcPr>
            <w:tcW w:w="1710" w:type="dxa"/>
            <w:vAlign w:val="center"/>
          </w:tcPr>
          <w:p w14:paraId="306849D8" w14:textId="77777777" w:rsidR="00D41BB8" w:rsidRPr="00AE4A84" w:rsidRDefault="00D41BB8" w:rsidP="00BD1D44">
            <w:pPr>
              <w:pStyle w:val="TableText0"/>
              <w:jc w:val="center"/>
              <w:rPr>
                <w:rFonts w:cs="Arial"/>
                <w:iCs/>
              </w:rPr>
            </w:pPr>
            <w:r w:rsidRPr="00AE4A84">
              <w:rPr>
                <w:rFonts w:cs="Arial"/>
                <w:iCs/>
              </w:rPr>
              <w:t>24</w:t>
            </w:r>
          </w:p>
        </w:tc>
        <w:tc>
          <w:tcPr>
            <w:tcW w:w="1707" w:type="dxa"/>
            <w:vAlign w:val="center"/>
          </w:tcPr>
          <w:p w14:paraId="2BE5AC13" w14:textId="77777777" w:rsidR="00D41BB8" w:rsidRPr="00AE4A84" w:rsidRDefault="00D41BB8" w:rsidP="00BD1D44">
            <w:pPr>
              <w:pStyle w:val="TableText0"/>
              <w:spacing w:before="0" w:after="0"/>
              <w:ind w:left="86"/>
              <w:jc w:val="center"/>
              <w:rPr>
                <w:rFonts w:cs="Arial"/>
              </w:rPr>
            </w:pPr>
          </w:p>
        </w:tc>
        <w:tc>
          <w:tcPr>
            <w:tcW w:w="3243" w:type="dxa"/>
            <w:vAlign w:val="center"/>
          </w:tcPr>
          <w:p w14:paraId="25072F1E" w14:textId="77777777" w:rsidR="00D41BB8" w:rsidRPr="00AE4A84" w:rsidRDefault="00D41BB8" w:rsidP="00BD1D44">
            <w:pPr>
              <w:pStyle w:val="TableText0"/>
              <w:spacing w:before="0" w:after="0"/>
              <w:ind w:left="86"/>
              <w:jc w:val="center"/>
              <w:rPr>
                <w:rFonts w:cs="Arial"/>
              </w:rPr>
            </w:pPr>
          </w:p>
        </w:tc>
      </w:tr>
      <w:tr w:rsidR="00D41BB8" w:rsidRPr="00AE4A84" w14:paraId="587BF14E" w14:textId="77777777" w:rsidTr="0056680D">
        <w:tblPrEx>
          <w:tblCellMar>
            <w:top w:w="0" w:type="dxa"/>
            <w:bottom w:w="0" w:type="dxa"/>
          </w:tblCellMar>
        </w:tblPrEx>
        <w:trPr>
          <w:trHeight w:hRule="exact" w:val="288"/>
        </w:trPr>
        <w:tc>
          <w:tcPr>
            <w:tcW w:w="1710" w:type="dxa"/>
            <w:vAlign w:val="center"/>
          </w:tcPr>
          <w:p w14:paraId="731C9781" w14:textId="77777777" w:rsidR="00D41BB8" w:rsidRPr="00AE4A84" w:rsidRDefault="00D41BB8" w:rsidP="00BD1D44">
            <w:pPr>
              <w:pStyle w:val="TableText0"/>
              <w:jc w:val="center"/>
              <w:rPr>
                <w:rFonts w:cs="Arial"/>
                <w:iCs/>
              </w:rPr>
            </w:pPr>
            <w:r w:rsidRPr="00AE4A84">
              <w:rPr>
                <w:rFonts w:cs="Arial"/>
                <w:iCs/>
              </w:rPr>
              <w:t>25</w:t>
            </w:r>
          </w:p>
        </w:tc>
        <w:tc>
          <w:tcPr>
            <w:tcW w:w="1707" w:type="dxa"/>
            <w:vAlign w:val="center"/>
          </w:tcPr>
          <w:p w14:paraId="2AED2654" w14:textId="77777777" w:rsidR="00D41BB8" w:rsidRPr="00AE4A84" w:rsidRDefault="00D41BB8" w:rsidP="00BD1D44">
            <w:pPr>
              <w:pStyle w:val="TableText0"/>
              <w:spacing w:before="0" w:after="0"/>
              <w:ind w:left="86"/>
              <w:jc w:val="center"/>
              <w:rPr>
                <w:rFonts w:cs="Arial"/>
              </w:rPr>
            </w:pPr>
          </w:p>
        </w:tc>
        <w:tc>
          <w:tcPr>
            <w:tcW w:w="3243" w:type="dxa"/>
            <w:vAlign w:val="center"/>
          </w:tcPr>
          <w:p w14:paraId="66E41EBC" w14:textId="77777777" w:rsidR="00D41BB8" w:rsidRPr="00AE4A84" w:rsidRDefault="00D41BB8" w:rsidP="00BD1D44">
            <w:pPr>
              <w:pStyle w:val="TableText0"/>
              <w:spacing w:before="0" w:after="0"/>
              <w:ind w:left="86"/>
              <w:jc w:val="center"/>
              <w:rPr>
                <w:rFonts w:cs="Arial"/>
              </w:rPr>
            </w:pPr>
          </w:p>
        </w:tc>
      </w:tr>
      <w:tr w:rsidR="00D41BB8" w:rsidRPr="00AE4A84" w14:paraId="60BC38BB" w14:textId="77777777" w:rsidTr="0056680D">
        <w:tblPrEx>
          <w:tblCellMar>
            <w:top w:w="0" w:type="dxa"/>
            <w:bottom w:w="0" w:type="dxa"/>
          </w:tblCellMar>
        </w:tblPrEx>
        <w:trPr>
          <w:trHeight w:hRule="exact" w:val="288"/>
        </w:trPr>
        <w:tc>
          <w:tcPr>
            <w:tcW w:w="1710" w:type="dxa"/>
            <w:vAlign w:val="center"/>
          </w:tcPr>
          <w:p w14:paraId="25E52377" w14:textId="77777777" w:rsidR="00D41BB8" w:rsidRPr="00AE4A84" w:rsidRDefault="00D41BB8" w:rsidP="00BD1D44">
            <w:pPr>
              <w:pStyle w:val="TableText0"/>
              <w:jc w:val="center"/>
              <w:rPr>
                <w:rFonts w:cs="Arial"/>
                <w:iCs/>
              </w:rPr>
            </w:pPr>
            <w:r w:rsidRPr="00AE4A84">
              <w:rPr>
                <w:rFonts w:cs="Arial"/>
                <w:iCs/>
              </w:rPr>
              <w:t>26</w:t>
            </w:r>
          </w:p>
        </w:tc>
        <w:tc>
          <w:tcPr>
            <w:tcW w:w="1707" w:type="dxa"/>
            <w:vAlign w:val="center"/>
          </w:tcPr>
          <w:p w14:paraId="628E55CF" w14:textId="77777777" w:rsidR="00D41BB8" w:rsidRPr="00AE4A84" w:rsidRDefault="00D41BB8" w:rsidP="00BD1D44">
            <w:pPr>
              <w:pStyle w:val="TableText0"/>
              <w:spacing w:before="0" w:after="0"/>
              <w:ind w:left="86"/>
              <w:jc w:val="center"/>
              <w:rPr>
                <w:rFonts w:cs="Arial"/>
              </w:rPr>
            </w:pPr>
          </w:p>
        </w:tc>
        <w:tc>
          <w:tcPr>
            <w:tcW w:w="3243" w:type="dxa"/>
            <w:vAlign w:val="center"/>
          </w:tcPr>
          <w:p w14:paraId="097ECE47" w14:textId="77777777" w:rsidR="00D41BB8" w:rsidRPr="00AE4A84" w:rsidRDefault="00D41BB8" w:rsidP="00BD1D44">
            <w:pPr>
              <w:pStyle w:val="TableText0"/>
              <w:spacing w:before="0" w:after="0"/>
              <w:ind w:left="86"/>
              <w:jc w:val="center"/>
              <w:rPr>
                <w:rFonts w:cs="Arial"/>
              </w:rPr>
            </w:pPr>
          </w:p>
        </w:tc>
      </w:tr>
      <w:tr w:rsidR="00D41BB8" w:rsidRPr="00AE4A84" w14:paraId="096CBE7D" w14:textId="77777777" w:rsidTr="0056680D">
        <w:tblPrEx>
          <w:tblCellMar>
            <w:top w:w="0" w:type="dxa"/>
            <w:bottom w:w="0" w:type="dxa"/>
          </w:tblCellMar>
        </w:tblPrEx>
        <w:trPr>
          <w:trHeight w:hRule="exact" w:val="288"/>
        </w:trPr>
        <w:tc>
          <w:tcPr>
            <w:tcW w:w="1710" w:type="dxa"/>
            <w:vAlign w:val="center"/>
          </w:tcPr>
          <w:p w14:paraId="2FD94DF4" w14:textId="77777777" w:rsidR="00D41BB8" w:rsidRPr="00AE4A84" w:rsidRDefault="00D41BB8" w:rsidP="00BD1D44">
            <w:pPr>
              <w:pStyle w:val="TableText0"/>
              <w:jc w:val="center"/>
              <w:rPr>
                <w:rFonts w:cs="Arial"/>
                <w:iCs/>
              </w:rPr>
            </w:pPr>
            <w:r w:rsidRPr="00AE4A84">
              <w:rPr>
                <w:rFonts w:cs="Arial"/>
                <w:iCs/>
              </w:rPr>
              <w:t>27</w:t>
            </w:r>
          </w:p>
        </w:tc>
        <w:tc>
          <w:tcPr>
            <w:tcW w:w="1707" w:type="dxa"/>
            <w:vAlign w:val="center"/>
          </w:tcPr>
          <w:p w14:paraId="3E905252" w14:textId="77777777" w:rsidR="00D41BB8" w:rsidRPr="00AE4A84" w:rsidRDefault="00D41BB8" w:rsidP="00BD1D44">
            <w:pPr>
              <w:pStyle w:val="TableText0"/>
              <w:spacing w:before="0" w:after="0"/>
              <w:ind w:left="86"/>
              <w:jc w:val="center"/>
              <w:rPr>
                <w:rFonts w:cs="Arial"/>
              </w:rPr>
            </w:pPr>
          </w:p>
        </w:tc>
        <w:tc>
          <w:tcPr>
            <w:tcW w:w="3243" w:type="dxa"/>
            <w:vAlign w:val="center"/>
          </w:tcPr>
          <w:p w14:paraId="41B2F4F9" w14:textId="77777777" w:rsidR="00D41BB8" w:rsidRPr="00AE4A84" w:rsidRDefault="00D41BB8" w:rsidP="00BD1D44">
            <w:pPr>
              <w:pStyle w:val="TableText0"/>
              <w:spacing w:before="0" w:after="0"/>
              <w:ind w:left="86"/>
              <w:jc w:val="center"/>
              <w:rPr>
                <w:rFonts w:cs="Arial"/>
              </w:rPr>
            </w:pPr>
          </w:p>
        </w:tc>
      </w:tr>
      <w:tr w:rsidR="00620F3E" w:rsidRPr="00AE4A84" w14:paraId="3217CBE3" w14:textId="77777777" w:rsidTr="00A55C11">
        <w:tblPrEx>
          <w:tblCellMar>
            <w:top w:w="0" w:type="dxa"/>
            <w:bottom w:w="0" w:type="dxa"/>
          </w:tblCellMar>
        </w:tblPrEx>
        <w:trPr>
          <w:trHeight w:hRule="exact" w:val="288"/>
        </w:trPr>
        <w:tc>
          <w:tcPr>
            <w:tcW w:w="1710" w:type="dxa"/>
            <w:vAlign w:val="center"/>
          </w:tcPr>
          <w:p w14:paraId="2BD48692" w14:textId="77777777" w:rsidR="00620F3E" w:rsidRPr="00AE4A84" w:rsidRDefault="00620F3E" w:rsidP="00BD1D44">
            <w:pPr>
              <w:pStyle w:val="TableText0"/>
              <w:jc w:val="center"/>
              <w:rPr>
                <w:rFonts w:cs="Arial"/>
                <w:iCs/>
              </w:rPr>
            </w:pPr>
            <w:r w:rsidRPr="00AE4A84">
              <w:rPr>
                <w:rFonts w:cs="Arial"/>
                <w:iCs/>
              </w:rPr>
              <w:t>28</w:t>
            </w:r>
          </w:p>
        </w:tc>
        <w:tc>
          <w:tcPr>
            <w:tcW w:w="1707" w:type="dxa"/>
            <w:vAlign w:val="center"/>
          </w:tcPr>
          <w:p w14:paraId="133B5B9E" w14:textId="77777777" w:rsidR="00620F3E" w:rsidRPr="00AE4A84" w:rsidRDefault="00620F3E" w:rsidP="00BD1D44">
            <w:pPr>
              <w:pStyle w:val="TableText0"/>
              <w:spacing w:before="0" w:after="0"/>
              <w:ind w:left="86"/>
              <w:jc w:val="center"/>
              <w:rPr>
                <w:rFonts w:cs="Arial"/>
              </w:rPr>
            </w:pPr>
          </w:p>
        </w:tc>
        <w:tc>
          <w:tcPr>
            <w:tcW w:w="3243" w:type="dxa"/>
            <w:vAlign w:val="center"/>
          </w:tcPr>
          <w:p w14:paraId="6736884C" w14:textId="77777777" w:rsidR="00620F3E" w:rsidRPr="00AE4A84" w:rsidRDefault="00620F3E" w:rsidP="00BD1D44">
            <w:pPr>
              <w:pStyle w:val="TableText0"/>
              <w:spacing w:before="0" w:after="0"/>
              <w:ind w:left="86"/>
              <w:jc w:val="center"/>
              <w:rPr>
                <w:rFonts w:cs="Arial"/>
              </w:rPr>
            </w:pPr>
          </w:p>
        </w:tc>
      </w:tr>
      <w:tr w:rsidR="00D41BB8" w:rsidRPr="00AE4A84" w14:paraId="01633AE2" w14:textId="77777777" w:rsidTr="0056680D">
        <w:tblPrEx>
          <w:tblCellMar>
            <w:top w:w="0" w:type="dxa"/>
            <w:bottom w:w="0" w:type="dxa"/>
          </w:tblCellMar>
        </w:tblPrEx>
        <w:trPr>
          <w:trHeight w:hRule="exact" w:val="288"/>
        </w:trPr>
        <w:tc>
          <w:tcPr>
            <w:tcW w:w="1710" w:type="dxa"/>
            <w:vAlign w:val="center"/>
          </w:tcPr>
          <w:p w14:paraId="55F59C1B" w14:textId="77777777" w:rsidR="00D41BB8" w:rsidRPr="00AE4A84" w:rsidRDefault="00D41BB8" w:rsidP="00BD1D44">
            <w:pPr>
              <w:pStyle w:val="TableText0"/>
              <w:jc w:val="center"/>
              <w:rPr>
                <w:rFonts w:cs="Arial"/>
                <w:iCs/>
              </w:rPr>
            </w:pPr>
            <w:r w:rsidRPr="00AE4A84">
              <w:rPr>
                <w:rFonts w:cs="Arial"/>
                <w:iCs/>
                <w:color w:val="000000"/>
              </w:rPr>
              <w:t>29</w:t>
            </w:r>
          </w:p>
        </w:tc>
        <w:tc>
          <w:tcPr>
            <w:tcW w:w="1707" w:type="dxa"/>
            <w:vAlign w:val="center"/>
          </w:tcPr>
          <w:p w14:paraId="4A728D14" w14:textId="77777777" w:rsidR="00D41BB8" w:rsidRPr="00AE4A84" w:rsidRDefault="00D41BB8" w:rsidP="00BD1D44">
            <w:pPr>
              <w:pStyle w:val="TableText0"/>
              <w:spacing w:before="0" w:after="0"/>
              <w:ind w:left="86"/>
              <w:jc w:val="center"/>
              <w:rPr>
                <w:rFonts w:cs="Arial"/>
              </w:rPr>
            </w:pPr>
          </w:p>
        </w:tc>
        <w:tc>
          <w:tcPr>
            <w:tcW w:w="3243" w:type="dxa"/>
            <w:vAlign w:val="center"/>
          </w:tcPr>
          <w:p w14:paraId="279B06DE" w14:textId="77777777" w:rsidR="00D41BB8" w:rsidRPr="00AE4A84" w:rsidRDefault="00D41BB8" w:rsidP="00BD1D44">
            <w:pPr>
              <w:pStyle w:val="TableText0"/>
              <w:spacing w:before="0" w:after="0"/>
              <w:ind w:left="86"/>
              <w:jc w:val="center"/>
              <w:rPr>
                <w:rFonts w:cs="Arial"/>
              </w:rPr>
            </w:pPr>
          </w:p>
        </w:tc>
      </w:tr>
      <w:tr w:rsidR="00D41BB8" w:rsidRPr="00AE4A84" w14:paraId="285E2440" w14:textId="77777777" w:rsidTr="0056680D">
        <w:tblPrEx>
          <w:tblCellMar>
            <w:top w:w="0" w:type="dxa"/>
            <w:bottom w:w="0" w:type="dxa"/>
          </w:tblCellMar>
        </w:tblPrEx>
        <w:trPr>
          <w:trHeight w:hRule="exact" w:val="288"/>
        </w:trPr>
        <w:tc>
          <w:tcPr>
            <w:tcW w:w="1710" w:type="dxa"/>
            <w:vAlign w:val="center"/>
          </w:tcPr>
          <w:p w14:paraId="56D6A779" w14:textId="77777777" w:rsidR="00D41BB8" w:rsidRPr="00AE4A84" w:rsidRDefault="00D41BB8" w:rsidP="00BD1D44">
            <w:pPr>
              <w:pStyle w:val="TableText0"/>
              <w:jc w:val="center"/>
              <w:rPr>
                <w:rFonts w:cs="Arial"/>
                <w:iCs/>
              </w:rPr>
            </w:pPr>
            <w:r w:rsidRPr="00AE4A84">
              <w:rPr>
                <w:rFonts w:cs="Arial"/>
                <w:iCs/>
              </w:rPr>
              <w:t>30</w:t>
            </w:r>
          </w:p>
        </w:tc>
        <w:tc>
          <w:tcPr>
            <w:tcW w:w="1707" w:type="dxa"/>
            <w:vAlign w:val="center"/>
          </w:tcPr>
          <w:p w14:paraId="03E3AFB8" w14:textId="77777777" w:rsidR="00D41BB8" w:rsidRPr="00AE4A84" w:rsidRDefault="00D41BB8" w:rsidP="00BD1D44">
            <w:pPr>
              <w:pStyle w:val="TableText0"/>
              <w:spacing w:before="0" w:after="0"/>
              <w:ind w:left="86"/>
              <w:jc w:val="center"/>
              <w:rPr>
                <w:rFonts w:cs="Arial"/>
              </w:rPr>
            </w:pPr>
          </w:p>
        </w:tc>
        <w:tc>
          <w:tcPr>
            <w:tcW w:w="3243" w:type="dxa"/>
            <w:vAlign w:val="center"/>
          </w:tcPr>
          <w:p w14:paraId="50D8CDDB" w14:textId="77777777" w:rsidR="00D41BB8" w:rsidRPr="00AE4A84" w:rsidRDefault="00D41BB8" w:rsidP="00BD1D44">
            <w:pPr>
              <w:pStyle w:val="TableText0"/>
              <w:spacing w:before="0" w:after="0"/>
              <w:ind w:left="86"/>
              <w:jc w:val="center"/>
              <w:rPr>
                <w:rFonts w:cs="Arial"/>
              </w:rPr>
            </w:pPr>
          </w:p>
        </w:tc>
      </w:tr>
    </w:tbl>
    <w:p w14:paraId="3EA16EFC" w14:textId="77777777" w:rsidR="009735E3" w:rsidRPr="00AE4A84" w:rsidRDefault="009735E3" w:rsidP="00BD1D44"/>
    <w:p w14:paraId="522B9B2D" w14:textId="77777777" w:rsidR="00423054" w:rsidRPr="00AE4A84" w:rsidRDefault="00941AEA" w:rsidP="00BD1D44">
      <w:pPr>
        <w:pStyle w:val="Config1"/>
        <w:keepNext w:val="0"/>
        <w:numPr>
          <w:ilvl w:val="0"/>
          <w:numId w:val="0"/>
        </w:numPr>
        <w:rPr>
          <w:b/>
          <w:u w:val="single"/>
        </w:rPr>
      </w:pPr>
      <w:bookmarkStart w:id="1118" w:name="_Toc316631057"/>
      <w:bookmarkStart w:id="1119" w:name="_Toc142488667"/>
      <w:bookmarkStart w:id="1120" w:name="_Toc152145464"/>
      <w:r w:rsidRPr="00AE4A84">
        <w:rPr>
          <w:b/>
          <w:u w:val="single"/>
        </w:rPr>
        <w:t>NERC WECC Charge Group</w:t>
      </w:r>
      <w:bookmarkEnd w:id="1118"/>
      <w:bookmarkEnd w:id="1119"/>
      <w:bookmarkEnd w:id="1120"/>
    </w:p>
    <w:p w14:paraId="6DED012F" w14:textId="77777777" w:rsidR="00941AEA" w:rsidRPr="00AE4A84" w:rsidRDefault="00941AEA" w:rsidP="00BD1D44"/>
    <w:p w14:paraId="3853613C" w14:textId="77777777" w:rsidR="00941AEA" w:rsidRPr="00AE4A84" w:rsidRDefault="00941AEA" w:rsidP="00BD1D44">
      <w:pPr>
        <w:pStyle w:val="Config1"/>
        <w:keepNext w:val="0"/>
        <w:ind w:left="720" w:hanging="360"/>
      </w:pPr>
      <w:bookmarkStart w:id="1121" w:name="_Toc316631058"/>
      <w:bookmarkStart w:id="1122" w:name="_Toc142488668"/>
      <w:bookmarkStart w:id="1123" w:name="_Toc152145465"/>
      <w:r w:rsidRPr="00AE4A84">
        <w:t>NERC WECC Charge</w:t>
      </w:r>
      <w:bookmarkEnd w:id="1121"/>
      <w:bookmarkEnd w:id="1122"/>
      <w:bookmarkEnd w:id="1123"/>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941AEA" w:rsidRPr="00AE4A84" w14:paraId="13FE3D2F" w14:textId="77777777" w:rsidTr="00E54630">
        <w:tblPrEx>
          <w:tblCellMar>
            <w:top w:w="0" w:type="dxa"/>
            <w:bottom w:w="0" w:type="dxa"/>
          </w:tblCellMar>
        </w:tblPrEx>
        <w:trPr>
          <w:trHeight w:hRule="exact" w:val="442"/>
        </w:trPr>
        <w:tc>
          <w:tcPr>
            <w:tcW w:w="1710" w:type="dxa"/>
            <w:shd w:val="clear" w:color="auto" w:fill="E6E6E6"/>
            <w:vAlign w:val="center"/>
          </w:tcPr>
          <w:p w14:paraId="71C609B2" w14:textId="77777777" w:rsidR="00941AEA" w:rsidRPr="00AE4A84" w:rsidRDefault="00941AEA" w:rsidP="00BD1D44">
            <w:pPr>
              <w:pStyle w:val="TableBoldCharCharCharCharChar1Char"/>
              <w:keepNext/>
              <w:ind w:left="119"/>
              <w:jc w:val="center"/>
            </w:pPr>
            <w:r w:rsidRPr="00AE4A84">
              <w:t>Attribute Number</w:t>
            </w:r>
          </w:p>
        </w:tc>
        <w:tc>
          <w:tcPr>
            <w:tcW w:w="1707" w:type="dxa"/>
            <w:shd w:val="clear" w:color="auto" w:fill="E6E6E6"/>
            <w:vAlign w:val="center"/>
          </w:tcPr>
          <w:p w14:paraId="556ED5C4" w14:textId="77777777" w:rsidR="00941AEA" w:rsidRPr="00AE4A84" w:rsidRDefault="00941AEA" w:rsidP="00BD1D44">
            <w:pPr>
              <w:pStyle w:val="TableBoldCharCharCharCharChar1Char"/>
              <w:keepNext/>
              <w:ind w:left="119"/>
              <w:jc w:val="center"/>
            </w:pPr>
            <w:r w:rsidRPr="00AE4A84">
              <w:t>Attribute Symbol</w:t>
            </w:r>
          </w:p>
        </w:tc>
        <w:tc>
          <w:tcPr>
            <w:tcW w:w="3243" w:type="dxa"/>
            <w:shd w:val="clear" w:color="auto" w:fill="E6E6E6"/>
            <w:vAlign w:val="center"/>
          </w:tcPr>
          <w:p w14:paraId="180BB3D2" w14:textId="77777777" w:rsidR="00941AEA" w:rsidRPr="00AE4A84" w:rsidRDefault="00941AEA" w:rsidP="00BD1D44">
            <w:pPr>
              <w:pStyle w:val="TableBoldCharCharCharCharChar1Char"/>
              <w:keepNext/>
              <w:ind w:left="119"/>
              <w:jc w:val="center"/>
            </w:pPr>
            <w:r w:rsidRPr="00AE4A84">
              <w:t>Common Attribute Name</w:t>
            </w:r>
          </w:p>
        </w:tc>
      </w:tr>
      <w:tr w:rsidR="00941AEA" w:rsidRPr="00AE4A84" w14:paraId="6D1D8D00" w14:textId="77777777" w:rsidTr="00E54630">
        <w:tblPrEx>
          <w:tblCellMar>
            <w:top w:w="0" w:type="dxa"/>
            <w:bottom w:w="0" w:type="dxa"/>
          </w:tblCellMar>
        </w:tblPrEx>
        <w:trPr>
          <w:trHeight w:hRule="exact" w:val="288"/>
        </w:trPr>
        <w:tc>
          <w:tcPr>
            <w:tcW w:w="1710" w:type="dxa"/>
            <w:vAlign w:val="center"/>
          </w:tcPr>
          <w:p w14:paraId="1B7DE8E7" w14:textId="77777777" w:rsidR="00941AEA" w:rsidRPr="00AE4A84" w:rsidRDefault="00941AEA" w:rsidP="00BD1D44">
            <w:pPr>
              <w:pStyle w:val="TableText0"/>
              <w:jc w:val="center"/>
              <w:rPr>
                <w:rFonts w:cs="Arial"/>
                <w:iCs/>
              </w:rPr>
            </w:pPr>
            <w:r w:rsidRPr="00AE4A84">
              <w:rPr>
                <w:rFonts w:cs="Arial"/>
                <w:iCs/>
              </w:rPr>
              <w:t>16</w:t>
            </w:r>
          </w:p>
        </w:tc>
        <w:tc>
          <w:tcPr>
            <w:tcW w:w="1707" w:type="dxa"/>
            <w:vAlign w:val="center"/>
          </w:tcPr>
          <w:p w14:paraId="485C9B91" w14:textId="77777777" w:rsidR="00941AEA" w:rsidRPr="00AE4A84" w:rsidRDefault="00941AEA" w:rsidP="00BD1D44">
            <w:pPr>
              <w:pStyle w:val="TableText0"/>
              <w:spacing w:before="0" w:after="0"/>
              <w:ind w:left="86"/>
              <w:jc w:val="center"/>
              <w:rPr>
                <w:rFonts w:cs="Arial"/>
                <w:iCs/>
              </w:rPr>
            </w:pPr>
          </w:p>
        </w:tc>
        <w:tc>
          <w:tcPr>
            <w:tcW w:w="3243" w:type="dxa"/>
            <w:vAlign w:val="center"/>
          </w:tcPr>
          <w:p w14:paraId="23C8E59D" w14:textId="77777777" w:rsidR="00941AEA" w:rsidRPr="00AE4A84" w:rsidRDefault="00941AEA" w:rsidP="00BD1D44">
            <w:pPr>
              <w:pStyle w:val="TableText0"/>
              <w:spacing w:before="0" w:after="0"/>
              <w:ind w:left="86"/>
              <w:jc w:val="center"/>
              <w:rPr>
                <w:rFonts w:cs="Arial"/>
                <w:iCs/>
              </w:rPr>
            </w:pPr>
          </w:p>
        </w:tc>
      </w:tr>
      <w:tr w:rsidR="00941AEA" w:rsidRPr="00AE4A84" w14:paraId="0699417C" w14:textId="77777777" w:rsidTr="00E54630">
        <w:tblPrEx>
          <w:tblCellMar>
            <w:top w:w="0" w:type="dxa"/>
            <w:bottom w:w="0" w:type="dxa"/>
          </w:tblCellMar>
        </w:tblPrEx>
        <w:trPr>
          <w:trHeight w:hRule="exact" w:val="288"/>
        </w:trPr>
        <w:tc>
          <w:tcPr>
            <w:tcW w:w="1710" w:type="dxa"/>
            <w:vAlign w:val="center"/>
          </w:tcPr>
          <w:p w14:paraId="21B73875" w14:textId="77777777" w:rsidR="00941AEA" w:rsidRPr="00AE4A84" w:rsidRDefault="00941AEA" w:rsidP="00BD1D44">
            <w:pPr>
              <w:pStyle w:val="TableText0"/>
              <w:jc w:val="center"/>
              <w:rPr>
                <w:rFonts w:cs="Arial"/>
                <w:iCs/>
              </w:rPr>
            </w:pPr>
            <w:r w:rsidRPr="00AE4A84">
              <w:rPr>
                <w:rFonts w:cs="Arial"/>
                <w:iCs/>
              </w:rPr>
              <w:t>17</w:t>
            </w:r>
          </w:p>
        </w:tc>
        <w:tc>
          <w:tcPr>
            <w:tcW w:w="1707" w:type="dxa"/>
            <w:vAlign w:val="center"/>
          </w:tcPr>
          <w:p w14:paraId="0CFD92EF" w14:textId="77777777" w:rsidR="00941AEA" w:rsidRPr="00AE4A84" w:rsidRDefault="00941AEA" w:rsidP="00BD1D44">
            <w:pPr>
              <w:pStyle w:val="TableText0"/>
              <w:spacing w:before="0" w:after="0"/>
              <w:ind w:left="86"/>
              <w:jc w:val="center"/>
              <w:rPr>
                <w:rFonts w:cs="Arial"/>
                <w:iCs/>
              </w:rPr>
            </w:pPr>
            <w:r w:rsidRPr="00AE4A84">
              <w:rPr>
                <w:rFonts w:cs="Arial"/>
                <w:iCs/>
              </w:rPr>
              <w:t>U’</w:t>
            </w:r>
          </w:p>
        </w:tc>
        <w:tc>
          <w:tcPr>
            <w:tcW w:w="3243" w:type="dxa"/>
            <w:vAlign w:val="center"/>
          </w:tcPr>
          <w:p w14:paraId="76FA97AA" w14:textId="77777777" w:rsidR="00941AEA" w:rsidRPr="00AE4A84" w:rsidRDefault="00941AEA" w:rsidP="00BD1D44">
            <w:pPr>
              <w:pStyle w:val="TableText0"/>
              <w:spacing w:before="0" w:after="0"/>
              <w:ind w:left="86"/>
              <w:jc w:val="center"/>
              <w:rPr>
                <w:rFonts w:cs="Arial"/>
                <w:iCs/>
              </w:rPr>
            </w:pPr>
            <w:r w:rsidRPr="00AE4A84">
              <w:rPr>
                <w:rFonts w:cs="Arial"/>
                <w:iCs/>
              </w:rPr>
              <w:t>BILL_PERIOD_START</w:t>
            </w:r>
          </w:p>
        </w:tc>
      </w:tr>
      <w:tr w:rsidR="00941AEA" w:rsidRPr="00AE4A84" w14:paraId="266339CD" w14:textId="77777777" w:rsidTr="00E54630">
        <w:tblPrEx>
          <w:tblCellMar>
            <w:top w:w="0" w:type="dxa"/>
            <w:bottom w:w="0" w:type="dxa"/>
          </w:tblCellMar>
        </w:tblPrEx>
        <w:trPr>
          <w:trHeight w:hRule="exact" w:val="288"/>
        </w:trPr>
        <w:tc>
          <w:tcPr>
            <w:tcW w:w="1710" w:type="dxa"/>
            <w:vAlign w:val="center"/>
          </w:tcPr>
          <w:p w14:paraId="4071D4BD" w14:textId="77777777" w:rsidR="00941AEA" w:rsidRPr="00AE4A84" w:rsidRDefault="00941AEA" w:rsidP="00BD1D44">
            <w:pPr>
              <w:pStyle w:val="TableText0"/>
              <w:jc w:val="center"/>
              <w:rPr>
                <w:rFonts w:cs="Arial"/>
                <w:iCs/>
              </w:rPr>
            </w:pPr>
            <w:r w:rsidRPr="00AE4A84">
              <w:rPr>
                <w:rFonts w:cs="Arial"/>
                <w:iCs/>
              </w:rPr>
              <w:t>18</w:t>
            </w:r>
          </w:p>
        </w:tc>
        <w:tc>
          <w:tcPr>
            <w:tcW w:w="1707" w:type="dxa"/>
            <w:vAlign w:val="center"/>
          </w:tcPr>
          <w:p w14:paraId="69FB3451" w14:textId="77777777" w:rsidR="00941AEA" w:rsidRPr="00AE4A84" w:rsidRDefault="00941AEA" w:rsidP="00BD1D44">
            <w:pPr>
              <w:pStyle w:val="TableText0"/>
              <w:spacing w:before="0" w:after="0"/>
              <w:ind w:left="86"/>
              <w:jc w:val="center"/>
              <w:rPr>
                <w:rFonts w:cs="Arial"/>
                <w:iCs/>
              </w:rPr>
            </w:pPr>
            <w:r w:rsidRPr="00AE4A84">
              <w:rPr>
                <w:rFonts w:cs="Arial"/>
                <w:iCs/>
              </w:rPr>
              <w:t>U</w:t>
            </w:r>
          </w:p>
        </w:tc>
        <w:tc>
          <w:tcPr>
            <w:tcW w:w="3243" w:type="dxa"/>
            <w:vAlign w:val="center"/>
          </w:tcPr>
          <w:p w14:paraId="65130993" w14:textId="77777777" w:rsidR="00941AEA" w:rsidRPr="00AE4A84" w:rsidRDefault="00941AEA" w:rsidP="00BD1D44">
            <w:pPr>
              <w:pStyle w:val="TableText0"/>
              <w:spacing w:before="0" w:after="0"/>
              <w:ind w:left="86"/>
              <w:jc w:val="center"/>
              <w:rPr>
                <w:rFonts w:cs="Arial"/>
                <w:iCs/>
              </w:rPr>
            </w:pPr>
            <w:r w:rsidRPr="00AE4A84">
              <w:rPr>
                <w:rFonts w:cs="Arial"/>
                <w:iCs/>
              </w:rPr>
              <w:t>BILL_PERIOD_END</w:t>
            </w:r>
          </w:p>
        </w:tc>
      </w:tr>
      <w:tr w:rsidR="000962B1" w:rsidRPr="00AE4A84" w14:paraId="54650C9F" w14:textId="77777777" w:rsidTr="00E54630">
        <w:tblPrEx>
          <w:tblCellMar>
            <w:top w:w="0" w:type="dxa"/>
            <w:bottom w:w="0" w:type="dxa"/>
          </w:tblCellMar>
        </w:tblPrEx>
        <w:trPr>
          <w:trHeight w:hRule="exact" w:val="288"/>
        </w:trPr>
        <w:tc>
          <w:tcPr>
            <w:tcW w:w="1710" w:type="dxa"/>
            <w:vAlign w:val="center"/>
          </w:tcPr>
          <w:p w14:paraId="47AD2871" w14:textId="77777777" w:rsidR="000962B1" w:rsidRPr="00AE4A84" w:rsidRDefault="000962B1" w:rsidP="00BD1D44">
            <w:pPr>
              <w:pStyle w:val="TableText0"/>
              <w:jc w:val="center"/>
              <w:rPr>
                <w:rFonts w:cs="Arial"/>
                <w:iCs/>
              </w:rPr>
            </w:pPr>
            <w:r w:rsidRPr="00AE4A84">
              <w:rPr>
                <w:rFonts w:cs="Arial"/>
                <w:iCs/>
              </w:rPr>
              <w:t>19</w:t>
            </w:r>
          </w:p>
        </w:tc>
        <w:tc>
          <w:tcPr>
            <w:tcW w:w="1707" w:type="dxa"/>
            <w:vAlign w:val="center"/>
          </w:tcPr>
          <w:p w14:paraId="58F54F04"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55E52FBB" w14:textId="77777777" w:rsidR="000962B1" w:rsidRPr="00AE4A84" w:rsidRDefault="000962B1" w:rsidP="00BD1D44">
            <w:pPr>
              <w:pStyle w:val="TableText0"/>
              <w:spacing w:before="0" w:after="0"/>
              <w:ind w:left="86"/>
              <w:jc w:val="center"/>
              <w:rPr>
                <w:rFonts w:cs="Arial"/>
                <w:iCs/>
              </w:rPr>
            </w:pPr>
          </w:p>
        </w:tc>
      </w:tr>
      <w:tr w:rsidR="000962B1" w:rsidRPr="00AE4A84" w14:paraId="5EEE6AA6" w14:textId="77777777" w:rsidTr="00E54630">
        <w:tblPrEx>
          <w:tblCellMar>
            <w:top w:w="0" w:type="dxa"/>
            <w:bottom w:w="0" w:type="dxa"/>
          </w:tblCellMar>
        </w:tblPrEx>
        <w:trPr>
          <w:trHeight w:hRule="exact" w:val="288"/>
        </w:trPr>
        <w:tc>
          <w:tcPr>
            <w:tcW w:w="1710" w:type="dxa"/>
            <w:vAlign w:val="center"/>
          </w:tcPr>
          <w:p w14:paraId="43A21AFC" w14:textId="77777777" w:rsidR="000962B1" w:rsidRPr="00AE4A84" w:rsidRDefault="000962B1" w:rsidP="00BD1D44">
            <w:pPr>
              <w:pStyle w:val="TableText0"/>
              <w:jc w:val="center"/>
              <w:rPr>
                <w:rFonts w:cs="Arial"/>
                <w:iCs/>
              </w:rPr>
            </w:pPr>
            <w:r w:rsidRPr="00AE4A84">
              <w:rPr>
                <w:rFonts w:cs="Arial"/>
                <w:iCs/>
              </w:rPr>
              <w:t>20</w:t>
            </w:r>
          </w:p>
        </w:tc>
        <w:tc>
          <w:tcPr>
            <w:tcW w:w="1707" w:type="dxa"/>
            <w:vAlign w:val="center"/>
          </w:tcPr>
          <w:p w14:paraId="3CF20C9D"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2CDABF6C" w14:textId="77777777" w:rsidR="000962B1" w:rsidRPr="00AE4A84" w:rsidRDefault="000962B1" w:rsidP="00BD1D44">
            <w:pPr>
              <w:pStyle w:val="TableText0"/>
              <w:spacing w:before="0" w:after="0"/>
              <w:ind w:left="86"/>
              <w:jc w:val="center"/>
              <w:rPr>
                <w:rFonts w:cs="Arial"/>
                <w:iCs/>
              </w:rPr>
            </w:pPr>
          </w:p>
        </w:tc>
      </w:tr>
      <w:tr w:rsidR="000962B1" w:rsidRPr="00AE4A84" w14:paraId="646BF2F0" w14:textId="77777777" w:rsidTr="00E54630">
        <w:tblPrEx>
          <w:tblCellMar>
            <w:top w:w="0" w:type="dxa"/>
            <w:bottom w:w="0" w:type="dxa"/>
          </w:tblCellMar>
        </w:tblPrEx>
        <w:trPr>
          <w:trHeight w:hRule="exact" w:val="288"/>
        </w:trPr>
        <w:tc>
          <w:tcPr>
            <w:tcW w:w="1710" w:type="dxa"/>
            <w:vAlign w:val="center"/>
          </w:tcPr>
          <w:p w14:paraId="7B7E4907" w14:textId="77777777" w:rsidR="000962B1" w:rsidRPr="00AE4A84" w:rsidRDefault="000962B1" w:rsidP="00BD1D44">
            <w:pPr>
              <w:pStyle w:val="TableText0"/>
              <w:jc w:val="center"/>
              <w:rPr>
                <w:rFonts w:cs="Arial"/>
                <w:iCs/>
              </w:rPr>
            </w:pPr>
            <w:r w:rsidRPr="00AE4A84">
              <w:rPr>
                <w:rFonts w:cs="Arial"/>
                <w:iCs/>
              </w:rPr>
              <w:t>21</w:t>
            </w:r>
          </w:p>
        </w:tc>
        <w:tc>
          <w:tcPr>
            <w:tcW w:w="1707" w:type="dxa"/>
            <w:vAlign w:val="center"/>
          </w:tcPr>
          <w:p w14:paraId="36C492DF"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2E433C45" w14:textId="77777777" w:rsidR="000962B1" w:rsidRPr="00AE4A84" w:rsidRDefault="000962B1" w:rsidP="00BD1D44">
            <w:pPr>
              <w:pStyle w:val="TableText0"/>
              <w:spacing w:before="0" w:after="0"/>
              <w:ind w:left="86"/>
              <w:jc w:val="center"/>
              <w:rPr>
                <w:rFonts w:cs="Arial"/>
                <w:iCs/>
              </w:rPr>
            </w:pPr>
          </w:p>
        </w:tc>
      </w:tr>
      <w:tr w:rsidR="000962B1" w:rsidRPr="00AE4A84" w14:paraId="6EAF3C06" w14:textId="77777777" w:rsidTr="00E54630">
        <w:tblPrEx>
          <w:tblCellMar>
            <w:top w:w="0" w:type="dxa"/>
            <w:bottom w:w="0" w:type="dxa"/>
          </w:tblCellMar>
        </w:tblPrEx>
        <w:trPr>
          <w:trHeight w:hRule="exact" w:val="253"/>
        </w:trPr>
        <w:tc>
          <w:tcPr>
            <w:tcW w:w="1710" w:type="dxa"/>
            <w:vAlign w:val="center"/>
          </w:tcPr>
          <w:p w14:paraId="1C53D328" w14:textId="77777777" w:rsidR="000962B1" w:rsidRPr="00AE4A84" w:rsidRDefault="000962B1" w:rsidP="00BD1D44">
            <w:pPr>
              <w:pStyle w:val="TableText0"/>
              <w:jc w:val="center"/>
              <w:rPr>
                <w:rFonts w:cs="Arial"/>
                <w:iCs/>
              </w:rPr>
            </w:pPr>
            <w:r w:rsidRPr="00AE4A84">
              <w:rPr>
                <w:rFonts w:cs="Arial"/>
                <w:iCs/>
              </w:rPr>
              <w:t>22</w:t>
            </w:r>
          </w:p>
        </w:tc>
        <w:tc>
          <w:tcPr>
            <w:tcW w:w="1707" w:type="dxa"/>
            <w:vAlign w:val="center"/>
          </w:tcPr>
          <w:p w14:paraId="56D86392"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4670C12A" w14:textId="77777777" w:rsidR="000962B1" w:rsidRPr="00AE4A84" w:rsidRDefault="000962B1" w:rsidP="00BD1D44">
            <w:pPr>
              <w:pStyle w:val="TableText0"/>
              <w:spacing w:before="0" w:after="0"/>
              <w:ind w:left="86"/>
              <w:jc w:val="center"/>
              <w:rPr>
                <w:rFonts w:cs="Arial"/>
                <w:iCs/>
              </w:rPr>
            </w:pPr>
          </w:p>
        </w:tc>
      </w:tr>
      <w:tr w:rsidR="000962B1" w:rsidRPr="00AE4A84" w14:paraId="7E03991B" w14:textId="77777777" w:rsidTr="00E54630">
        <w:tblPrEx>
          <w:tblCellMar>
            <w:top w:w="0" w:type="dxa"/>
            <w:bottom w:w="0" w:type="dxa"/>
          </w:tblCellMar>
        </w:tblPrEx>
        <w:trPr>
          <w:trHeight w:hRule="exact" w:val="288"/>
        </w:trPr>
        <w:tc>
          <w:tcPr>
            <w:tcW w:w="1710" w:type="dxa"/>
            <w:vAlign w:val="center"/>
          </w:tcPr>
          <w:p w14:paraId="539EB53A" w14:textId="77777777" w:rsidR="000962B1" w:rsidRPr="00AE4A84" w:rsidRDefault="000962B1" w:rsidP="00BD1D44">
            <w:pPr>
              <w:pStyle w:val="TableText0"/>
              <w:jc w:val="center"/>
              <w:rPr>
                <w:rFonts w:cs="Arial"/>
                <w:iCs/>
              </w:rPr>
            </w:pPr>
            <w:r w:rsidRPr="00AE4A84">
              <w:rPr>
                <w:rFonts w:cs="Arial"/>
                <w:iCs/>
                <w:color w:val="000000"/>
              </w:rPr>
              <w:t>23</w:t>
            </w:r>
          </w:p>
        </w:tc>
        <w:tc>
          <w:tcPr>
            <w:tcW w:w="1707" w:type="dxa"/>
            <w:vAlign w:val="center"/>
          </w:tcPr>
          <w:p w14:paraId="0A9B6670"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06B58D8A" w14:textId="77777777" w:rsidR="000962B1" w:rsidRPr="00AE4A84" w:rsidRDefault="000962B1" w:rsidP="00BD1D44">
            <w:pPr>
              <w:pStyle w:val="TableText0"/>
              <w:spacing w:before="0" w:after="0"/>
              <w:ind w:left="86"/>
              <w:jc w:val="center"/>
              <w:rPr>
                <w:rFonts w:cs="Arial"/>
                <w:iCs/>
              </w:rPr>
            </w:pPr>
          </w:p>
        </w:tc>
      </w:tr>
      <w:tr w:rsidR="000962B1" w:rsidRPr="00AE4A84" w14:paraId="0DF92C55" w14:textId="77777777" w:rsidTr="00E54630">
        <w:tblPrEx>
          <w:tblCellMar>
            <w:top w:w="0" w:type="dxa"/>
            <w:bottom w:w="0" w:type="dxa"/>
          </w:tblCellMar>
        </w:tblPrEx>
        <w:trPr>
          <w:trHeight w:hRule="exact" w:val="288"/>
        </w:trPr>
        <w:tc>
          <w:tcPr>
            <w:tcW w:w="1710" w:type="dxa"/>
            <w:vAlign w:val="center"/>
          </w:tcPr>
          <w:p w14:paraId="6B15A6EE" w14:textId="77777777" w:rsidR="000962B1" w:rsidRPr="00AE4A84" w:rsidRDefault="000962B1" w:rsidP="00BD1D44">
            <w:pPr>
              <w:pStyle w:val="TableText0"/>
              <w:jc w:val="center"/>
              <w:rPr>
                <w:rFonts w:cs="Arial"/>
                <w:iCs/>
              </w:rPr>
            </w:pPr>
            <w:r w:rsidRPr="00AE4A84">
              <w:rPr>
                <w:rFonts w:cs="Arial"/>
                <w:iCs/>
              </w:rPr>
              <w:t>24</w:t>
            </w:r>
          </w:p>
        </w:tc>
        <w:tc>
          <w:tcPr>
            <w:tcW w:w="1707" w:type="dxa"/>
            <w:vAlign w:val="center"/>
          </w:tcPr>
          <w:p w14:paraId="38B1D7B2"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19AC9C69" w14:textId="77777777" w:rsidR="000962B1" w:rsidRPr="00AE4A84" w:rsidRDefault="000962B1" w:rsidP="00BD1D44">
            <w:pPr>
              <w:pStyle w:val="TableText0"/>
              <w:spacing w:before="0" w:after="0"/>
              <w:ind w:left="86"/>
              <w:jc w:val="center"/>
              <w:rPr>
                <w:rFonts w:cs="Arial"/>
                <w:iCs/>
              </w:rPr>
            </w:pPr>
          </w:p>
        </w:tc>
      </w:tr>
      <w:tr w:rsidR="000962B1" w:rsidRPr="00AE4A84" w14:paraId="344C6FDE" w14:textId="77777777" w:rsidTr="00E54630">
        <w:tblPrEx>
          <w:tblCellMar>
            <w:top w:w="0" w:type="dxa"/>
            <w:bottom w:w="0" w:type="dxa"/>
          </w:tblCellMar>
        </w:tblPrEx>
        <w:trPr>
          <w:trHeight w:hRule="exact" w:val="288"/>
        </w:trPr>
        <w:tc>
          <w:tcPr>
            <w:tcW w:w="1710" w:type="dxa"/>
            <w:vAlign w:val="center"/>
          </w:tcPr>
          <w:p w14:paraId="2B267798" w14:textId="77777777" w:rsidR="000962B1" w:rsidRPr="00AE4A84" w:rsidRDefault="000962B1" w:rsidP="00BD1D44">
            <w:pPr>
              <w:pStyle w:val="TableText0"/>
              <w:jc w:val="center"/>
              <w:rPr>
                <w:rFonts w:cs="Arial"/>
                <w:iCs/>
              </w:rPr>
            </w:pPr>
            <w:r w:rsidRPr="00AE4A84">
              <w:rPr>
                <w:rFonts w:cs="Arial"/>
                <w:iCs/>
              </w:rPr>
              <w:t>25</w:t>
            </w:r>
          </w:p>
        </w:tc>
        <w:tc>
          <w:tcPr>
            <w:tcW w:w="1707" w:type="dxa"/>
            <w:vAlign w:val="center"/>
          </w:tcPr>
          <w:p w14:paraId="7DC6DD54"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5125DAEC" w14:textId="77777777" w:rsidR="000962B1" w:rsidRPr="00AE4A84" w:rsidRDefault="000962B1" w:rsidP="00BD1D44">
            <w:pPr>
              <w:pStyle w:val="TableText0"/>
              <w:spacing w:before="0" w:after="0"/>
              <w:ind w:left="86"/>
              <w:jc w:val="center"/>
              <w:rPr>
                <w:rFonts w:cs="Arial"/>
                <w:iCs/>
              </w:rPr>
            </w:pPr>
          </w:p>
        </w:tc>
      </w:tr>
      <w:tr w:rsidR="000962B1" w:rsidRPr="00AE4A84" w14:paraId="01DA2F94" w14:textId="77777777" w:rsidTr="00E54630">
        <w:tblPrEx>
          <w:tblCellMar>
            <w:top w:w="0" w:type="dxa"/>
            <w:bottom w:w="0" w:type="dxa"/>
          </w:tblCellMar>
        </w:tblPrEx>
        <w:trPr>
          <w:trHeight w:hRule="exact" w:val="288"/>
        </w:trPr>
        <w:tc>
          <w:tcPr>
            <w:tcW w:w="1710" w:type="dxa"/>
            <w:vAlign w:val="center"/>
          </w:tcPr>
          <w:p w14:paraId="736C7335" w14:textId="77777777" w:rsidR="000962B1" w:rsidRPr="00AE4A84" w:rsidRDefault="000962B1" w:rsidP="00BD1D44">
            <w:pPr>
              <w:pStyle w:val="TableText0"/>
              <w:jc w:val="center"/>
              <w:rPr>
                <w:rFonts w:cs="Arial"/>
                <w:iCs/>
              </w:rPr>
            </w:pPr>
            <w:r w:rsidRPr="00AE4A84">
              <w:rPr>
                <w:rFonts w:cs="Arial"/>
                <w:iCs/>
              </w:rPr>
              <w:t>26</w:t>
            </w:r>
          </w:p>
        </w:tc>
        <w:tc>
          <w:tcPr>
            <w:tcW w:w="1707" w:type="dxa"/>
            <w:vAlign w:val="center"/>
          </w:tcPr>
          <w:p w14:paraId="228CB71C"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0B597495" w14:textId="77777777" w:rsidR="000962B1" w:rsidRPr="00AE4A84" w:rsidRDefault="000962B1" w:rsidP="00BD1D44">
            <w:pPr>
              <w:pStyle w:val="TableText0"/>
              <w:spacing w:before="0" w:after="0"/>
              <w:ind w:left="86"/>
              <w:jc w:val="center"/>
              <w:rPr>
                <w:rFonts w:cs="Arial"/>
                <w:iCs/>
              </w:rPr>
            </w:pPr>
          </w:p>
        </w:tc>
      </w:tr>
      <w:tr w:rsidR="000962B1" w:rsidRPr="00AE4A84" w14:paraId="169C5419" w14:textId="77777777" w:rsidTr="00E54630">
        <w:tblPrEx>
          <w:tblCellMar>
            <w:top w:w="0" w:type="dxa"/>
            <w:bottom w:w="0" w:type="dxa"/>
          </w:tblCellMar>
        </w:tblPrEx>
        <w:trPr>
          <w:trHeight w:hRule="exact" w:val="288"/>
        </w:trPr>
        <w:tc>
          <w:tcPr>
            <w:tcW w:w="1710" w:type="dxa"/>
            <w:vAlign w:val="center"/>
          </w:tcPr>
          <w:p w14:paraId="2A600421" w14:textId="77777777" w:rsidR="000962B1" w:rsidRPr="00AE4A84" w:rsidRDefault="000962B1" w:rsidP="00BD1D44">
            <w:pPr>
              <w:pStyle w:val="TableText0"/>
              <w:jc w:val="center"/>
              <w:rPr>
                <w:rFonts w:cs="Arial"/>
                <w:iCs/>
              </w:rPr>
            </w:pPr>
            <w:r w:rsidRPr="00AE4A84">
              <w:rPr>
                <w:rFonts w:cs="Arial"/>
                <w:iCs/>
              </w:rPr>
              <w:t>27</w:t>
            </w:r>
          </w:p>
        </w:tc>
        <w:tc>
          <w:tcPr>
            <w:tcW w:w="1707" w:type="dxa"/>
            <w:vAlign w:val="center"/>
          </w:tcPr>
          <w:p w14:paraId="408B24C8"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350EDF61" w14:textId="77777777" w:rsidR="000962B1" w:rsidRPr="00AE4A84" w:rsidRDefault="000962B1" w:rsidP="00BD1D44">
            <w:pPr>
              <w:pStyle w:val="TableText0"/>
              <w:spacing w:before="0" w:after="0"/>
              <w:ind w:left="86"/>
              <w:jc w:val="center"/>
              <w:rPr>
                <w:rFonts w:cs="Arial"/>
                <w:iCs/>
              </w:rPr>
            </w:pPr>
          </w:p>
        </w:tc>
      </w:tr>
      <w:tr w:rsidR="000962B1" w:rsidRPr="00AE4A84" w14:paraId="78CBC877" w14:textId="77777777" w:rsidTr="00E54630">
        <w:tblPrEx>
          <w:tblCellMar>
            <w:top w:w="0" w:type="dxa"/>
            <w:bottom w:w="0" w:type="dxa"/>
          </w:tblCellMar>
        </w:tblPrEx>
        <w:trPr>
          <w:trHeight w:hRule="exact" w:val="288"/>
        </w:trPr>
        <w:tc>
          <w:tcPr>
            <w:tcW w:w="1710" w:type="dxa"/>
            <w:vAlign w:val="center"/>
          </w:tcPr>
          <w:p w14:paraId="0652FDFB" w14:textId="77777777" w:rsidR="000962B1" w:rsidRPr="00AE4A84" w:rsidRDefault="000962B1" w:rsidP="00BD1D44">
            <w:pPr>
              <w:pStyle w:val="TableText0"/>
              <w:jc w:val="center"/>
              <w:rPr>
                <w:rFonts w:cs="Arial"/>
                <w:iCs/>
              </w:rPr>
            </w:pPr>
            <w:r w:rsidRPr="00AE4A84">
              <w:rPr>
                <w:rFonts w:cs="Arial"/>
                <w:iCs/>
              </w:rPr>
              <w:t>28</w:t>
            </w:r>
          </w:p>
        </w:tc>
        <w:tc>
          <w:tcPr>
            <w:tcW w:w="1707" w:type="dxa"/>
            <w:vAlign w:val="center"/>
          </w:tcPr>
          <w:p w14:paraId="38E630D2"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71EBA953" w14:textId="77777777" w:rsidR="000962B1" w:rsidRPr="00AE4A84" w:rsidRDefault="000962B1" w:rsidP="00BD1D44">
            <w:pPr>
              <w:pStyle w:val="TableText0"/>
              <w:spacing w:before="0" w:after="0"/>
              <w:ind w:left="86"/>
              <w:jc w:val="center"/>
              <w:rPr>
                <w:rFonts w:cs="Arial"/>
                <w:iCs/>
              </w:rPr>
            </w:pPr>
          </w:p>
        </w:tc>
      </w:tr>
      <w:tr w:rsidR="000962B1" w:rsidRPr="00AE4A84" w14:paraId="1FF7219F" w14:textId="77777777" w:rsidTr="00E54630">
        <w:tblPrEx>
          <w:tblCellMar>
            <w:top w:w="0" w:type="dxa"/>
            <w:bottom w:w="0" w:type="dxa"/>
          </w:tblCellMar>
        </w:tblPrEx>
        <w:trPr>
          <w:trHeight w:hRule="exact" w:val="288"/>
        </w:trPr>
        <w:tc>
          <w:tcPr>
            <w:tcW w:w="1710" w:type="dxa"/>
            <w:vAlign w:val="center"/>
          </w:tcPr>
          <w:p w14:paraId="3CD66C0D" w14:textId="77777777" w:rsidR="000962B1" w:rsidRPr="00AE4A84" w:rsidRDefault="000962B1" w:rsidP="00BD1D44">
            <w:pPr>
              <w:pStyle w:val="TableText0"/>
              <w:jc w:val="center"/>
              <w:rPr>
                <w:rFonts w:cs="Arial"/>
                <w:iCs/>
              </w:rPr>
            </w:pPr>
            <w:r w:rsidRPr="00AE4A84">
              <w:rPr>
                <w:rFonts w:cs="Arial"/>
                <w:iCs/>
                <w:color w:val="000000"/>
              </w:rPr>
              <w:t>29</w:t>
            </w:r>
          </w:p>
        </w:tc>
        <w:tc>
          <w:tcPr>
            <w:tcW w:w="1707" w:type="dxa"/>
            <w:vAlign w:val="center"/>
          </w:tcPr>
          <w:p w14:paraId="08FBFB14"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45DBE543" w14:textId="77777777" w:rsidR="000962B1" w:rsidRPr="00AE4A84" w:rsidRDefault="000962B1" w:rsidP="00BD1D44">
            <w:pPr>
              <w:pStyle w:val="TableText0"/>
              <w:spacing w:before="0" w:after="0"/>
              <w:ind w:left="86"/>
              <w:jc w:val="center"/>
              <w:rPr>
                <w:rFonts w:cs="Arial"/>
                <w:iCs/>
              </w:rPr>
            </w:pPr>
          </w:p>
        </w:tc>
      </w:tr>
      <w:tr w:rsidR="000962B1" w:rsidRPr="00AE4A84" w14:paraId="7B9DC281" w14:textId="77777777" w:rsidTr="00E54630">
        <w:tblPrEx>
          <w:tblCellMar>
            <w:top w:w="0" w:type="dxa"/>
            <w:bottom w:w="0" w:type="dxa"/>
          </w:tblCellMar>
        </w:tblPrEx>
        <w:trPr>
          <w:trHeight w:hRule="exact" w:val="288"/>
        </w:trPr>
        <w:tc>
          <w:tcPr>
            <w:tcW w:w="1710" w:type="dxa"/>
            <w:vAlign w:val="center"/>
          </w:tcPr>
          <w:p w14:paraId="66D181EA" w14:textId="77777777" w:rsidR="000962B1" w:rsidRPr="00AE4A84" w:rsidRDefault="000962B1" w:rsidP="00BD1D44">
            <w:pPr>
              <w:pStyle w:val="TableText0"/>
              <w:jc w:val="center"/>
              <w:rPr>
                <w:rFonts w:cs="Arial"/>
                <w:iCs/>
              </w:rPr>
            </w:pPr>
            <w:r w:rsidRPr="00AE4A84">
              <w:rPr>
                <w:rFonts w:cs="Arial"/>
                <w:iCs/>
              </w:rPr>
              <w:t>30</w:t>
            </w:r>
          </w:p>
        </w:tc>
        <w:tc>
          <w:tcPr>
            <w:tcW w:w="1707" w:type="dxa"/>
            <w:vAlign w:val="center"/>
          </w:tcPr>
          <w:p w14:paraId="0E71CDD8" w14:textId="77777777" w:rsidR="000962B1" w:rsidRPr="00AE4A84" w:rsidRDefault="000962B1" w:rsidP="00BD1D44">
            <w:pPr>
              <w:pStyle w:val="TableText0"/>
              <w:spacing w:before="0" w:after="0"/>
              <w:ind w:left="86"/>
              <w:jc w:val="center"/>
              <w:rPr>
                <w:rFonts w:cs="Arial"/>
                <w:iCs/>
              </w:rPr>
            </w:pPr>
          </w:p>
        </w:tc>
        <w:tc>
          <w:tcPr>
            <w:tcW w:w="3243" w:type="dxa"/>
            <w:vAlign w:val="center"/>
          </w:tcPr>
          <w:p w14:paraId="3EF29728" w14:textId="77777777" w:rsidR="000962B1" w:rsidRPr="00AE4A84" w:rsidRDefault="000962B1" w:rsidP="00BD1D44">
            <w:pPr>
              <w:pStyle w:val="TableText0"/>
              <w:spacing w:before="0" w:after="0"/>
              <w:ind w:left="86"/>
              <w:jc w:val="center"/>
              <w:rPr>
                <w:rFonts w:cs="Arial"/>
                <w:iCs/>
              </w:rPr>
            </w:pPr>
          </w:p>
        </w:tc>
      </w:tr>
    </w:tbl>
    <w:p w14:paraId="6E3BBB0F" w14:textId="77777777" w:rsidR="00941AEA" w:rsidRPr="00AE4A84" w:rsidRDefault="00941AEA" w:rsidP="00BD1D44"/>
    <w:p w14:paraId="04841362" w14:textId="77777777" w:rsidR="006B5B04" w:rsidRPr="00AE4A84" w:rsidRDefault="00423054" w:rsidP="00BD1D44">
      <w:pPr>
        <w:pStyle w:val="Config1"/>
        <w:numPr>
          <w:ilvl w:val="0"/>
          <w:numId w:val="0"/>
        </w:numPr>
        <w:rPr>
          <w:b/>
          <w:bCs/>
          <w:u w:val="single"/>
        </w:rPr>
      </w:pPr>
      <w:bookmarkStart w:id="1124" w:name="_Toc316631059"/>
      <w:bookmarkStart w:id="1125" w:name="_Toc142488669"/>
      <w:bookmarkStart w:id="1126" w:name="_Toc152145466"/>
      <w:r w:rsidRPr="00AE4A84">
        <w:rPr>
          <w:b/>
          <w:bCs/>
          <w:u w:val="single"/>
        </w:rPr>
        <w:t>Under-Scheduled Load Penalt</w:t>
      </w:r>
      <w:r w:rsidR="006B5B04" w:rsidRPr="00AE4A84">
        <w:rPr>
          <w:b/>
          <w:bCs/>
          <w:u w:val="single"/>
        </w:rPr>
        <w:t>y</w:t>
      </w:r>
      <w:bookmarkEnd w:id="1124"/>
      <w:bookmarkEnd w:id="1125"/>
      <w:bookmarkEnd w:id="1126"/>
    </w:p>
    <w:p w14:paraId="59E83D7D" w14:textId="77777777" w:rsidR="009735E3" w:rsidRPr="00AE4A84" w:rsidRDefault="009735E3" w:rsidP="00BD1D44">
      <w:pPr>
        <w:keepNext/>
      </w:pPr>
    </w:p>
    <w:p w14:paraId="3D8BC8AA" w14:textId="77777777" w:rsidR="00423054" w:rsidRPr="00AE4A84" w:rsidRDefault="00423054" w:rsidP="00BD1D44">
      <w:pPr>
        <w:pStyle w:val="Config1"/>
        <w:keepNext w:val="0"/>
        <w:ind w:left="720" w:hanging="450"/>
      </w:pPr>
      <w:bookmarkStart w:id="1127" w:name="_Toc316631060"/>
      <w:bookmarkStart w:id="1128" w:name="_Toc142488670"/>
      <w:bookmarkStart w:id="1129" w:name="_Toc152145467"/>
      <w:r w:rsidRPr="00AE4A84">
        <w:t>Under-Scheduled Load S</w:t>
      </w:r>
      <w:r w:rsidR="00C92C80" w:rsidRPr="00AE4A84">
        <w:t>ettlement</w:t>
      </w:r>
      <w:bookmarkEnd w:id="1127"/>
      <w:bookmarkEnd w:id="1128"/>
      <w:bookmarkEnd w:id="1129"/>
      <w:r w:rsidR="00C92C80" w:rsidRPr="00AE4A84">
        <w:rPr>
          <w:b/>
        </w:rPr>
        <w:t xml:space="preserve"> </w:t>
      </w:r>
      <w:r w:rsidR="000440E5" w:rsidRPr="00AE4A84">
        <w:rPr>
          <w:b/>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36056" w:rsidRPr="00AE4A84" w14:paraId="1A4B513E" w14:textId="77777777" w:rsidTr="004A5CC8">
        <w:tblPrEx>
          <w:tblCellMar>
            <w:top w:w="0" w:type="dxa"/>
            <w:bottom w:w="0" w:type="dxa"/>
          </w:tblCellMar>
        </w:tblPrEx>
        <w:trPr>
          <w:trHeight w:hRule="exact" w:val="442"/>
        </w:trPr>
        <w:tc>
          <w:tcPr>
            <w:tcW w:w="1710" w:type="dxa"/>
            <w:shd w:val="clear" w:color="auto" w:fill="E6E6E6"/>
            <w:vAlign w:val="center"/>
          </w:tcPr>
          <w:p w14:paraId="369DFCF2" w14:textId="77777777" w:rsidR="00436056" w:rsidRPr="00AE4A84" w:rsidRDefault="00436056" w:rsidP="00BD1D44">
            <w:pPr>
              <w:pStyle w:val="TableBoldCharCharCharCharChar1Char"/>
              <w:keepNext/>
              <w:ind w:left="119"/>
              <w:jc w:val="center"/>
            </w:pPr>
            <w:r w:rsidRPr="00AE4A84">
              <w:t>Attribute Number</w:t>
            </w:r>
          </w:p>
        </w:tc>
        <w:tc>
          <w:tcPr>
            <w:tcW w:w="1707" w:type="dxa"/>
            <w:shd w:val="clear" w:color="auto" w:fill="E6E6E6"/>
            <w:vAlign w:val="center"/>
          </w:tcPr>
          <w:p w14:paraId="65FDABED" w14:textId="77777777" w:rsidR="00436056" w:rsidRPr="00AE4A84" w:rsidRDefault="00436056" w:rsidP="00BD1D44">
            <w:pPr>
              <w:pStyle w:val="TableBoldCharCharCharCharChar1Char"/>
              <w:keepNext/>
              <w:ind w:left="119"/>
              <w:jc w:val="center"/>
            </w:pPr>
            <w:r w:rsidRPr="00AE4A84">
              <w:t>Attribute Symbol</w:t>
            </w:r>
          </w:p>
        </w:tc>
        <w:tc>
          <w:tcPr>
            <w:tcW w:w="3243" w:type="dxa"/>
            <w:shd w:val="clear" w:color="auto" w:fill="E6E6E6"/>
            <w:vAlign w:val="center"/>
          </w:tcPr>
          <w:p w14:paraId="4FB97F09" w14:textId="77777777" w:rsidR="00436056" w:rsidRPr="00AE4A84" w:rsidRDefault="00436056" w:rsidP="00BD1D44">
            <w:pPr>
              <w:pStyle w:val="TableBoldCharCharCharCharChar1Char"/>
              <w:keepNext/>
              <w:ind w:left="119"/>
              <w:jc w:val="center"/>
            </w:pPr>
            <w:r w:rsidRPr="00AE4A84">
              <w:t>Common Attribute Name</w:t>
            </w:r>
          </w:p>
        </w:tc>
      </w:tr>
      <w:tr w:rsidR="00620F3E" w:rsidRPr="00AE4A84" w14:paraId="2A243093" w14:textId="77777777" w:rsidTr="00A55C11">
        <w:tblPrEx>
          <w:tblCellMar>
            <w:top w:w="0" w:type="dxa"/>
            <w:bottom w:w="0" w:type="dxa"/>
          </w:tblCellMar>
        </w:tblPrEx>
        <w:trPr>
          <w:trHeight w:hRule="exact" w:val="288"/>
        </w:trPr>
        <w:tc>
          <w:tcPr>
            <w:tcW w:w="1710" w:type="dxa"/>
            <w:vAlign w:val="center"/>
          </w:tcPr>
          <w:p w14:paraId="56786A40" w14:textId="77777777" w:rsidR="00620F3E" w:rsidRPr="00AE4A84" w:rsidRDefault="00620F3E" w:rsidP="00FD6216">
            <w:pPr>
              <w:pStyle w:val="TableText0"/>
              <w:jc w:val="center"/>
              <w:rPr>
                <w:rFonts w:cs="Arial"/>
                <w:iCs/>
              </w:rPr>
            </w:pPr>
            <w:r w:rsidRPr="00AE4A84">
              <w:rPr>
                <w:rFonts w:cs="Arial"/>
                <w:iCs/>
              </w:rPr>
              <w:t>16</w:t>
            </w:r>
          </w:p>
        </w:tc>
        <w:tc>
          <w:tcPr>
            <w:tcW w:w="1707" w:type="dxa"/>
            <w:vAlign w:val="center"/>
          </w:tcPr>
          <w:p w14:paraId="6490F1F7" w14:textId="77777777" w:rsidR="00620F3E" w:rsidRPr="00AE4A84" w:rsidRDefault="00620F3E" w:rsidP="00BD1D44">
            <w:pPr>
              <w:pStyle w:val="TableText0"/>
              <w:spacing w:before="0" w:after="0"/>
              <w:ind w:left="86"/>
              <w:jc w:val="center"/>
              <w:rPr>
                <w:rFonts w:cs="Arial"/>
              </w:rPr>
            </w:pPr>
            <w:r w:rsidRPr="00AE4A84">
              <w:rPr>
                <w:rFonts w:cs="Arial"/>
                <w:iCs/>
              </w:rPr>
              <w:t>R’</w:t>
            </w:r>
          </w:p>
        </w:tc>
        <w:tc>
          <w:tcPr>
            <w:tcW w:w="3243" w:type="dxa"/>
            <w:vAlign w:val="center"/>
          </w:tcPr>
          <w:p w14:paraId="279F6CF8" w14:textId="77777777" w:rsidR="00620F3E" w:rsidRPr="00AE4A84" w:rsidRDefault="00620F3E" w:rsidP="00BD1D44">
            <w:pPr>
              <w:pStyle w:val="TableText0"/>
              <w:spacing w:before="0" w:after="0"/>
              <w:ind w:left="86"/>
              <w:jc w:val="center"/>
              <w:rPr>
                <w:rFonts w:cs="Arial"/>
              </w:rPr>
            </w:pPr>
            <w:r w:rsidRPr="00AE4A84">
              <w:rPr>
                <w:rFonts w:cs="Arial"/>
                <w:iCs/>
              </w:rPr>
              <w:t>PENALTY_RSRC_ID</w:t>
            </w:r>
          </w:p>
        </w:tc>
      </w:tr>
      <w:tr w:rsidR="001D4C7C" w:rsidRPr="00AE4A84" w14:paraId="2C39332D" w14:textId="77777777" w:rsidTr="0056680D">
        <w:tblPrEx>
          <w:tblCellMar>
            <w:top w:w="0" w:type="dxa"/>
            <w:bottom w:w="0" w:type="dxa"/>
          </w:tblCellMar>
        </w:tblPrEx>
        <w:trPr>
          <w:trHeight w:hRule="exact" w:val="288"/>
        </w:trPr>
        <w:tc>
          <w:tcPr>
            <w:tcW w:w="1710" w:type="dxa"/>
            <w:vAlign w:val="center"/>
          </w:tcPr>
          <w:p w14:paraId="49684002" w14:textId="77777777" w:rsidR="001D4C7C" w:rsidRPr="00AE4A84" w:rsidRDefault="001D4C7C" w:rsidP="00BD1D44">
            <w:pPr>
              <w:pStyle w:val="TableText0"/>
              <w:jc w:val="center"/>
              <w:rPr>
                <w:rFonts w:cs="Arial"/>
                <w:iCs/>
              </w:rPr>
            </w:pPr>
            <w:r w:rsidRPr="00AE4A84">
              <w:rPr>
                <w:rFonts w:cs="Arial"/>
                <w:iCs/>
                <w:color w:val="000000"/>
              </w:rPr>
              <w:t>17</w:t>
            </w:r>
          </w:p>
        </w:tc>
        <w:tc>
          <w:tcPr>
            <w:tcW w:w="1707" w:type="dxa"/>
            <w:vAlign w:val="center"/>
          </w:tcPr>
          <w:p w14:paraId="3F6C66F1" w14:textId="77777777" w:rsidR="001D4C7C" w:rsidRPr="00AE4A84" w:rsidRDefault="001D4C7C" w:rsidP="00BD1D44">
            <w:pPr>
              <w:pStyle w:val="TableText0"/>
              <w:spacing w:before="0" w:after="0"/>
              <w:ind w:left="86"/>
              <w:jc w:val="center"/>
              <w:rPr>
                <w:rFonts w:cs="Arial"/>
              </w:rPr>
            </w:pPr>
            <w:r w:rsidRPr="00AE4A84">
              <w:rPr>
                <w:rFonts w:cs="Arial"/>
                <w:iCs/>
              </w:rPr>
              <w:t>p</w:t>
            </w:r>
          </w:p>
        </w:tc>
        <w:tc>
          <w:tcPr>
            <w:tcW w:w="3243" w:type="dxa"/>
            <w:vAlign w:val="center"/>
          </w:tcPr>
          <w:p w14:paraId="3CB5F9B4" w14:textId="77777777" w:rsidR="001D4C7C" w:rsidRPr="00AE4A84" w:rsidRDefault="001D4C7C" w:rsidP="00BD1D44">
            <w:pPr>
              <w:pStyle w:val="TableText0"/>
              <w:spacing w:before="0" w:after="0"/>
              <w:ind w:left="86"/>
              <w:jc w:val="center"/>
              <w:rPr>
                <w:rFonts w:cs="Arial"/>
                <w:iCs/>
              </w:rPr>
            </w:pPr>
            <w:r w:rsidRPr="00AE4A84">
              <w:rPr>
                <w:rFonts w:cs="Arial"/>
                <w:iCs/>
              </w:rPr>
              <w:t>PRICE_NODE_ID</w:t>
            </w:r>
          </w:p>
        </w:tc>
      </w:tr>
      <w:tr w:rsidR="001D4C7C" w:rsidRPr="00AE4A84" w14:paraId="2D7B9D2E" w14:textId="77777777" w:rsidTr="0056680D">
        <w:tblPrEx>
          <w:tblCellMar>
            <w:top w:w="0" w:type="dxa"/>
            <w:bottom w:w="0" w:type="dxa"/>
          </w:tblCellMar>
        </w:tblPrEx>
        <w:trPr>
          <w:trHeight w:hRule="exact" w:val="288"/>
        </w:trPr>
        <w:tc>
          <w:tcPr>
            <w:tcW w:w="1710" w:type="dxa"/>
            <w:vAlign w:val="center"/>
          </w:tcPr>
          <w:p w14:paraId="296D1573" w14:textId="77777777" w:rsidR="001D4C7C" w:rsidRPr="00AE4A84" w:rsidRDefault="001D4C7C" w:rsidP="00BD1D44">
            <w:pPr>
              <w:pStyle w:val="TableText0"/>
              <w:jc w:val="center"/>
              <w:rPr>
                <w:rFonts w:cs="Arial"/>
                <w:iCs/>
              </w:rPr>
            </w:pPr>
            <w:r w:rsidRPr="00AE4A84">
              <w:rPr>
                <w:rFonts w:cs="Arial"/>
                <w:iCs/>
              </w:rPr>
              <w:t>18</w:t>
            </w:r>
          </w:p>
        </w:tc>
        <w:tc>
          <w:tcPr>
            <w:tcW w:w="1707" w:type="dxa"/>
            <w:vAlign w:val="center"/>
          </w:tcPr>
          <w:p w14:paraId="58DC96EC" w14:textId="77777777" w:rsidR="001D4C7C" w:rsidRPr="00AE4A84" w:rsidRDefault="001D4C7C" w:rsidP="00BD1D44">
            <w:pPr>
              <w:pStyle w:val="TableText0"/>
              <w:spacing w:before="0" w:after="0"/>
              <w:ind w:left="86"/>
              <w:jc w:val="center"/>
              <w:rPr>
                <w:rFonts w:cs="Arial"/>
                <w:iCs/>
              </w:rPr>
            </w:pPr>
            <w:r w:rsidRPr="00AE4A84">
              <w:rPr>
                <w:rFonts w:cs="Arial"/>
                <w:iCs/>
              </w:rPr>
              <w:t>W ‘</w:t>
            </w:r>
          </w:p>
        </w:tc>
        <w:tc>
          <w:tcPr>
            <w:tcW w:w="3243" w:type="dxa"/>
            <w:vAlign w:val="center"/>
          </w:tcPr>
          <w:p w14:paraId="2196B3C7" w14:textId="77777777" w:rsidR="001D4C7C" w:rsidRPr="00AE4A84" w:rsidRDefault="001D4C7C" w:rsidP="00BD1D44">
            <w:pPr>
              <w:pStyle w:val="TableText0"/>
              <w:spacing w:before="0" w:after="0"/>
              <w:ind w:left="86"/>
              <w:jc w:val="center"/>
              <w:rPr>
                <w:rFonts w:cs="Arial"/>
                <w:iCs/>
              </w:rPr>
            </w:pPr>
            <w:r w:rsidRPr="00AE4A84">
              <w:rPr>
                <w:rFonts w:cs="Arial"/>
                <w:iCs/>
              </w:rPr>
              <w:t>MSS_EMISSION_PAY_FLAG</w:t>
            </w:r>
          </w:p>
        </w:tc>
      </w:tr>
      <w:tr w:rsidR="001D4C7C" w:rsidRPr="00AE4A84" w14:paraId="168DBC6B" w14:textId="77777777" w:rsidTr="0056680D">
        <w:tblPrEx>
          <w:tblCellMar>
            <w:top w:w="0" w:type="dxa"/>
            <w:bottom w:w="0" w:type="dxa"/>
          </w:tblCellMar>
        </w:tblPrEx>
        <w:trPr>
          <w:trHeight w:hRule="exact" w:val="288"/>
        </w:trPr>
        <w:tc>
          <w:tcPr>
            <w:tcW w:w="1710" w:type="dxa"/>
            <w:vAlign w:val="center"/>
          </w:tcPr>
          <w:p w14:paraId="7A49B6EA" w14:textId="77777777" w:rsidR="001D4C7C" w:rsidRPr="00AE4A84" w:rsidRDefault="001D4C7C" w:rsidP="00BD1D44">
            <w:pPr>
              <w:pStyle w:val="TableText0"/>
              <w:jc w:val="center"/>
              <w:rPr>
                <w:rFonts w:cs="Arial"/>
                <w:iCs/>
              </w:rPr>
            </w:pPr>
            <w:r w:rsidRPr="00AE4A84">
              <w:rPr>
                <w:rFonts w:cs="Arial"/>
                <w:iCs/>
              </w:rPr>
              <w:t>19</w:t>
            </w:r>
          </w:p>
        </w:tc>
        <w:tc>
          <w:tcPr>
            <w:tcW w:w="1707" w:type="dxa"/>
            <w:vAlign w:val="center"/>
          </w:tcPr>
          <w:p w14:paraId="78FB1A9A" w14:textId="77777777" w:rsidR="001D4C7C" w:rsidRPr="00AE4A84" w:rsidRDefault="001D4C7C" w:rsidP="00BD1D44">
            <w:pPr>
              <w:pStyle w:val="TableText0"/>
              <w:spacing w:before="0" w:after="0"/>
              <w:ind w:left="86"/>
              <w:jc w:val="center"/>
              <w:rPr>
                <w:rFonts w:cs="Arial"/>
                <w:iCs/>
              </w:rPr>
            </w:pPr>
            <w:r w:rsidRPr="00AE4A84">
              <w:rPr>
                <w:rFonts w:cs="Arial"/>
                <w:iCs/>
              </w:rPr>
              <w:t>Q</w:t>
            </w:r>
          </w:p>
        </w:tc>
        <w:tc>
          <w:tcPr>
            <w:tcW w:w="3243" w:type="dxa"/>
            <w:vAlign w:val="center"/>
          </w:tcPr>
          <w:p w14:paraId="54387FDA" w14:textId="77777777" w:rsidR="001D4C7C" w:rsidRPr="00AE4A84" w:rsidRDefault="001D4C7C" w:rsidP="00BD1D44">
            <w:pPr>
              <w:pStyle w:val="TableText0"/>
              <w:spacing w:before="0" w:after="0"/>
              <w:ind w:left="86"/>
              <w:jc w:val="center"/>
              <w:rPr>
                <w:rFonts w:cs="Arial"/>
                <w:iCs/>
              </w:rPr>
            </w:pPr>
            <w:r w:rsidRPr="00AE4A84">
              <w:rPr>
                <w:rFonts w:cs="Arial"/>
                <w:iCs/>
              </w:rPr>
              <w:t>INTERTIE_ID</w:t>
            </w:r>
          </w:p>
        </w:tc>
      </w:tr>
      <w:tr w:rsidR="001D4C7C" w:rsidRPr="00AE4A84" w14:paraId="711AF169" w14:textId="77777777" w:rsidTr="0056680D">
        <w:tblPrEx>
          <w:tblCellMar>
            <w:top w:w="0" w:type="dxa"/>
            <w:bottom w:w="0" w:type="dxa"/>
          </w:tblCellMar>
        </w:tblPrEx>
        <w:trPr>
          <w:trHeight w:hRule="exact" w:val="288"/>
        </w:trPr>
        <w:tc>
          <w:tcPr>
            <w:tcW w:w="1710" w:type="dxa"/>
            <w:vAlign w:val="center"/>
          </w:tcPr>
          <w:p w14:paraId="56820FC4" w14:textId="77777777" w:rsidR="001D4C7C" w:rsidRPr="00AE4A84" w:rsidRDefault="001D4C7C" w:rsidP="00BD1D44">
            <w:pPr>
              <w:pStyle w:val="TableText0"/>
              <w:jc w:val="center"/>
              <w:rPr>
                <w:rFonts w:cs="Arial"/>
                <w:iCs/>
              </w:rPr>
            </w:pPr>
            <w:r w:rsidRPr="00AE4A84">
              <w:rPr>
                <w:rFonts w:cs="Arial"/>
                <w:iCs/>
              </w:rPr>
              <w:t>20</w:t>
            </w:r>
          </w:p>
        </w:tc>
        <w:tc>
          <w:tcPr>
            <w:tcW w:w="1707" w:type="dxa"/>
            <w:vAlign w:val="center"/>
          </w:tcPr>
          <w:p w14:paraId="56A3A333" w14:textId="77777777" w:rsidR="001D4C7C" w:rsidRPr="00AE4A84" w:rsidRDefault="001D4C7C" w:rsidP="00BD1D44">
            <w:pPr>
              <w:pStyle w:val="TableText0"/>
              <w:spacing w:before="0" w:after="0"/>
              <w:ind w:left="86"/>
              <w:jc w:val="center"/>
              <w:rPr>
                <w:rFonts w:cs="Arial"/>
                <w:iCs/>
              </w:rPr>
            </w:pPr>
            <w:r w:rsidRPr="00AE4A84">
              <w:rPr>
                <w:rFonts w:cs="Arial"/>
                <w:iCs/>
              </w:rPr>
              <w:t>F’</w:t>
            </w:r>
          </w:p>
        </w:tc>
        <w:tc>
          <w:tcPr>
            <w:tcW w:w="3243" w:type="dxa"/>
            <w:vAlign w:val="center"/>
          </w:tcPr>
          <w:p w14:paraId="5EB8C2ED" w14:textId="77777777" w:rsidR="001D4C7C" w:rsidRPr="00AE4A84" w:rsidRDefault="001D4C7C" w:rsidP="00BD1D44">
            <w:pPr>
              <w:pStyle w:val="TableText0"/>
              <w:spacing w:before="0" w:after="0"/>
              <w:ind w:left="86"/>
              <w:jc w:val="center"/>
              <w:rPr>
                <w:rFonts w:cs="Arial"/>
                <w:iCs/>
              </w:rPr>
            </w:pPr>
            <w:r w:rsidRPr="00AE4A84">
              <w:rPr>
                <w:rFonts w:cs="Arial"/>
                <w:iCs/>
              </w:rPr>
              <w:t>ENTITY_COMPONENT_TYPE</w:t>
            </w:r>
          </w:p>
        </w:tc>
      </w:tr>
      <w:tr w:rsidR="001D4C7C" w:rsidRPr="00AE4A84" w14:paraId="644B06E0" w14:textId="77777777" w:rsidTr="0056680D">
        <w:tblPrEx>
          <w:tblCellMar>
            <w:top w:w="0" w:type="dxa"/>
            <w:bottom w:w="0" w:type="dxa"/>
          </w:tblCellMar>
        </w:tblPrEx>
        <w:trPr>
          <w:trHeight w:hRule="exact" w:val="288"/>
        </w:trPr>
        <w:tc>
          <w:tcPr>
            <w:tcW w:w="1710" w:type="dxa"/>
            <w:vAlign w:val="center"/>
          </w:tcPr>
          <w:p w14:paraId="31AC37E4" w14:textId="77777777" w:rsidR="001D4C7C" w:rsidRPr="00AE4A84" w:rsidRDefault="001D4C7C" w:rsidP="00BD1D44">
            <w:pPr>
              <w:pStyle w:val="TableText0"/>
              <w:jc w:val="center"/>
              <w:rPr>
                <w:rFonts w:cs="Arial"/>
                <w:iCs/>
              </w:rPr>
            </w:pPr>
            <w:r w:rsidRPr="00AE4A84">
              <w:rPr>
                <w:rFonts w:cs="Arial"/>
                <w:iCs/>
              </w:rPr>
              <w:t>21</w:t>
            </w:r>
          </w:p>
        </w:tc>
        <w:tc>
          <w:tcPr>
            <w:tcW w:w="1707" w:type="dxa"/>
            <w:vAlign w:val="center"/>
          </w:tcPr>
          <w:p w14:paraId="36E8EB4A" w14:textId="77777777" w:rsidR="001D4C7C" w:rsidRPr="00AE4A84" w:rsidRDefault="001D4C7C" w:rsidP="00BD1D44">
            <w:pPr>
              <w:pStyle w:val="TableText0"/>
              <w:spacing w:before="0" w:after="0"/>
              <w:ind w:left="86"/>
              <w:jc w:val="center"/>
              <w:rPr>
                <w:rFonts w:cs="Arial"/>
                <w:iCs/>
              </w:rPr>
            </w:pPr>
            <w:r w:rsidRPr="00AE4A84">
              <w:rPr>
                <w:rFonts w:cs="Arial"/>
                <w:iCs/>
              </w:rPr>
              <w:t>S’</w:t>
            </w:r>
          </w:p>
        </w:tc>
        <w:tc>
          <w:tcPr>
            <w:tcW w:w="3243" w:type="dxa"/>
            <w:vAlign w:val="center"/>
          </w:tcPr>
          <w:p w14:paraId="209737F9" w14:textId="77777777" w:rsidR="001D4C7C" w:rsidRPr="00AE4A84" w:rsidRDefault="001D4C7C" w:rsidP="00BD1D44">
            <w:pPr>
              <w:pStyle w:val="TableText0"/>
              <w:spacing w:before="0" w:after="0"/>
              <w:ind w:left="86"/>
              <w:jc w:val="center"/>
              <w:rPr>
                <w:rFonts w:cs="Arial"/>
                <w:iCs/>
              </w:rPr>
            </w:pPr>
            <w:r w:rsidRPr="00AE4A84">
              <w:rPr>
                <w:rFonts w:cs="Arial"/>
                <w:iCs/>
              </w:rPr>
              <w:t>ENTITY_COMPONENT_SUBTYPE</w:t>
            </w:r>
          </w:p>
        </w:tc>
      </w:tr>
      <w:tr w:rsidR="001D4C7C" w:rsidRPr="00AE4A84" w14:paraId="2A19C615" w14:textId="77777777" w:rsidTr="0056680D">
        <w:tblPrEx>
          <w:tblCellMar>
            <w:top w:w="0" w:type="dxa"/>
            <w:bottom w:w="0" w:type="dxa"/>
          </w:tblCellMar>
        </w:tblPrEx>
        <w:trPr>
          <w:trHeight w:hRule="exact" w:val="253"/>
        </w:trPr>
        <w:tc>
          <w:tcPr>
            <w:tcW w:w="1710" w:type="dxa"/>
            <w:vAlign w:val="center"/>
          </w:tcPr>
          <w:p w14:paraId="2D539ACA" w14:textId="77777777" w:rsidR="001D4C7C" w:rsidRPr="00AE4A84" w:rsidRDefault="001D4C7C" w:rsidP="00BD1D44">
            <w:pPr>
              <w:pStyle w:val="TableText0"/>
              <w:jc w:val="center"/>
              <w:rPr>
                <w:rFonts w:cs="Arial"/>
                <w:iCs/>
              </w:rPr>
            </w:pPr>
            <w:r w:rsidRPr="00AE4A84">
              <w:rPr>
                <w:rFonts w:cs="Arial"/>
                <w:iCs/>
              </w:rPr>
              <w:t>22</w:t>
            </w:r>
          </w:p>
        </w:tc>
        <w:tc>
          <w:tcPr>
            <w:tcW w:w="1707" w:type="dxa"/>
            <w:vAlign w:val="center"/>
          </w:tcPr>
          <w:p w14:paraId="7B6601EF" w14:textId="77777777" w:rsidR="001D4C7C" w:rsidRPr="00AE4A84" w:rsidRDefault="001D4C7C" w:rsidP="00BD1D44">
            <w:pPr>
              <w:pStyle w:val="TableText0"/>
              <w:spacing w:before="0" w:after="0"/>
              <w:ind w:left="86"/>
              <w:jc w:val="center"/>
              <w:rPr>
                <w:rFonts w:cs="Arial"/>
                <w:iCs/>
              </w:rPr>
            </w:pPr>
          </w:p>
        </w:tc>
        <w:tc>
          <w:tcPr>
            <w:tcW w:w="3243" w:type="dxa"/>
            <w:vAlign w:val="center"/>
          </w:tcPr>
          <w:p w14:paraId="136523C4" w14:textId="77777777" w:rsidR="001D4C7C" w:rsidRPr="00AE4A84" w:rsidRDefault="001D4C7C" w:rsidP="00BD1D44">
            <w:pPr>
              <w:pStyle w:val="TableText0"/>
              <w:spacing w:before="0" w:after="0"/>
              <w:ind w:left="86"/>
              <w:jc w:val="center"/>
              <w:rPr>
                <w:rFonts w:cs="Arial"/>
                <w:iCs/>
              </w:rPr>
            </w:pPr>
          </w:p>
        </w:tc>
      </w:tr>
      <w:tr w:rsidR="001D4C7C" w:rsidRPr="00AE4A84" w14:paraId="7E1E960A" w14:textId="77777777" w:rsidTr="0056680D">
        <w:tblPrEx>
          <w:tblCellMar>
            <w:top w:w="0" w:type="dxa"/>
            <w:bottom w:w="0" w:type="dxa"/>
          </w:tblCellMar>
        </w:tblPrEx>
        <w:trPr>
          <w:trHeight w:hRule="exact" w:val="288"/>
        </w:trPr>
        <w:tc>
          <w:tcPr>
            <w:tcW w:w="1710" w:type="dxa"/>
            <w:vAlign w:val="center"/>
          </w:tcPr>
          <w:p w14:paraId="39D0F017" w14:textId="77777777" w:rsidR="001D4C7C" w:rsidRPr="00AE4A84" w:rsidRDefault="001D4C7C" w:rsidP="00BD1D44">
            <w:pPr>
              <w:pStyle w:val="TableText0"/>
              <w:jc w:val="center"/>
              <w:rPr>
                <w:rFonts w:cs="Arial"/>
                <w:iCs/>
              </w:rPr>
            </w:pPr>
            <w:r w:rsidRPr="00AE4A84">
              <w:rPr>
                <w:rFonts w:cs="Arial"/>
                <w:iCs/>
                <w:color w:val="000000"/>
              </w:rPr>
              <w:t>23</w:t>
            </w:r>
          </w:p>
        </w:tc>
        <w:tc>
          <w:tcPr>
            <w:tcW w:w="1707" w:type="dxa"/>
            <w:vAlign w:val="center"/>
          </w:tcPr>
          <w:p w14:paraId="1F9781BE" w14:textId="77777777" w:rsidR="001D4C7C" w:rsidRPr="00AE4A84" w:rsidRDefault="001D4C7C" w:rsidP="00BD1D44">
            <w:pPr>
              <w:pStyle w:val="TableText0"/>
              <w:spacing w:before="0" w:after="0"/>
              <w:ind w:left="86"/>
              <w:jc w:val="center"/>
              <w:rPr>
                <w:rFonts w:cs="Arial"/>
              </w:rPr>
            </w:pPr>
          </w:p>
        </w:tc>
        <w:tc>
          <w:tcPr>
            <w:tcW w:w="3243" w:type="dxa"/>
            <w:vAlign w:val="center"/>
          </w:tcPr>
          <w:p w14:paraId="12591245" w14:textId="77777777" w:rsidR="001D4C7C" w:rsidRPr="00AE4A84" w:rsidRDefault="001D4C7C" w:rsidP="00BD1D44">
            <w:pPr>
              <w:pStyle w:val="TableText0"/>
              <w:spacing w:before="0" w:after="0"/>
              <w:ind w:left="86"/>
              <w:jc w:val="center"/>
              <w:rPr>
                <w:rFonts w:cs="Arial"/>
              </w:rPr>
            </w:pPr>
          </w:p>
        </w:tc>
      </w:tr>
      <w:tr w:rsidR="001D4C7C" w:rsidRPr="00AE4A84" w14:paraId="25100836" w14:textId="77777777" w:rsidTr="0056680D">
        <w:tblPrEx>
          <w:tblCellMar>
            <w:top w:w="0" w:type="dxa"/>
            <w:bottom w:w="0" w:type="dxa"/>
          </w:tblCellMar>
        </w:tblPrEx>
        <w:trPr>
          <w:trHeight w:hRule="exact" w:val="288"/>
        </w:trPr>
        <w:tc>
          <w:tcPr>
            <w:tcW w:w="1710" w:type="dxa"/>
            <w:vAlign w:val="center"/>
          </w:tcPr>
          <w:p w14:paraId="766EE794" w14:textId="77777777" w:rsidR="001D4C7C" w:rsidRPr="00AE4A84" w:rsidRDefault="001D4C7C" w:rsidP="00BD1D44">
            <w:pPr>
              <w:pStyle w:val="TableText0"/>
              <w:jc w:val="center"/>
              <w:rPr>
                <w:rFonts w:cs="Arial"/>
                <w:iCs/>
              </w:rPr>
            </w:pPr>
            <w:r w:rsidRPr="00AE4A84">
              <w:rPr>
                <w:rFonts w:cs="Arial"/>
                <w:iCs/>
              </w:rPr>
              <w:t>24</w:t>
            </w:r>
          </w:p>
        </w:tc>
        <w:tc>
          <w:tcPr>
            <w:tcW w:w="1707" w:type="dxa"/>
            <w:vAlign w:val="center"/>
          </w:tcPr>
          <w:p w14:paraId="17B712FA" w14:textId="77777777" w:rsidR="001D4C7C" w:rsidRPr="00AE4A84" w:rsidRDefault="001D4C7C" w:rsidP="00BD1D44">
            <w:pPr>
              <w:pStyle w:val="TableText0"/>
              <w:spacing w:before="0" w:after="0"/>
              <w:ind w:left="86"/>
              <w:jc w:val="center"/>
              <w:rPr>
                <w:rFonts w:cs="Arial"/>
              </w:rPr>
            </w:pPr>
          </w:p>
        </w:tc>
        <w:tc>
          <w:tcPr>
            <w:tcW w:w="3243" w:type="dxa"/>
            <w:vAlign w:val="center"/>
          </w:tcPr>
          <w:p w14:paraId="655FBE2F" w14:textId="77777777" w:rsidR="001D4C7C" w:rsidRPr="00AE4A84" w:rsidRDefault="001D4C7C" w:rsidP="00BD1D44">
            <w:pPr>
              <w:pStyle w:val="TableText0"/>
              <w:spacing w:before="0" w:after="0"/>
              <w:ind w:left="86"/>
              <w:jc w:val="center"/>
              <w:rPr>
                <w:rFonts w:cs="Arial"/>
              </w:rPr>
            </w:pPr>
          </w:p>
        </w:tc>
      </w:tr>
      <w:tr w:rsidR="001D4C7C" w:rsidRPr="00AE4A84" w14:paraId="2BC02F17" w14:textId="77777777" w:rsidTr="0056680D">
        <w:tblPrEx>
          <w:tblCellMar>
            <w:top w:w="0" w:type="dxa"/>
            <w:bottom w:w="0" w:type="dxa"/>
          </w:tblCellMar>
        </w:tblPrEx>
        <w:trPr>
          <w:trHeight w:hRule="exact" w:val="288"/>
        </w:trPr>
        <w:tc>
          <w:tcPr>
            <w:tcW w:w="1710" w:type="dxa"/>
            <w:vAlign w:val="center"/>
          </w:tcPr>
          <w:p w14:paraId="7317D21C" w14:textId="77777777" w:rsidR="001D4C7C" w:rsidRPr="00AE4A84" w:rsidRDefault="001D4C7C" w:rsidP="00BD1D44">
            <w:pPr>
              <w:pStyle w:val="TableText0"/>
              <w:jc w:val="center"/>
              <w:rPr>
                <w:rFonts w:cs="Arial"/>
                <w:iCs/>
              </w:rPr>
            </w:pPr>
            <w:r w:rsidRPr="00AE4A84">
              <w:rPr>
                <w:rFonts w:cs="Arial"/>
                <w:iCs/>
              </w:rPr>
              <w:t>25</w:t>
            </w:r>
          </w:p>
        </w:tc>
        <w:tc>
          <w:tcPr>
            <w:tcW w:w="1707" w:type="dxa"/>
            <w:vAlign w:val="center"/>
          </w:tcPr>
          <w:p w14:paraId="73E47BD9" w14:textId="77777777" w:rsidR="001D4C7C" w:rsidRPr="00AE4A84" w:rsidRDefault="001D4C7C" w:rsidP="00BD1D44">
            <w:pPr>
              <w:pStyle w:val="TableText0"/>
              <w:spacing w:before="0" w:after="0"/>
              <w:ind w:left="86"/>
              <w:jc w:val="center"/>
              <w:rPr>
                <w:rFonts w:cs="Arial"/>
              </w:rPr>
            </w:pPr>
          </w:p>
        </w:tc>
        <w:tc>
          <w:tcPr>
            <w:tcW w:w="3243" w:type="dxa"/>
            <w:vAlign w:val="center"/>
          </w:tcPr>
          <w:p w14:paraId="1F702174" w14:textId="77777777" w:rsidR="001D4C7C" w:rsidRPr="00AE4A84" w:rsidRDefault="001D4C7C" w:rsidP="00BD1D44">
            <w:pPr>
              <w:pStyle w:val="TableText0"/>
              <w:spacing w:before="0" w:after="0"/>
              <w:ind w:left="86"/>
              <w:jc w:val="center"/>
              <w:rPr>
                <w:rFonts w:cs="Arial"/>
              </w:rPr>
            </w:pPr>
          </w:p>
        </w:tc>
      </w:tr>
      <w:tr w:rsidR="001D4C7C" w:rsidRPr="00AE4A84" w14:paraId="6920C3E8" w14:textId="77777777" w:rsidTr="001D4C7C">
        <w:tblPrEx>
          <w:tblCellMar>
            <w:top w:w="0" w:type="dxa"/>
            <w:bottom w:w="0" w:type="dxa"/>
          </w:tblCellMar>
        </w:tblPrEx>
        <w:trPr>
          <w:trHeight w:hRule="exact" w:val="388"/>
        </w:trPr>
        <w:tc>
          <w:tcPr>
            <w:tcW w:w="1710" w:type="dxa"/>
            <w:vAlign w:val="center"/>
          </w:tcPr>
          <w:p w14:paraId="06DB57EE" w14:textId="77777777" w:rsidR="001D4C7C" w:rsidRPr="00AE4A84" w:rsidRDefault="001D4C7C" w:rsidP="00BD1D44">
            <w:pPr>
              <w:pStyle w:val="TableText0"/>
              <w:jc w:val="center"/>
              <w:rPr>
                <w:rFonts w:cs="Arial"/>
                <w:iCs/>
              </w:rPr>
            </w:pPr>
            <w:r w:rsidRPr="00AE4A84">
              <w:rPr>
                <w:rFonts w:cs="Arial"/>
                <w:iCs/>
              </w:rPr>
              <w:t>26</w:t>
            </w:r>
          </w:p>
        </w:tc>
        <w:tc>
          <w:tcPr>
            <w:tcW w:w="1707" w:type="dxa"/>
            <w:vAlign w:val="center"/>
          </w:tcPr>
          <w:p w14:paraId="27C8FF62" w14:textId="77777777" w:rsidR="001D4C7C" w:rsidRPr="00AE4A84" w:rsidRDefault="001D4C7C" w:rsidP="00BD1D44">
            <w:pPr>
              <w:pStyle w:val="TableText0"/>
              <w:spacing w:before="0" w:after="0"/>
              <w:ind w:left="86"/>
              <w:jc w:val="center"/>
              <w:rPr>
                <w:rFonts w:cs="Arial"/>
              </w:rPr>
            </w:pPr>
          </w:p>
        </w:tc>
        <w:tc>
          <w:tcPr>
            <w:tcW w:w="3243" w:type="dxa"/>
            <w:vAlign w:val="center"/>
          </w:tcPr>
          <w:p w14:paraId="64FA15BC" w14:textId="77777777" w:rsidR="001D4C7C" w:rsidRPr="00AE4A84" w:rsidRDefault="001D4C7C" w:rsidP="00BD1D44">
            <w:pPr>
              <w:pStyle w:val="TableText0"/>
              <w:spacing w:before="0" w:after="0"/>
              <w:ind w:left="86"/>
              <w:jc w:val="center"/>
              <w:rPr>
                <w:rFonts w:cs="Arial"/>
              </w:rPr>
            </w:pPr>
          </w:p>
        </w:tc>
      </w:tr>
      <w:tr w:rsidR="001D4C7C" w:rsidRPr="00AE4A84" w14:paraId="465EE4F7" w14:textId="77777777" w:rsidTr="0056680D">
        <w:tblPrEx>
          <w:tblCellMar>
            <w:top w:w="0" w:type="dxa"/>
            <w:bottom w:w="0" w:type="dxa"/>
          </w:tblCellMar>
        </w:tblPrEx>
        <w:trPr>
          <w:trHeight w:hRule="exact" w:val="288"/>
        </w:trPr>
        <w:tc>
          <w:tcPr>
            <w:tcW w:w="1710" w:type="dxa"/>
            <w:vAlign w:val="center"/>
          </w:tcPr>
          <w:p w14:paraId="290889BA" w14:textId="77777777" w:rsidR="001D4C7C" w:rsidRPr="00AE4A84" w:rsidRDefault="001D4C7C" w:rsidP="00BD1D44">
            <w:pPr>
              <w:pStyle w:val="TableText0"/>
              <w:jc w:val="center"/>
              <w:rPr>
                <w:rFonts w:cs="Arial"/>
                <w:iCs/>
              </w:rPr>
            </w:pPr>
            <w:r w:rsidRPr="00AE4A84">
              <w:rPr>
                <w:rFonts w:cs="Arial"/>
                <w:iCs/>
              </w:rPr>
              <w:t>27</w:t>
            </w:r>
          </w:p>
        </w:tc>
        <w:tc>
          <w:tcPr>
            <w:tcW w:w="1707" w:type="dxa"/>
            <w:vAlign w:val="center"/>
          </w:tcPr>
          <w:p w14:paraId="4798745E" w14:textId="77777777" w:rsidR="001D4C7C" w:rsidRPr="00AE4A84" w:rsidRDefault="001D4C7C" w:rsidP="00BD1D44">
            <w:pPr>
              <w:pStyle w:val="TableText0"/>
              <w:spacing w:before="0" w:after="0"/>
              <w:ind w:left="86"/>
              <w:jc w:val="center"/>
              <w:rPr>
                <w:rFonts w:cs="Arial"/>
              </w:rPr>
            </w:pPr>
            <w:r w:rsidRPr="00AE4A84">
              <w:rPr>
                <w:rFonts w:cs="Arial"/>
                <w:iCs/>
              </w:rPr>
              <w:t>v</w:t>
            </w:r>
          </w:p>
        </w:tc>
        <w:tc>
          <w:tcPr>
            <w:tcW w:w="3243" w:type="dxa"/>
            <w:vAlign w:val="center"/>
          </w:tcPr>
          <w:p w14:paraId="3EB52525" w14:textId="77777777" w:rsidR="001D4C7C" w:rsidRPr="00AE4A84" w:rsidRDefault="001D4C7C" w:rsidP="00BD1D44">
            <w:pPr>
              <w:pStyle w:val="TableText0"/>
              <w:spacing w:before="0" w:after="0"/>
              <w:ind w:left="86"/>
              <w:jc w:val="center"/>
              <w:rPr>
                <w:rFonts w:cs="Arial"/>
              </w:rPr>
            </w:pPr>
            <w:r w:rsidRPr="00AE4A84">
              <w:rPr>
                <w:rFonts w:cs="Arial"/>
                <w:iCs/>
              </w:rPr>
              <w:t>TAC_AREA_ID</w:t>
            </w:r>
          </w:p>
        </w:tc>
      </w:tr>
      <w:tr w:rsidR="00620F3E" w:rsidRPr="00AE4A84" w14:paraId="7C1D1BCD" w14:textId="77777777" w:rsidTr="00A55C11">
        <w:tblPrEx>
          <w:tblCellMar>
            <w:top w:w="0" w:type="dxa"/>
            <w:bottom w:w="0" w:type="dxa"/>
          </w:tblCellMar>
        </w:tblPrEx>
        <w:trPr>
          <w:trHeight w:hRule="exact" w:val="288"/>
        </w:trPr>
        <w:tc>
          <w:tcPr>
            <w:tcW w:w="1710" w:type="dxa"/>
            <w:vAlign w:val="center"/>
          </w:tcPr>
          <w:p w14:paraId="4182C07B" w14:textId="77777777" w:rsidR="00620F3E" w:rsidRPr="00AE4A84" w:rsidRDefault="00620F3E" w:rsidP="00BD1D44">
            <w:pPr>
              <w:pStyle w:val="TableText0"/>
              <w:jc w:val="center"/>
              <w:rPr>
                <w:rFonts w:cs="Arial"/>
                <w:iCs/>
              </w:rPr>
            </w:pPr>
            <w:r w:rsidRPr="00AE4A84">
              <w:rPr>
                <w:rFonts w:cs="Arial"/>
                <w:iCs/>
              </w:rPr>
              <w:t>28</w:t>
            </w:r>
          </w:p>
        </w:tc>
        <w:tc>
          <w:tcPr>
            <w:tcW w:w="1707" w:type="dxa"/>
            <w:vAlign w:val="center"/>
          </w:tcPr>
          <w:p w14:paraId="501F05F9" w14:textId="77777777" w:rsidR="00620F3E" w:rsidRPr="00AE4A84" w:rsidRDefault="00620F3E" w:rsidP="00BD1D44">
            <w:pPr>
              <w:pStyle w:val="TableText0"/>
              <w:spacing w:before="0" w:after="0"/>
              <w:ind w:left="86"/>
              <w:jc w:val="center"/>
              <w:rPr>
                <w:rFonts w:cs="Arial"/>
              </w:rPr>
            </w:pPr>
            <w:r w:rsidRPr="00AE4A84">
              <w:rPr>
                <w:rFonts w:cs="Arial"/>
                <w:iCs/>
              </w:rPr>
              <w:t>b’ / P</w:t>
            </w:r>
          </w:p>
        </w:tc>
        <w:tc>
          <w:tcPr>
            <w:tcW w:w="3243" w:type="dxa"/>
            <w:vAlign w:val="center"/>
          </w:tcPr>
          <w:p w14:paraId="513512BF" w14:textId="77777777" w:rsidR="00620F3E" w:rsidRPr="00AE4A84" w:rsidRDefault="00620F3E" w:rsidP="00BD1D44">
            <w:pPr>
              <w:pStyle w:val="TableText0"/>
              <w:spacing w:before="0" w:after="0"/>
              <w:ind w:left="86"/>
              <w:jc w:val="center"/>
              <w:rPr>
                <w:rFonts w:cs="Arial"/>
              </w:rPr>
            </w:pPr>
            <w:r w:rsidRPr="00AE4A84">
              <w:rPr>
                <w:rFonts w:cs="Arial"/>
                <w:szCs w:val="16"/>
              </w:rPr>
              <w:t>CAISO_BAL_AUTH_REGION / PTO_ID</w:t>
            </w:r>
          </w:p>
        </w:tc>
      </w:tr>
      <w:tr w:rsidR="001D4C7C" w:rsidRPr="00AE4A84" w14:paraId="6F310BDC" w14:textId="77777777" w:rsidTr="0056680D">
        <w:tblPrEx>
          <w:tblCellMar>
            <w:top w:w="0" w:type="dxa"/>
            <w:bottom w:w="0" w:type="dxa"/>
          </w:tblCellMar>
        </w:tblPrEx>
        <w:trPr>
          <w:trHeight w:hRule="exact" w:val="288"/>
        </w:trPr>
        <w:tc>
          <w:tcPr>
            <w:tcW w:w="1710" w:type="dxa"/>
            <w:vAlign w:val="center"/>
          </w:tcPr>
          <w:p w14:paraId="03C06F54" w14:textId="77777777" w:rsidR="001D4C7C" w:rsidRPr="00AE4A84" w:rsidRDefault="001D4C7C" w:rsidP="00BD1D44">
            <w:pPr>
              <w:pStyle w:val="TableText0"/>
              <w:jc w:val="center"/>
              <w:rPr>
                <w:rFonts w:cs="Arial"/>
                <w:iCs/>
              </w:rPr>
            </w:pPr>
            <w:r w:rsidRPr="00AE4A84">
              <w:rPr>
                <w:rFonts w:cs="Arial"/>
                <w:iCs/>
                <w:color w:val="000000"/>
              </w:rPr>
              <w:t>29</w:t>
            </w:r>
          </w:p>
        </w:tc>
        <w:tc>
          <w:tcPr>
            <w:tcW w:w="1707" w:type="dxa"/>
            <w:vAlign w:val="center"/>
          </w:tcPr>
          <w:p w14:paraId="087B93B4" w14:textId="77777777" w:rsidR="001D4C7C" w:rsidRPr="00AE4A84" w:rsidRDefault="001D4C7C" w:rsidP="00BD1D44">
            <w:pPr>
              <w:pStyle w:val="TableText0"/>
              <w:spacing w:before="0" w:after="0"/>
              <w:ind w:left="86"/>
              <w:jc w:val="center"/>
              <w:rPr>
                <w:rFonts w:cs="Arial"/>
              </w:rPr>
            </w:pPr>
            <w:r w:rsidRPr="00AE4A84">
              <w:rPr>
                <w:rFonts w:cs="Arial"/>
                <w:iCs/>
              </w:rPr>
              <w:t>V</w:t>
            </w:r>
          </w:p>
        </w:tc>
        <w:tc>
          <w:tcPr>
            <w:tcW w:w="3243" w:type="dxa"/>
            <w:vAlign w:val="center"/>
          </w:tcPr>
          <w:p w14:paraId="07DE1DFC" w14:textId="77777777" w:rsidR="001D4C7C" w:rsidRPr="00AE4A84" w:rsidRDefault="001D4C7C" w:rsidP="00BD1D44">
            <w:pPr>
              <w:pStyle w:val="TableText0"/>
              <w:spacing w:before="0" w:after="0"/>
              <w:ind w:left="86"/>
              <w:jc w:val="center"/>
              <w:rPr>
                <w:rFonts w:cs="Arial"/>
              </w:rPr>
            </w:pPr>
            <w:r w:rsidRPr="00AE4A84">
              <w:rPr>
                <w:rFonts w:cs="Arial"/>
                <w:iCs/>
              </w:rPr>
              <w:t>RUC_PARTICIPATION_FLAG</w:t>
            </w:r>
          </w:p>
        </w:tc>
      </w:tr>
      <w:tr w:rsidR="001D4C7C" w:rsidRPr="00AE4A84" w14:paraId="495CA9E6" w14:textId="77777777" w:rsidTr="0056680D">
        <w:tblPrEx>
          <w:tblCellMar>
            <w:top w:w="0" w:type="dxa"/>
            <w:bottom w:w="0" w:type="dxa"/>
          </w:tblCellMar>
        </w:tblPrEx>
        <w:trPr>
          <w:trHeight w:hRule="exact" w:val="288"/>
        </w:trPr>
        <w:tc>
          <w:tcPr>
            <w:tcW w:w="1710" w:type="dxa"/>
            <w:vAlign w:val="center"/>
          </w:tcPr>
          <w:p w14:paraId="47A0E36B" w14:textId="77777777" w:rsidR="001D4C7C" w:rsidRPr="00AE4A84" w:rsidRDefault="001D4C7C" w:rsidP="00BD1D44">
            <w:pPr>
              <w:pStyle w:val="TableText0"/>
              <w:jc w:val="center"/>
              <w:rPr>
                <w:rFonts w:cs="Arial"/>
                <w:iCs/>
              </w:rPr>
            </w:pPr>
            <w:r w:rsidRPr="00AE4A84">
              <w:rPr>
                <w:rFonts w:cs="Arial"/>
                <w:iCs/>
              </w:rPr>
              <w:t>30</w:t>
            </w:r>
          </w:p>
        </w:tc>
        <w:tc>
          <w:tcPr>
            <w:tcW w:w="1707" w:type="dxa"/>
            <w:vAlign w:val="center"/>
          </w:tcPr>
          <w:p w14:paraId="02415A50" w14:textId="77777777" w:rsidR="001D4C7C" w:rsidRPr="00AE4A84" w:rsidRDefault="001D4C7C" w:rsidP="00BD1D44">
            <w:pPr>
              <w:pStyle w:val="TableText0"/>
              <w:spacing w:before="0" w:after="0"/>
              <w:ind w:left="86"/>
              <w:jc w:val="center"/>
              <w:rPr>
                <w:rFonts w:cs="Arial"/>
              </w:rPr>
            </w:pPr>
            <w:r w:rsidRPr="00AE4A84">
              <w:rPr>
                <w:rFonts w:cs="Arial"/>
                <w:iCs/>
              </w:rPr>
              <w:t>L’</w:t>
            </w:r>
          </w:p>
        </w:tc>
        <w:tc>
          <w:tcPr>
            <w:tcW w:w="3243" w:type="dxa"/>
            <w:vAlign w:val="center"/>
          </w:tcPr>
          <w:p w14:paraId="20326BC2" w14:textId="77777777" w:rsidR="001D4C7C" w:rsidRPr="00AE4A84" w:rsidRDefault="001D4C7C" w:rsidP="00BD1D44">
            <w:pPr>
              <w:pStyle w:val="TableText0"/>
              <w:spacing w:before="0" w:after="0"/>
              <w:ind w:left="86"/>
              <w:jc w:val="center"/>
              <w:rPr>
                <w:rFonts w:cs="Arial"/>
              </w:rPr>
            </w:pPr>
            <w:r w:rsidRPr="00AE4A84">
              <w:rPr>
                <w:rFonts w:cs="Arial"/>
                <w:iCs/>
              </w:rPr>
              <w:t>LOAD_FOLLOWING_FLAG</w:t>
            </w:r>
          </w:p>
        </w:tc>
      </w:tr>
    </w:tbl>
    <w:p w14:paraId="02EEC4C9" w14:textId="77777777" w:rsidR="00FE1D4F" w:rsidRPr="00AE4A84" w:rsidRDefault="00FE1D4F" w:rsidP="00BD1D44">
      <w:bookmarkStart w:id="1130" w:name="_Toc148774729"/>
      <w:bookmarkStart w:id="1131" w:name="_Toc148774931"/>
      <w:bookmarkStart w:id="1132" w:name="_Toc148774734"/>
      <w:bookmarkStart w:id="1133" w:name="_Toc148774936"/>
      <w:bookmarkStart w:id="1134" w:name="_Toc148774735"/>
      <w:bookmarkStart w:id="1135" w:name="_Toc148774937"/>
      <w:bookmarkStart w:id="1136" w:name="_Toc148774740"/>
      <w:bookmarkStart w:id="1137" w:name="_Toc148774942"/>
      <w:bookmarkStart w:id="1138" w:name="_Toc148774763"/>
      <w:bookmarkStart w:id="1139" w:name="_Toc148774965"/>
      <w:bookmarkStart w:id="1140" w:name="_Toc148774778"/>
      <w:bookmarkStart w:id="1141" w:name="_Toc148774980"/>
      <w:bookmarkStart w:id="1142" w:name="_Toc148774779"/>
      <w:bookmarkStart w:id="1143" w:name="_Toc148774981"/>
      <w:bookmarkStart w:id="1144" w:name="_Toc148774785"/>
      <w:bookmarkStart w:id="1145" w:name="_Toc148774987"/>
      <w:bookmarkStart w:id="1146" w:name="_Toc148774790"/>
      <w:bookmarkStart w:id="1147" w:name="_Toc148774992"/>
      <w:bookmarkStart w:id="1148" w:name="_Toc148774793"/>
      <w:bookmarkStart w:id="1149" w:name="_Toc148774995"/>
      <w:bookmarkStart w:id="1150" w:name="_Toc148774794"/>
      <w:bookmarkStart w:id="1151" w:name="_Toc148774996"/>
      <w:bookmarkStart w:id="1152" w:name="_Toc148774797"/>
      <w:bookmarkStart w:id="1153" w:name="_Toc148774999"/>
      <w:bookmarkStart w:id="1154" w:name="_Toc148774798"/>
      <w:bookmarkStart w:id="1155" w:name="_Toc148775000"/>
      <w:bookmarkStart w:id="1156" w:name="_Toc148774832"/>
      <w:bookmarkStart w:id="1157" w:name="_Toc148775034"/>
      <w:bookmarkStart w:id="1158" w:name="_Toc148774872"/>
      <w:bookmarkStart w:id="1159" w:name="_Toc148775074"/>
      <w:bookmarkStart w:id="1160" w:name="_Toc148774878"/>
      <w:bookmarkStart w:id="1161" w:name="_Toc148775080"/>
      <w:bookmarkStart w:id="1162" w:name="_Toc148774880"/>
      <w:bookmarkStart w:id="1163" w:name="_Toc148775082"/>
      <w:bookmarkStart w:id="1164" w:name="_Toc148774882"/>
      <w:bookmarkStart w:id="1165" w:name="_Toc148775084"/>
      <w:bookmarkStart w:id="1166" w:name="_Toc148774883"/>
      <w:bookmarkStart w:id="1167" w:name="_Toc148775085"/>
      <w:bookmarkStart w:id="1168" w:name="_Toc148774895"/>
      <w:bookmarkStart w:id="1169" w:name="_Toc148775097"/>
      <w:bookmarkStart w:id="1170" w:name="_Toc148774897"/>
      <w:bookmarkStart w:id="1171" w:name="_Toc148775099"/>
      <w:bookmarkStart w:id="1172" w:name="_Toc148774902"/>
      <w:bookmarkStart w:id="1173" w:name="_Toc148775104"/>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p>
    <w:p w14:paraId="1CFFF989" w14:textId="77777777" w:rsidR="003414F9" w:rsidRPr="00AE4A84" w:rsidRDefault="003414F9" w:rsidP="00BD1D44">
      <w:pPr>
        <w:pStyle w:val="Config1"/>
        <w:numPr>
          <w:ilvl w:val="0"/>
          <w:numId w:val="0"/>
        </w:numPr>
        <w:rPr>
          <w:b/>
          <w:bCs/>
          <w:u w:val="single"/>
        </w:rPr>
      </w:pPr>
      <w:bookmarkStart w:id="1174" w:name="_Toc142488671"/>
      <w:bookmarkStart w:id="1175" w:name="_Toc152145468"/>
      <w:r w:rsidRPr="00AE4A84">
        <w:rPr>
          <w:b/>
          <w:bCs/>
          <w:u w:val="single"/>
        </w:rPr>
        <w:t>Reliability Coordinator Services Charge</w:t>
      </w:r>
      <w:bookmarkEnd w:id="1174"/>
      <w:bookmarkEnd w:id="1175"/>
    </w:p>
    <w:p w14:paraId="2314BE30" w14:textId="77777777" w:rsidR="003414F9" w:rsidRPr="00AE4A84" w:rsidRDefault="003414F9" w:rsidP="00BD1D44">
      <w:pPr>
        <w:pStyle w:val="Heading3"/>
        <w:rPr>
          <w:i w:val="0"/>
        </w:rPr>
      </w:pPr>
      <w:bookmarkStart w:id="1176" w:name="_Toc142488672"/>
      <w:bookmarkStart w:id="1177" w:name="_Toc152145469"/>
      <w:r w:rsidRPr="00AE4A84">
        <w:rPr>
          <w:i w:val="0"/>
        </w:rPr>
        <w:t>RC Services Charge</w:t>
      </w:r>
      <w:bookmarkEnd w:id="1176"/>
      <w:bookmarkEnd w:id="1177"/>
      <w:r w:rsidRPr="00AE4A84">
        <w:rPr>
          <w:b/>
          <w:i w:val="0"/>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3414F9" w:rsidRPr="00AE4A84" w14:paraId="6BE7F3C1" w14:textId="77777777" w:rsidTr="003414F9">
        <w:tblPrEx>
          <w:tblCellMar>
            <w:top w:w="0" w:type="dxa"/>
            <w:bottom w:w="0" w:type="dxa"/>
          </w:tblCellMar>
        </w:tblPrEx>
        <w:trPr>
          <w:trHeight w:hRule="exact" w:val="442"/>
        </w:trPr>
        <w:tc>
          <w:tcPr>
            <w:tcW w:w="1710" w:type="dxa"/>
            <w:shd w:val="clear" w:color="auto" w:fill="E6E6E6"/>
            <w:vAlign w:val="center"/>
          </w:tcPr>
          <w:p w14:paraId="6DD0F181" w14:textId="77777777" w:rsidR="003414F9" w:rsidRPr="00AE4A84" w:rsidRDefault="003414F9" w:rsidP="00BD1D44">
            <w:pPr>
              <w:pStyle w:val="TableBoldCharCharCharCharChar1Char"/>
              <w:keepNext/>
              <w:ind w:left="119"/>
              <w:jc w:val="center"/>
            </w:pPr>
            <w:r w:rsidRPr="00AE4A84">
              <w:t>Attribute Number</w:t>
            </w:r>
          </w:p>
        </w:tc>
        <w:tc>
          <w:tcPr>
            <w:tcW w:w="1707" w:type="dxa"/>
            <w:shd w:val="clear" w:color="auto" w:fill="E6E6E6"/>
            <w:vAlign w:val="center"/>
          </w:tcPr>
          <w:p w14:paraId="03CDD94E" w14:textId="77777777" w:rsidR="003414F9" w:rsidRPr="00AE4A84" w:rsidRDefault="003414F9" w:rsidP="00BD1D44">
            <w:pPr>
              <w:pStyle w:val="TableBoldCharCharCharCharChar1Char"/>
              <w:keepNext/>
              <w:ind w:left="119"/>
              <w:jc w:val="center"/>
            </w:pPr>
            <w:r w:rsidRPr="00AE4A84">
              <w:t>Attribute Symbol</w:t>
            </w:r>
          </w:p>
        </w:tc>
        <w:tc>
          <w:tcPr>
            <w:tcW w:w="3243" w:type="dxa"/>
            <w:shd w:val="clear" w:color="auto" w:fill="E6E6E6"/>
            <w:vAlign w:val="center"/>
          </w:tcPr>
          <w:p w14:paraId="0B162722" w14:textId="77777777" w:rsidR="003414F9" w:rsidRPr="00AE4A84" w:rsidRDefault="003414F9" w:rsidP="00BD1D44">
            <w:pPr>
              <w:pStyle w:val="TableBoldCharCharCharCharChar1Char"/>
              <w:keepNext/>
              <w:ind w:left="119"/>
              <w:jc w:val="center"/>
            </w:pPr>
            <w:r w:rsidRPr="00AE4A84">
              <w:t>Common Attribute Name</w:t>
            </w:r>
          </w:p>
        </w:tc>
      </w:tr>
      <w:tr w:rsidR="003414F9" w:rsidRPr="00AE4A84" w14:paraId="1008098B" w14:textId="77777777" w:rsidTr="003414F9">
        <w:tblPrEx>
          <w:tblCellMar>
            <w:top w:w="0" w:type="dxa"/>
            <w:bottom w:w="0" w:type="dxa"/>
          </w:tblCellMar>
        </w:tblPrEx>
        <w:trPr>
          <w:trHeight w:hRule="exact" w:val="288"/>
        </w:trPr>
        <w:tc>
          <w:tcPr>
            <w:tcW w:w="1710" w:type="dxa"/>
            <w:vAlign w:val="center"/>
          </w:tcPr>
          <w:p w14:paraId="3C7F19FE" w14:textId="77777777" w:rsidR="003414F9" w:rsidRPr="00AE4A84" w:rsidRDefault="003414F9" w:rsidP="00BD1D44">
            <w:pPr>
              <w:pStyle w:val="TableText0"/>
              <w:jc w:val="center"/>
              <w:rPr>
                <w:rFonts w:cs="Arial"/>
                <w:iCs/>
              </w:rPr>
            </w:pPr>
            <w:r w:rsidRPr="00AE4A84">
              <w:rPr>
                <w:rFonts w:cs="Arial"/>
                <w:iCs/>
              </w:rPr>
              <w:t>16</w:t>
            </w:r>
          </w:p>
        </w:tc>
        <w:tc>
          <w:tcPr>
            <w:tcW w:w="1707" w:type="dxa"/>
            <w:vAlign w:val="center"/>
          </w:tcPr>
          <w:p w14:paraId="7314E7E2"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0410B54D" w14:textId="77777777" w:rsidR="003414F9" w:rsidRPr="00AE4A84" w:rsidRDefault="003414F9" w:rsidP="00BD1D44">
            <w:pPr>
              <w:pStyle w:val="TableText0"/>
              <w:spacing w:before="0" w:after="0"/>
              <w:ind w:left="86"/>
              <w:jc w:val="center"/>
              <w:rPr>
                <w:rFonts w:cs="Arial"/>
                <w:iCs/>
              </w:rPr>
            </w:pPr>
          </w:p>
        </w:tc>
      </w:tr>
      <w:tr w:rsidR="003414F9" w:rsidRPr="00AE4A84" w14:paraId="1317D233" w14:textId="77777777" w:rsidTr="003414F9">
        <w:tblPrEx>
          <w:tblCellMar>
            <w:top w:w="0" w:type="dxa"/>
            <w:bottom w:w="0" w:type="dxa"/>
          </w:tblCellMar>
        </w:tblPrEx>
        <w:trPr>
          <w:trHeight w:hRule="exact" w:val="288"/>
        </w:trPr>
        <w:tc>
          <w:tcPr>
            <w:tcW w:w="1710" w:type="dxa"/>
            <w:vAlign w:val="center"/>
          </w:tcPr>
          <w:p w14:paraId="1F62C050" w14:textId="77777777" w:rsidR="003414F9" w:rsidRPr="00AE4A84" w:rsidRDefault="003414F9" w:rsidP="00BD1D44">
            <w:pPr>
              <w:pStyle w:val="TableText0"/>
              <w:jc w:val="center"/>
              <w:rPr>
                <w:rFonts w:cs="Arial"/>
                <w:iCs/>
              </w:rPr>
            </w:pPr>
            <w:r w:rsidRPr="00AE4A84">
              <w:rPr>
                <w:rFonts w:cs="Arial"/>
                <w:iCs/>
              </w:rPr>
              <w:t>17</w:t>
            </w:r>
          </w:p>
        </w:tc>
        <w:tc>
          <w:tcPr>
            <w:tcW w:w="1707" w:type="dxa"/>
            <w:vAlign w:val="center"/>
          </w:tcPr>
          <w:p w14:paraId="2A7873FD" w14:textId="77777777" w:rsidR="003414F9" w:rsidRPr="00AE4A84" w:rsidRDefault="003414F9" w:rsidP="00BD1D44">
            <w:pPr>
              <w:pStyle w:val="TableText0"/>
              <w:spacing w:before="0" w:after="0"/>
              <w:ind w:left="86"/>
              <w:jc w:val="center"/>
              <w:rPr>
                <w:rFonts w:cs="Arial"/>
                <w:iCs/>
              </w:rPr>
            </w:pPr>
            <w:r w:rsidRPr="00AE4A84">
              <w:rPr>
                <w:rFonts w:cs="Arial"/>
                <w:iCs/>
              </w:rPr>
              <w:t>U’</w:t>
            </w:r>
          </w:p>
        </w:tc>
        <w:tc>
          <w:tcPr>
            <w:tcW w:w="3243" w:type="dxa"/>
            <w:vAlign w:val="center"/>
          </w:tcPr>
          <w:p w14:paraId="6A0669DA" w14:textId="77777777" w:rsidR="003414F9" w:rsidRPr="00AE4A84" w:rsidRDefault="003414F9" w:rsidP="00BD1D44">
            <w:pPr>
              <w:pStyle w:val="TableText0"/>
              <w:spacing w:before="0" w:after="0"/>
              <w:ind w:left="86"/>
              <w:jc w:val="center"/>
              <w:rPr>
                <w:rFonts w:cs="Arial"/>
                <w:iCs/>
              </w:rPr>
            </w:pPr>
            <w:r w:rsidRPr="00AE4A84">
              <w:rPr>
                <w:rFonts w:cs="Arial"/>
                <w:iCs/>
              </w:rPr>
              <w:t>BILL_PERIOD_START</w:t>
            </w:r>
          </w:p>
        </w:tc>
      </w:tr>
      <w:tr w:rsidR="003414F9" w:rsidRPr="00AE4A84" w14:paraId="3A72ACD4" w14:textId="77777777" w:rsidTr="003414F9">
        <w:tblPrEx>
          <w:tblCellMar>
            <w:top w:w="0" w:type="dxa"/>
            <w:bottom w:w="0" w:type="dxa"/>
          </w:tblCellMar>
        </w:tblPrEx>
        <w:trPr>
          <w:trHeight w:hRule="exact" w:val="288"/>
        </w:trPr>
        <w:tc>
          <w:tcPr>
            <w:tcW w:w="1710" w:type="dxa"/>
            <w:vAlign w:val="center"/>
          </w:tcPr>
          <w:p w14:paraId="13E7A7A0" w14:textId="77777777" w:rsidR="003414F9" w:rsidRPr="00AE4A84" w:rsidRDefault="003414F9" w:rsidP="00BD1D44">
            <w:pPr>
              <w:pStyle w:val="TableText0"/>
              <w:jc w:val="center"/>
              <w:rPr>
                <w:rFonts w:cs="Arial"/>
                <w:iCs/>
              </w:rPr>
            </w:pPr>
            <w:r w:rsidRPr="00AE4A84">
              <w:rPr>
                <w:rFonts w:cs="Arial"/>
                <w:iCs/>
              </w:rPr>
              <w:t>18</w:t>
            </w:r>
          </w:p>
        </w:tc>
        <w:tc>
          <w:tcPr>
            <w:tcW w:w="1707" w:type="dxa"/>
            <w:vAlign w:val="center"/>
          </w:tcPr>
          <w:p w14:paraId="39166856" w14:textId="77777777" w:rsidR="003414F9" w:rsidRPr="00AE4A84" w:rsidRDefault="003414F9" w:rsidP="00BD1D44">
            <w:pPr>
              <w:pStyle w:val="TableText0"/>
              <w:spacing w:before="0" w:after="0"/>
              <w:ind w:left="86"/>
              <w:jc w:val="center"/>
              <w:rPr>
                <w:rFonts w:cs="Arial"/>
                <w:iCs/>
              </w:rPr>
            </w:pPr>
            <w:r w:rsidRPr="00AE4A84">
              <w:rPr>
                <w:rFonts w:cs="Arial"/>
                <w:iCs/>
              </w:rPr>
              <w:t>U</w:t>
            </w:r>
          </w:p>
        </w:tc>
        <w:tc>
          <w:tcPr>
            <w:tcW w:w="3243" w:type="dxa"/>
            <w:vAlign w:val="center"/>
          </w:tcPr>
          <w:p w14:paraId="2BAD8276" w14:textId="77777777" w:rsidR="003414F9" w:rsidRPr="00AE4A84" w:rsidRDefault="003414F9" w:rsidP="00BD1D44">
            <w:pPr>
              <w:pStyle w:val="TableText0"/>
              <w:spacing w:before="0" w:after="0"/>
              <w:ind w:left="86"/>
              <w:jc w:val="center"/>
              <w:rPr>
                <w:rFonts w:cs="Arial"/>
                <w:iCs/>
              </w:rPr>
            </w:pPr>
            <w:r w:rsidRPr="00AE4A84">
              <w:rPr>
                <w:rFonts w:cs="Arial"/>
                <w:iCs/>
              </w:rPr>
              <w:t>BILL_PERIOD_END</w:t>
            </w:r>
          </w:p>
        </w:tc>
      </w:tr>
      <w:tr w:rsidR="003414F9" w:rsidRPr="00AE4A84" w14:paraId="1E066FB9" w14:textId="77777777" w:rsidTr="003414F9">
        <w:tblPrEx>
          <w:tblCellMar>
            <w:top w:w="0" w:type="dxa"/>
            <w:bottom w:w="0" w:type="dxa"/>
          </w:tblCellMar>
        </w:tblPrEx>
        <w:trPr>
          <w:trHeight w:hRule="exact" w:val="288"/>
        </w:trPr>
        <w:tc>
          <w:tcPr>
            <w:tcW w:w="1710" w:type="dxa"/>
            <w:vAlign w:val="center"/>
          </w:tcPr>
          <w:p w14:paraId="5C5D1130" w14:textId="77777777" w:rsidR="003414F9" w:rsidRPr="00AE4A84" w:rsidRDefault="003414F9" w:rsidP="00BD1D44">
            <w:pPr>
              <w:pStyle w:val="TableText0"/>
              <w:jc w:val="center"/>
              <w:rPr>
                <w:rFonts w:cs="Arial"/>
                <w:iCs/>
              </w:rPr>
            </w:pPr>
            <w:r w:rsidRPr="00AE4A84">
              <w:rPr>
                <w:rFonts w:cs="Arial"/>
                <w:iCs/>
              </w:rPr>
              <w:t>19</w:t>
            </w:r>
          </w:p>
        </w:tc>
        <w:tc>
          <w:tcPr>
            <w:tcW w:w="1707" w:type="dxa"/>
            <w:vAlign w:val="center"/>
          </w:tcPr>
          <w:p w14:paraId="796945E9"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56ABF5ED" w14:textId="77777777" w:rsidR="003414F9" w:rsidRPr="00AE4A84" w:rsidRDefault="003414F9" w:rsidP="00BD1D44">
            <w:pPr>
              <w:pStyle w:val="TableText0"/>
              <w:spacing w:before="0" w:after="0"/>
              <w:ind w:left="86"/>
              <w:jc w:val="center"/>
              <w:rPr>
                <w:rFonts w:cs="Arial"/>
                <w:iCs/>
              </w:rPr>
            </w:pPr>
          </w:p>
        </w:tc>
      </w:tr>
      <w:tr w:rsidR="003414F9" w:rsidRPr="00AE4A84" w14:paraId="5679B329" w14:textId="77777777" w:rsidTr="003414F9">
        <w:tblPrEx>
          <w:tblCellMar>
            <w:top w:w="0" w:type="dxa"/>
            <w:bottom w:w="0" w:type="dxa"/>
          </w:tblCellMar>
        </w:tblPrEx>
        <w:trPr>
          <w:trHeight w:hRule="exact" w:val="288"/>
        </w:trPr>
        <w:tc>
          <w:tcPr>
            <w:tcW w:w="1710" w:type="dxa"/>
            <w:vAlign w:val="center"/>
          </w:tcPr>
          <w:p w14:paraId="77F8D1E3" w14:textId="77777777" w:rsidR="003414F9" w:rsidRPr="00AE4A84" w:rsidRDefault="003414F9" w:rsidP="00BD1D44">
            <w:pPr>
              <w:pStyle w:val="TableText0"/>
              <w:jc w:val="center"/>
              <w:rPr>
                <w:rFonts w:cs="Arial"/>
                <w:iCs/>
              </w:rPr>
            </w:pPr>
            <w:r w:rsidRPr="00AE4A84">
              <w:rPr>
                <w:rFonts w:cs="Arial"/>
                <w:iCs/>
              </w:rPr>
              <w:t>20</w:t>
            </w:r>
          </w:p>
        </w:tc>
        <w:tc>
          <w:tcPr>
            <w:tcW w:w="1707" w:type="dxa"/>
            <w:vAlign w:val="center"/>
          </w:tcPr>
          <w:p w14:paraId="1F98EED2"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490EC3C8" w14:textId="77777777" w:rsidR="003414F9" w:rsidRPr="00AE4A84" w:rsidRDefault="003414F9" w:rsidP="00BD1D44">
            <w:pPr>
              <w:pStyle w:val="TableText0"/>
              <w:spacing w:before="0" w:after="0"/>
              <w:ind w:left="86"/>
              <w:jc w:val="center"/>
              <w:rPr>
                <w:rFonts w:cs="Arial"/>
                <w:iCs/>
              </w:rPr>
            </w:pPr>
          </w:p>
        </w:tc>
      </w:tr>
      <w:tr w:rsidR="003414F9" w:rsidRPr="00AE4A84" w14:paraId="5B464EFB" w14:textId="77777777" w:rsidTr="003414F9">
        <w:tblPrEx>
          <w:tblCellMar>
            <w:top w:w="0" w:type="dxa"/>
            <w:bottom w:w="0" w:type="dxa"/>
          </w:tblCellMar>
        </w:tblPrEx>
        <w:trPr>
          <w:trHeight w:hRule="exact" w:val="288"/>
        </w:trPr>
        <w:tc>
          <w:tcPr>
            <w:tcW w:w="1710" w:type="dxa"/>
            <w:vAlign w:val="center"/>
          </w:tcPr>
          <w:p w14:paraId="15DB0E21" w14:textId="77777777" w:rsidR="003414F9" w:rsidRPr="00AE4A84" w:rsidRDefault="003414F9" w:rsidP="00BD1D44">
            <w:pPr>
              <w:pStyle w:val="TableText0"/>
              <w:jc w:val="center"/>
              <w:rPr>
                <w:rFonts w:cs="Arial"/>
                <w:iCs/>
              </w:rPr>
            </w:pPr>
            <w:r w:rsidRPr="00AE4A84">
              <w:rPr>
                <w:rFonts w:cs="Arial"/>
                <w:iCs/>
              </w:rPr>
              <w:t>21</w:t>
            </w:r>
          </w:p>
        </w:tc>
        <w:tc>
          <w:tcPr>
            <w:tcW w:w="1707" w:type="dxa"/>
            <w:vAlign w:val="center"/>
          </w:tcPr>
          <w:p w14:paraId="0FB9C07D"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641A2D3C" w14:textId="77777777" w:rsidR="003414F9" w:rsidRPr="00AE4A84" w:rsidRDefault="003414F9" w:rsidP="00BD1D44">
            <w:pPr>
              <w:pStyle w:val="TableText0"/>
              <w:spacing w:before="0" w:after="0"/>
              <w:ind w:left="86"/>
              <w:jc w:val="center"/>
              <w:rPr>
                <w:rFonts w:cs="Arial"/>
                <w:iCs/>
              </w:rPr>
            </w:pPr>
          </w:p>
        </w:tc>
      </w:tr>
      <w:tr w:rsidR="003414F9" w:rsidRPr="00AE4A84" w14:paraId="0C885138" w14:textId="77777777" w:rsidTr="003414F9">
        <w:tblPrEx>
          <w:tblCellMar>
            <w:top w:w="0" w:type="dxa"/>
            <w:bottom w:w="0" w:type="dxa"/>
          </w:tblCellMar>
        </w:tblPrEx>
        <w:trPr>
          <w:trHeight w:hRule="exact" w:val="253"/>
        </w:trPr>
        <w:tc>
          <w:tcPr>
            <w:tcW w:w="1710" w:type="dxa"/>
            <w:vAlign w:val="center"/>
          </w:tcPr>
          <w:p w14:paraId="3350DA83" w14:textId="77777777" w:rsidR="003414F9" w:rsidRPr="00AE4A84" w:rsidRDefault="003414F9" w:rsidP="00BD1D44">
            <w:pPr>
              <w:pStyle w:val="TableText0"/>
              <w:jc w:val="center"/>
              <w:rPr>
                <w:rFonts w:cs="Arial"/>
                <w:iCs/>
              </w:rPr>
            </w:pPr>
            <w:r w:rsidRPr="00AE4A84">
              <w:rPr>
                <w:rFonts w:cs="Arial"/>
                <w:iCs/>
              </w:rPr>
              <w:t>22</w:t>
            </w:r>
          </w:p>
        </w:tc>
        <w:tc>
          <w:tcPr>
            <w:tcW w:w="1707" w:type="dxa"/>
            <w:vAlign w:val="center"/>
          </w:tcPr>
          <w:p w14:paraId="3FDB9993"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669F68E7" w14:textId="77777777" w:rsidR="003414F9" w:rsidRPr="00AE4A84" w:rsidRDefault="003414F9" w:rsidP="00BD1D44">
            <w:pPr>
              <w:pStyle w:val="TableText0"/>
              <w:spacing w:before="0" w:after="0"/>
              <w:ind w:left="86"/>
              <w:jc w:val="center"/>
              <w:rPr>
                <w:rFonts w:cs="Arial"/>
                <w:iCs/>
              </w:rPr>
            </w:pPr>
          </w:p>
        </w:tc>
      </w:tr>
      <w:tr w:rsidR="003414F9" w:rsidRPr="00AE4A84" w14:paraId="3EDB6F22" w14:textId="77777777" w:rsidTr="003414F9">
        <w:tblPrEx>
          <w:tblCellMar>
            <w:top w:w="0" w:type="dxa"/>
            <w:bottom w:w="0" w:type="dxa"/>
          </w:tblCellMar>
        </w:tblPrEx>
        <w:trPr>
          <w:trHeight w:hRule="exact" w:val="288"/>
        </w:trPr>
        <w:tc>
          <w:tcPr>
            <w:tcW w:w="1710" w:type="dxa"/>
            <w:vAlign w:val="center"/>
          </w:tcPr>
          <w:p w14:paraId="64A08903" w14:textId="77777777" w:rsidR="003414F9" w:rsidRPr="00AE4A84" w:rsidRDefault="003414F9" w:rsidP="00BD1D44">
            <w:pPr>
              <w:pStyle w:val="TableText0"/>
              <w:jc w:val="center"/>
              <w:rPr>
                <w:rFonts w:cs="Arial"/>
                <w:iCs/>
              </w:rPr>
            </w:pPr>
            <w:r w:rsidRPr="00AE4A84">
              <w:rPr>
                <w:rFonts w:cs="Arial"/>
                <w:iCs/>
                <w:color w:val="000000"/>
              </w:rPr>
              <w:t>23</w:t>
            </w:r>
          </w:p>
        </w:tc>
        <w:tc>
          <w:tcPr>
            <w:tcW w:w="1707" w:type="dxa"/>
            <w:vAlign w:val="center"/>
          </w:tcPr>
          <w:p w14:paraId="7DB536B7"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2C0109A3" w14:textId="77777777" w:rsidR="003414F9" w:rsidRPr="00AE4A84" w:rsidRDefault="003414F9" w:rsidP="00BD1D44">
            <w:pPr>
              <w:pStyle w:val="TableText0"/>
              <w:spacing w:before="0" w:after="0"/>
              <w:ind w:left="86"/>
              <w:jc w:val="center"/>
              <w:rPr>
                <w:rFonts w:cs="Arial"/>
                <w:iCs/>
              </w:rPr>
            </w:pPr>
          </w:p>
        </w:tc>
      </w:tr>
      <w:tr w:rsidR="003414F9" w:rsidRPr="00AE4A84" w14:paraId="2126A2B3" w14:textId="77777777" w:rsidTr="003414F9">
        <w:tblPrEx>
          <w:tblCellMar>
            <w:top w:w="0" w:type="dxa"/>
            <w:bottom w:w="0" w:type="dxa"/>
          </w:tblCellMar>
        </w:tblPrEx>
        <w:trPr>
          <w:trHeight w:hRule="exact" w:val="288"/>
        </w:trPr>
        <w:tc>
          <w:tcPr>
            <w:tcW w:w="1710" w:type="dxa"/>
            <w:vAlign w:val="center"/>
          </w:tcPr>
          <w:p w14:paraId="034338AE" w14:textId="77777777" w:rsidR="003414F9" w:rsidRPr="00AE4A84" w:rsidRDefault="003414F9" w:rsidP="00BD1D44">
            <w:pPr>
              <w:pStyle w:val="TableText0"/>
              <w:jc w:val="center"/>
              <w:rPr>
                <w:rFonts w:cs="Arial"/>
                <w:iCs/>
              </w:rPr>
            </w:pPr>
            <w:r w:rsidRPr="00AE4A84">
              <w:rPr>
                <w:rFonts w:cs="Arial"/>
                <w:iCs/>
              </w:rPr>
              <w:t>24</w:t>
            </w:r>
          </w:p>
        </w:tc>
        <w:tc>
          <w:tcPr>
            <w:tcW w:w="1707" w:type="dxa"/>
            <w:vAlign w:val="center"/>
          </w:tcPr>
          <w:p w14:paraId="44E23012"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345AF99C" w14:textId="77777777" w:rsidR="003414F9" w:rsidRPr="00AE4A84" w:rsidRDefault="003414F9" w:rsidP="00BD1D44">
            <w:pPr>
              <w:pStyle w:val="TableText0"/>
              <w:spacing w:before="0" w:after="0"/>
              <w:ind w:left="86"/>
              <w:jc w:val="center"/>
              <w:rPr>
                <w:rFonts w:cs="Arial"/>
                <w:iCs/>
              </w:rPr>
            </w:pPr>
          </w:p>
        </w:tc>
      </w:tr>
      <w:tr w:rsidR="003414F9" w:rsidRPr="00AE4A84" w14:paraId="4DF7718C" w14:textId="77777777" w:rsidTr="003414F9">
        <w:tblPrEx>
          <w:tblCellMar>
            <w:top w:w="0" w:type="dxa"/>
            <w:bottom w:w="0" w:type="dxa"/>
          </w:tblCellMar>
        </w:tblPrEx>
        <w:trPr>
          <w:trHeight w:hRule="exact" w:val="288"/>
        </w:trPr>
        <w:tc>
          <w:tcPr>
            <w:tcW w:w="1710" w:type="dxa"/>
            <w:vAlign w:val="center"/>
          </w:tcPr>
          <w:p w14:paraId="623C7C60" w14:textId="77777777" w:rsidR="003414F9" w:rsidRPr="00AE4A84" w:rsidRDefault="003414F9" w:rsidP="00BD1D44">
            <w:pPr>
              <w:pStyle w:val="TableText0"/>
              <w:jc w:val="center"/>
              <w:rPr>
                <w:rFonts w:cs="Arial"/>
                <w:iCs/>
              </w:rPr>
            </w:pPr>
            <w:r w:rsidRPr="00AE4A84">
              <w:rPr>
                <w:rFonts w:cs="Arial"/>
                <w:iCs/>
              </w:rPr>
              <w:t>25</w:t>
            </w:r>
          </w:p>
        </w:tc>
        <w:tc>
          <w:tcPr>
            <w:tcW w:w="1707" w:type="dxa"/>
            <w:vAlign w:val="center"/>
          </w:tcPr>
          <w:p w14:paraId="457C566D"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4E0C6E7C" w14:textId="77777777" w:rsidR="003414F9" w:rsidRPr="00AE4A84" w:rsidRDefault="003414F9" w:rsidP="00BD1D44">
            <w:pPr>
              <w:pStyle w:val="TableText0"/>
              <w:spacing w:before="0" w:after="0"/>
              <w:ind w:left="86"/>
              <w:jc w:val="center"/>
              <w:rPr>
                <w:rFonts w:cs="Arial"/>
                <w:iCs/>
              </w:rPr>
            </w:pPr>
          </w:p>
        </w:tc>
      </w:tr>
      <w:tr w:rsidR="003414F9" w:rsidRPr="00AE4A84" w14:paraId="06F32E63" w14:textId="77777777" w:rsidTr="003414F9">
        <w:tblPrEx>
          <w:tblCellMar>
            <w:top w:w="0" w:type="dxa"/>
            <w:bottom w:w="0" w:type="dxa"/>
          </w:tblCellMar>
        </w:tblPrEx>
        <w:trPr>
          <w:trHeight w:hRule="exact" w:val="288"/>
        </w:trPr>
        <w:tc>
          <w:tcPr>
            <w:tcW w:w="1710" w:type="dxa"/>
            <w:vAlign w:val="center"/>
          </w:tcPr>
          <w:p w14:paraId="28CBF448" w14:textId="77777777" w:rsidR="003414F9" w:rsidRPr="00AE4A84" w:rsidRDefault="003414F9" w:rsidP="00BD1D44">
            <w:pPr>
              <w:pStyle w:val="TableText0"/>
              <w:jc w:val="center"/>
              <w:rPr>
                <w:rFonts w:cs="Arial"/>
                <w:iCs/>
              </w:rPr>
            </w:pPr>
            <w:r w:rsidRPr="00AE4A84">
              <w:rPr>
                <w:rFonts w:cs="Arial"/>
                <w:iCs/>
              </w:rPr>
              <w:t>26</w:t>
            </w:r>
          </w:p>
        </w:tc>
        <w:tc>
          <w:tcPr>
            <w:tcW w:w="1707" w:type="dxa"/>
            <w:vAlign w:val="center"/>
          </w:tcPr>
          <w:p w14:paraId="336741A1"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1B4D7E4E" w14:textId="77777777" w:rsidR="003414F9" w:rsidRPr="00AE4A84" w:rsidRDefault="003414F9" w:rsidP="00BD1D44">
            <w:pPr>
              <w:pStyle w:val="TableText0"/>
              <w:spacing w:before="0" w:after="0"/>
              <w:ind w:left="86"/>
              <w:jc w:val="center"/>
              <w:rPr>
                <w:rFonts w:cs="Arial"/>
                <w:iCs/>
              </w:rPr>
            </w:pPr>
          </w:p>
        </w:tc>
      </w:tr>
      <w:tr w:rsidR="003414F9" w:rsidRPr="00AE4A84" w14:paraId="58FF7305" w14:textId="77777777" w:rsidTr="003414F9">
        <w:tblPrEx>
          <w:tblCellMar>
            <w:top w:w="0" w:type="dxa"/>
            <w:bottom w:w="0" w:type="dxa"/>
          </w:tblCellMar>
        </w:tblPrEx>
        <w:trPr>
          <w:trHeight w:hRule="exact" w:val="288"/>
        </w:trPr>
        <w:tc>
          <w:tcPr>
            <w:tcW w:w="1710" w:type="dxa"/>
            <w:vAlign w:val="center"/>
          </w:tcPr>
          <w:p w14:paraId="3A473A59" w14:textId="77777777" w:rsidR="003414F9" w:rsidRPr="00AE4A84" w:rsidRDefault="003414F9" w:rsidP="00BD1D44">
            <w:pPr>
              <w:pStyle w:val="TableText0"/>
              <w:jc w:val="center"/>
              <w:rPr>
                <w:rFonts w:cs="Arial"/>
                <w:iCs/>
              </w:rPr>
            </w:pPr>
            <w:r w:rsidRPr="00AE4A84">
              <w:rPr>
                <w:rFonts w:cs="Arial"/>
                <w:iCs/>
              </w:rPr>
              <w:t>27</w:t>
            </w:r>
          </w:p>
        </w:tc>
        <w:tc>
          <w:tcPr>
            <w:tcW w:w="1707" w:type="dxa"/>
            <w:vAlign w:val="center"/>
          </w:tcPr>
          <w:p w14:paraId="59962C84"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7136A907" w14:textId="77777777" w:rsidR="003414F9" w:rsidRPr="00AE4A84" w:rsidRDefault="003414F9" w:rsidP="00BD1D44">
            <w:pPr>
              <w:pStyle w:val="TableText0"/>
              <w:spacing w:before="0" w:after="0"/>
              <w:ind w:left="86"/>
              <w:jc w:val="center"/>
              <w:rPr>
                <w:rFonts w:cs="Arial"/>
                <w:iCs/>
              </w:rPr>
            </w:pPr>
          </w:p>
        </w:tc>
      </w:tr>
      <w:tr w:rsidR="003414F9" w:rsidRPr="00AE4A84" w14:paraId="7FB251E7" w14:textId="77777777" w:rsidTr="003414F9">
        <w:tblPrEx>
          <w:tblCellMar>
            <w:top w:w="0" w:type="dxa"/>
            <w:bottom w:w="0" w:type="dxa"/>
          </w:tblCellMar>
        </w:tblPrEx>
        <w:trPr>
          <w:trHeight w:hRule="exact" w:val="288"/>
        </w:trPr>
        <w:tc>
          <w:tcPr>
            <w:tcW w:w="1710" w:type="dxa"/>
            <w:vAlign w:val="center"/>
          </w:tcPr>
          <w:p w14:paraId="5AEC5BDC" w14:textId="77777777" w:rsidR="003414F9" w:rsidRPr="00AE4A84" w:rsidRDefault="003414F9" w:rsidP="00BD1D44">
            <w:pPr>
              <w:pStyle w:val="TableText0"/>
              <w:jc w:val="center"/>
              <w:rPr>
                <w:rFonts w:cs="Arial"/>
                <w:iCs/>
              </w:rPr>
            </w:pPr>
            <w:r w:rsidRPr="00AE4A84">
              <w:rPr>
                <w:rFonts w:cs="Arial"/>
                <w:iCs/>
              </w:rPr>
              <w:t>28</w:t>
            </w:r>
          </w:p>
        </w:tc>
        <w:tc>
          <w:tcPr>
            <w:tcW w:w="1707" w:type="dxa"/>
            <w:vAlign w:val="center"/>
          </w:tcPr>
          <w:p w14:paraId="388CE6FB"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1085FFC8" w14:textId="77777777" w:rsidR="003414F9" w:rsidRPr="00AE4A84" w:rsidRDefault="003414F9" w:rsidP="00BD1D44">
            <w:pPr>
              <w:pStyle w:val="TableText0"/>
              <w:spacing w:before="0" w:after="0"/>
              <w:ind w:left="86"/>
              <w:jc w:val="center"/>
              <w:rPr>
                <w:rFonts w:cs="Arial"/>
                <w:iCs/>
              </w:rPr>
            </w:pPr>
          </w:p>
        </w:tc>
      </w:tr>
      <w:tr w:rsidR="003414F9" w:rsidRPr="00AE4A84" w14:paraId="278601DF" w14:textId="77777777" w:rsidTr="003414F9">
        <w:tblPrEx>
          <w:tblCellMar>
            <w:top w:w="0" w:type="dxa"/>
            <w:bottom w:w="0" w:type="dxa"/>
          </w:tblCellMar>
        </w:tblPrEx>
        <w:trPr>
          <w:trHeight w:hRule="exact" w:val="288"/>
        </w:trPr>
        <w:tc>
          <w:tcPr>
            <w:tcW w:w="1710" w:type="dxa"/>
            <w:vAlign w:val="center"/>
          </w:tcPr>
          <w:p w14:paraId="76FCF83C" w14:textId="77777777" w:rsidR="003414F9" w:rsidRPr="00AE4A84" w:rsidRDefault="003414F9" w:rsidP="00BD1D44">
            <w:pPr>
              <w:pStyle w:val="TableText0"/>
              <w:jc w:val="center"/>
              <w:rPr>
                <w:rFonts w:cs="Arial"/>
                <w:iCs/>
              </w:rPr>
            </w:pPr>
            <w:r w:rsidRPr="00AE4A84">
              <w:rPr>
                <w:rFonts w:cs="Arial"/>
                <w:iCs/>
                <w:color w:val="000000"/>
              </w:rPr>
              <w:t>29</w:t>
            </w:r>
          </w:p>
        </w:tc>
        <w:tc>
          <w:tcPr>
            <w:tcW w:w="1707" w:type="dxa"/>
            <w:vAlign w:val="center"/>
          </w:tcPr>
          <w:p w14:paraId="61CC1699"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6D8BCEB6" w14:textId="77777777" w:rsidR="003414F9" w:rsidRPr="00AE4A84" w:rsidRDefault="003414F9" w:rsidP="00BD1D44">
            <w:pPr>
              <w:pStyle w:val="TableText0"/>
              <w:spacing w:before="0" w:after="0"/>
              <w:ind w:left="86"/>
              <w:jc w:val="center"/>
              <w:rPr>
                <w:rFonts w:cs="Arial"/>
                <w:iCs/>
              </w:rPr>
            </w:pPr>
          </w:p>
        </w:tc>
      </w:tr>
      <w:tr w:rsidR="003414F9" w:rsidRPr="00AE4A84" w14:paraId="204612CC" w14:textId="77777777" w:rsidTr="003414F9">
        <w:tblPrEx>
          <w:tblCellMar>
            <w:top w:w="0" w:type="dxa"/>
            <w:bottom w:w="0" w:type="dxa"/>
          </w:tblCellMar>
        </w:tblPrEx>
        <w:trPr>
          <w:trHeight w:hRule="exact" w:val="288"/>
        </w:trPr>
        <w:tc>
          <w:tcPr>
            <w:tcW w:w="1710" w:type="dxa"/>
            <w:vAlign w:val="center"/>
          </w:tcPr>
          <w:p w14:paraId="5B029543" w14:textId="77777777" w:rsidR="003414F9" w:rsidRPr="00AE4A84" w:rsidRDefault="003414F9" w:rsidP="00BD1D44">
            <w:pPr>
              <w:pStyle w:val="TableText0"/>
              <w:jc w:val="center"/>
              <w:rPr>
                <w:rFonts w:cs="Arial"/>
                <w:iCs/>
              </w:rPr>
            </w:pPr>
            <w:r w:rsidRPr="00AE4A84">
              <w:rPr>
                <w:rFonts w:cs="Arial"/>
                <w:iCs/>
              </w:rPr>
              <w:t>30</w:t>
            </w:r>
          </w:p>
        </w:tc>
        <w:tc>
          <w:tcPr>
            <w:tcW w:w="1707" w:type="dxa"/>
            <w:vAlign w:val="center"/>
          </w:tcPr>
          <w:p w14:paraId="0D250F99" w14:textId="77777777" w:rsidR="003414F9" w:rsidRPr="00AE4A84" w:rsidRDefault="003414F9" w:rsidP="00BD1D44">
            <w:pPr>
              <w:pStyle w:val="TableText0"/>
              <w:spacing w:before="0" w:after="0"/>
              <w:ind w:left="86"/>
              <w:jc w:val="center"/>
              <w:rPr>
                <w:rFonts w:cs="Arial"/>
                <w:iCs/>
              </w:rPr>
            </w:pPr>
          </w:p>
        </w:tc>
        <w:tc>
          <w:tcPr>
            <w:tcW w:w="3243" w:type="dxa"/>
            <w:vAlign w:val="center"/>
          </w:tcPr>
          <w:p w14:paraId="61D41568" w14:textId="77777777" w:rsidR="003414F9" w:rsidRPr="00AE4A84" w:rsidRDefault="003414F9" w:rsidP="00BD1D44">
            <w:pPr>
              <w:pStyle w:val="TableText0"/>
              <w:spacing w:before="0" w:after="0"/>
              <w:ind w:left="86"/>
              <w:jc w:val="center"/>
              <w:rPr>
                <w:rFonts w:cs="Arial"/>
                <w:iCs/>
              </w:rPr>
            </w:pPr>
          </w:p>
        </w:tc>
      </w:tr>
    </w:tbl>
    <w:p w14:paraId="3B4BD1AF" w14:textId="77777777" w:rsidR="0091338A" w:rsidRPr="00AE4A84" w:rsidRDefault="0091338A" w:rsidP="00BD1D44">
      <w:pPr>
        <w:rPr>
          <w:rFonts w:cs="Arial"/>
        </w:rPr>
      </w:pPr>
    </w:p>
    <w:p w14:paraId="66B7FB8A" w14:textId="77777777" w:rsidR="00DC0519" w:rsidRPr="00AE4A84" w:rsidRDefault="00DC0519" w:rsidP="00BD1D44">
      <w:pPr>
        <w:pStyle w:val="Config1"/>
        <w:numPr>
          <w:ilvl w:val="0"/>
          <w:numId w:val="0"/>
        </w:numPr>
        <w:rPr>
          <w:b/>
          <w:bCs/>
          <w:u w:val="single"/>
        </w:rPr>
      </w:pPr>
      <w:bookmarkStart w:id="1178" w:name="_Toc142488673"/>
      <w:bookmarkStart w:id="1179" w:name="_Toc152145470"/>
      <w:r w:rsidRPr="00AE4A84">
        <w:rPr>
          <w:b/>
          <w:bCs/>
          <w:u w:val="single"/>
        </w:rPr>
        <w:t>Hosted Advanced Network Applications (HANA) Charge</w:t>
      </w:r>
      <w:bookmarkEnd w:id="1178"/>
      <w:bookmarkEnd w:id="1179"/>
    </w:p>
    <w:p w14:paraId="3B39DC96" w14:textId="77777777" w:rsidR="00DC0519" w:rsidRPr="00AE4A84" w:rsidRDefault="00DC0519" w:rsidP="00BD1D44">
      <w:pPr>
        <w:pStyle w:val="Heading3"/>
        <w:rPr>
          <w:i w:val="0"/>
        </w:rPr>
      </w:pPr>
      <w:bookmarkStart w:id="1180" w:name="_Toc142488674"/>
      <w:bookmarkStart w:id="1181" w:name="_Toc152145471"/>
      <w:r w:rsidRPr="00AE4A84">
        <w:rPr>
          <w:i w:val="0"/>
        </w:rPr>
        <w:t>HANA Charges</w:t>
      </w:r>
      <w:bookmarkEnd w:id="1180"/>
      <w:bookmarkEnd w:id="1181"/>
      <w:r w:rsidRPr="00AE4A84">
        <w:rPr>
          <w:b/>
          <w:i w:val="0"/>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DC0519" w:rsidRPr="00AE4A84" w14:paraId="66173238" w14:textId="77777777" w:rsidTr="00EB10EB">
        <w:tblPrEx>
          <w:tblCellMar>
            <w:top w:w="0" w:type="dxa"/>
            <w:bottom w:w="0" w:type="dxa"/>
          </w:tblCellMar>
        </w:tblPrEx>
        <w:trPr>
          <w:trHeight w:hRule="exact" w:val="442"/>
        </w:trPr>
        <w:tc>
          <w:tcPr>
            <w:tcW w:w="1710" w:type="dxa"/>
            <w:shd w:val="clear" w:color="auto" w:fill="E6E6E6"/>
            <w:vAlign w:val="center"/>
          </w:tcPr>
          <w:p w14:paraId="35D03F35" w14:textId="77777777" w:rsidR="00DC0519" w:rsidRPr="00AE4A84" w:rsidRDefault="00DC0519" w:rsidP="00BD1D44">
            <w:pPr>
              <w:pStyle w:val="TableBoldCharCharCharCharChar1Char"/>
              <w:keepNext/>
              <w:ind w:left="119"/>
              <w:jc w:val="center"/>
            </w:pPr>
            <w:r w:rsidRPr="00AE4A84">
              <w:t>Attribute Number</w:t>
            </w:r>
          </w:p>
        </w:tc>
        <w:tc>
          <w:tcPr>
            <w:tcW w:w="1707" w:type="dxa"/>
            <w:shd w:val="clear" w:color="auto" w:fill="E6E6E6"/>
            <w:vAlign w:val="center"/>
          </w:tcPr>
          <w:p w14:paraId="1115B07E" w14:textId="77777777" w:rsidR="00DC0519" w:rsidRPr="00AE4A84" w:rsidRDefault="00DC0519" w:rsidP="00BD1D44">
            <w:pPr>
              <w:pStyle w:val="TableBoldCharCharCharCharChar1Char"/>
              <w:keepNext/>
              <w:ind w:left="119"/>
              <w:jc w:val="center"/>
            </w:pPr>
            <w:r w:rsidRPr="00AE4A84">
              <w:t>Attribute Symbol</w:t>
            </w:r>
          </w:p>
        </w:tc>
        <w:tc>
          <w:tcPr>
            <w:tcW w:w="3243" w:type="dxa"/>
            <w:shd w:val="clear" w:color="auto" w:fill="E6E6E6"/>
            <w:vAlign w:val="center"/>
          </w:tcPr>
          <w:p w14:paraId="08209C42" w14:textId="77777777" w:rsidR="00DC0519" w:rsidRPr="00AE4A84" w:rsidRDefault="00DC0519" w:rsidP="00BD1D44">
            <w:pPr>
              <w:pStyle w:val="TableBoldCharCharCharCharChar1Char"/>
              <w:keepNext/>
              <w:ind w:left="119"/>
              <w:jc w:val="center"/>
            </w:pPr>
            <w:r w:rsidRPr="00AE4A84">
              <w:t>Common Attribute Name</w:t>
            </w:r>
          </w:p>
        </w:tc>
      </w:tr>
      <w:tr w:rsidR="00DC0519" w:rsidRPr="00AE4A84" w14:paraId="69748D88" w14:textId="77777777" w:rsidTr="00EB10EB">
        <w:tblPrEx>
          <w:tblCellMar>
            <w:top w:w="0" w:type="dxa"/>
            <w:bottom w:w="0" w:type="dxa"/>
          </w:tblCellMar>
        </w:tblPrEx>
        <w:trPr>
          <w:trHeight w:hRule="exact" w:val="288"/>
        </w:trPr>
        <w:tc>
          <w:tcPr>
            <w:tcW w:w="1710" w:type="dxa"/>
            <w:vAlign w:val="center"/>
          </w:tcPr>
          <w:p w14:paraId="22EE688F" w14:textId="77777777" w:rsidR="00DC0519" w:rsidRPr="00AE4A84" w:rsidRDefault="00DC0519" w:rsidP="00BD1D44">
            <w:pPr>
              <w:pStyle w:val="TableText0"/>
              <w:jc w:val="center"/>
              <w:rPr>
                <w:rFonts w:cs="Arial"/>
                <w:iCs/>
              </w:rPr>
            </w:pPr>
            <w:r w:rsidRPr="00AE4A84">
              <w:rPr>
                <w:rFonts w:cs="Arial"/>
                <w:iCs/>
              </w:rPr>
              <w:t>16</w:t>
            </w:r>
          </w:p>
        </w:tc>
        <w:tc>
          <w:tcPr>
            <w:tcW w:w="1707" w:type="dxa"/>
            <w:vAlign w:val="center"/>
          </w:tcPr>
          <w:p w14:paraId="2F2E041A"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13601E3C" w14:textId="77777777" w:rsidR="00DC0519" w:rsidRPr="00AE4A84" w:rsidRDefault="00DC0519" w:rsidP="00BD1D44">
            <w:pPr>
              <w:pStyle w:val="TableText0"/>
              <w:spacing w:before="0" w:after="0"/>
              <w:ind w:left="86"/>
              <w:jc w:val="center"/>
              <w:rPr>
                <w:rFonts w:cs="Arial"/>
                <w:iCs/>
              </w:rPr>
            </w:pPr>
          </w:p>
        </w:tc>
      </w:tr>
      <w:tr w:rsidR="00DC0519" w:rsidRPr="00AE4A84" w14:paraId="5F739B06" w14:textId="77777777" w:rsidTr="00EB10EB">
        <w:tblPrEx>
          <w:tblCellMar>
            <w:top w:w="0" w:type="dxa"/>
            <w:bottom w:w="0" w:type="dxa"/>
          </w:tblCellMar>
        </w:tblPrEx>
        <w:trPr>
          <w:trHeight w:hRule="exact" w:val="288"/>
        </w:trPr>
        <w:tc>
          <w:tcPr>
            <w:tcW w:w="1710" w:type="dxa"/>
            <w:vAlign w:val="center"/>
          </w:tcPr>
          <w:p w14:paraId="37667AEA" w14:textId="77777777" w:rsidR="00DC0519" w:rsidRPr="00AE4A84" w:rsidRDefault="00DC0519" w:rsidP="00BD1D44">
            <w:pPr>
              <w:pStyle w:val="TableText0"/>
              <w:jc w:val="center"/>
              <w:rPr>
                <w:rFonts w:cs="Arial"/>
                <w:iCs/>
              </w:rPr>
            </w:pPr>
            <w:r w:rsidRPr="00AE4A84">
              <w:rPr>
                <w:rFonts w:cs="Arial"/>
                <w:iCs/>
              </w:rPr>
              <w:t>17</w:t>
            </w:r>
          </w:p>
        </w:tc>
        <w:tc>
          <w:tcPr>
            <w:tcW w:w="1707" w:type="dxa"/>
            <w:vAlign w:val="center"/>
          </w:tcPr>
          <w:p w14:paraId="71863B0C" w14:textId="77777777" w:rsidR="00DC0519" w:rsidRPr="00AE4A84" w:rsidRDefault="00DC0519" w:rsidP="00BD1D44">
            <w:pPr>
              <w:pStyle w:val="TableText0"/>
              <w:spacing w:before="0" w:after="0"/>
              <w:ind w:left="86"/>
              <w:jc w:val="center"/>
              <w:rPr>
                <w:rFonts w:cs="Arial"/>
                <w:iCs/>
              </w:rPr>
            </w:pPr>
            <w:r w:rsidRPr="00AE4A84">
              <w:rPr>
                <w:rFonts w:cs="Arial"/>
                <w:iCs/>
              </w:rPr>
              <w:t>U’</w:t>
            </w:r>
          </w:p>
        </w:tc>
        <w:tc>
          <w:tcPr>
            <w:tcW w:w="3243" w:type="dxa"/>
            <w:vAlign w:val="center"/>
          </w:tcPr>
          <w:p w14:paraId="4594259C" w14:textId="77777777" w:rsidR="00DC0519" w:rsidRPr="00AE4A84" w:rsidRDefault="00DC0519" w:rsidP="00BD1D44">
            <w:pPr>
              <w:pStyle w:val="TableText0"/>
              <w:spacing w:before="0" w:after="0"/>
              <w:ind w:left="86"/>
              <w:jc w:val="center"/>
              <w:rPr>
                <w:rFonts w:cs="Arial"/>
                <w:iCs/>
              </w:rPr>
            </w:pPr>
            <w:r w:rsidRPr="00AE4A84">
              <w:rPr>
                <w:rFonts w:cs="Arial"/>
                <w:iCs/>
              </w:rPr>
              <w:t>BILL_PERIOD_START</w:t>
            </w:r>
          </w:p>
        </w:tc>
      </w:tr>
      <w:tr w:rsidR="00DC0519" w:rsidRPr="00AE4A84" w14:paraId="5F6ED469" w14:textId="77777777" w:rsidTr="00EB10EB">
        <w:tblPrEx>
          <w:tblCellMar>
            <w:top w:w="0" w:type="dxa"/>
            <w:bottom w:w="0" w:type="dxa"/>
          </w:tblCellMar>
        </w:tblPrEx>
        <w:trPr>
          <w:trHeight w:hRule="exact" w:val="288"/>
        </w:trPr>
        <w:tc>
          <w:tcPr>
            <w:tcW w:w="1710" w:type="dxa"/>
            <w:vAlign w:val="center"/>
          </w:tcPr>
          <w:p w14:paraId="710F2EB6" w14:textId="77777777" w:rsidR="00DC0519" w:rsidRPr="00AE4A84" w:rsidRDefault="00DC0519" w:rsidP="00BD1D44">
            <w:pPr>
              <w:pStyle w:val="TableText0"/>
              <w:jc w:val="center"/>
              <w:rPr>
                <w:rFonts w:cs="Arial"/>
                <w:iCs/>
              </w:rPr>
            </w:pPr>
            <w:r w:rsidRPr="00AE4A84">
              <w:rPr>
                <w:rFonts w:cs="Arial"/>
                <w:iCs/>
              </w:rPr>
              <w:t>18</w:t>
            </w:r>
          </w:p>
        </w:tc>
        <w:tc>
          <w:tcPr>
            <w:tcW w:w="1707" w:type="dxa"/>
            <w:vAlign w:val="center"/>
          </w:tcPr>
          <w:p w14:paraId="6E7FEDC8" w14:textId="77777777" w:rsidR="00DC0519" w:rsidRPr="00AE4A84" w:rsidRDefault="00DC0519" w:rsidP="00BD1D44">
            <w:pPr>
              <w:pStyle w:val="TableText0"/>
              <w:spacing w:before="0" w:after="0"/>
              <w:ind w:left="86"/>
              <w:jc w:val="center"/>
              <w:rPr>
                <w:rFonts w:cs="Arial"/>
                <w:iCs/>
              </w:rPr>
            </w:pPr>
            <w:r w:rsidRPr="00AE4A84">
              <w:rPr>
                <w:rFonts w:cs="Arial"/>
                <w:iCs/>
              </w:rPr>
              <w:t>U</w:t>
            </w:r>
          </w:p>
        </w:tc>
        <w:tc>
          <w:tcPr>
            <w:tcW w:w="3243" w:type="dxa"/>
            <w:vAlign w:val="center"/>
          </w:tcPr>
          <w:p w14:paraId="3CD200A0" w14:textId="77777777" w:rsidR="00DC0519" w:rsidRPr="00AE4A84" w:rsidRDefault="00DC0519" w:rsidP="00BD1D44">
            <w:pPr>
              <w:pStyle w:val="TableText0"/>
              <w:spacing w:before="0" w:after="0"/>
              <w:ind w:left="86"/>
              <w:jc w:val="center"/>
              <w:rPr>
                <w:rFonts w:cs="Arial"/>
                <w:iCs/>
              </w:rPr>
            </w:pPr>
            <w:r w:rsidRPr="00AE4A84">
              <w:rPr>
                <w:rFonts w:cs="Arial"/>
                <w:iCs/>
              </w:rPr>
              <w:t>BILL_PERIOD_END</w:t>
            </w:r>
          </w:p>
        </w:tc>
      </w:tr>
      <w:tr w:rsidR="00DC0519" w:rsidRPr="00AE4A84" w14:paraId="6B3CC890" w14:textId="77777777" w:rsidTr="00EB10EB">
        <w:tblPrEx>
          <w:tblCellMar>
            <w:top w:w="0" w:type="dxa"/>
            <w:bottom w:w="0" w:type="dxa"/>
          </w:tblCellMar>
        </w:tblPrEx>
        <w:trPr>
          <w:trHeight w:hRule="exact" w:val="288"/>
        </w:trPr>
        <w:tc>
          <w:tcPr>
            <w:tcW w:w="1710" w:type="dxa"/>
            <w:vAlign w:val="center"/>
          </w:tcPr>
          <w:p w14:paraId="39D7BBA1" w14:textId="77777777" w:rsidR="00DC0519" w:rsidRPr="00AE4A84" w:rsidRDefault="00DC0519" w:rsidP="00BD1D44">
            <w:pPr>
              <w:pStyle w:val="TableText0"/>
              <w:jc w:val="center"/>
              <w:rPr>
                <w:rFonts w:cs="Arial"/>
                <w:iCs/>
              </w:rPr>
            </w:pPr>
            <w:r w:rsidRPr="00AE4A84">
              <w:rPr>
                <w:rFonts w:cs="Arial"/>
                <w:iCs/>
              </w:rPr>
              <w:t>19</w:t>
            </w:r>
          </w:p>
        </w:tc>
        <w:tc>
          <w:tcPr>
            <w:tcW w:w="1707" w:type="dxa"/>
            <w:vAlign w:val="center"/>
          </w:tcPr>
          <w:p w14:paraId="2445D027"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254F38A5" w14:textId="77777777" w:rsidR="00DC0519" w:rsidRPr="00AE4A84" w:rsidRDefault="00DC0519" w:rsidP="00BD1D44">
            <w:pPr>
              <w:pStyle w:val="TableText0"/>
              <w:spacing w:before="0" w:after="0"/>
              <w:ind w:left="86"/>
              <w:jc w:val="center"/>
              <w:rPr>
                <w:rFonts w:cs="Arial"/>
                <w:iCs/>
              </w:rPr>
            </w:pPr>
          </w:p>
        </w:tc>
      </w:tr>
      <w:tr w:rsidR="00DC0519" w:rsidRPr="00AE4A84" w14:paraId="21A2DD8E" w14:textId="77777777" w:rsidTr="00EB10EB">
        <w:tblPrEx>
          <w:tblCellMar>
            <w:top w:w="0" w:type="dxa"/>
            <w:bottom w:w="0" w:type="dxa"/>
          </w:tblCellMar>
        </w:tblPrEx>
        <w:trPr>
          <w:trHeight w:hRule="exact" w:val="288"/>
        </w:trPr>
        <w:tc>
          <w:tcPr>
            <w:tcW w:w="1710" w:type="dxa"/>
            <w:vAlign w:val="center"/>
          </w:tcPr>
          <w:p w14:paraId="15E7261D" w14:textId="77777777" w:rsidR="00DC0519" w:rsidRPr="00AE4A84" w:rsidRDefault="00DC0519" w:rsidP="00BD1D44">
            <w:pPr>
              <w:pStyle w:val="TableText0"/>
              <w:jc w:val="center"/>
              <w:rPr>
                <w:rFonts w:cs="Arial"/>
                <w:iCs/>
              </w:rPr>
            </w:pPr>
            <w:r w:rsidRPr="00AE4A84">
              <w:rPr>
                <w:rFonts w:cs="Arial"/>
                <w:iCs/>
              </w:rPr>
              <w:t>20</w:t>
            </w:r>
          </w:p>
        </w:tc>
        <w:tc>
          <w:tcPr>
            <w:tcW w:w="1707" w:type="dxa"/>
            <w:vAlign w:val="center"/>
          </w:tcPr>
          <w:p w14:paraId="5FADEC4B"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2E4ED735" w14:textId="77777777" w:rsidR="00DC0519" w:rsidRPr="00AE4A84" w:rsidRDefault="00DC0519" w:rsidP="00BD1D44">
            <w:pPr>
              <w:pStyle w:val="TableText0"/>
              <w:spacing w:before="0" w:after="0"/>
              <w:ind w:left="86"/>
              <w:jc w:val="center"/>
              <w:rPr>
                <w:rFonts w:cs="Arial"/>
                <w:iCs/>
              </w:rPr>
            </w:pPr>
          </w:p>
        </w:tc>
      </w:tr>
      <w:tr w:rsidR="00DC0519" w:rsidRPr="00AE4A84" w14:paraId="3C45F69A" w14:textId="77777777" w:rsidTr="00EB10EB">
        <w:tblPrEx>
          <w:tblCellMar>
            <w:top w:w="0" w:type="dxa"/>
            <w:bottom w:w="0" w:type="dxa"/>
          </w:tblCellMar>
        </w:tblPrEx>
        <w:trPr>
          <w:trHeight w:hRule="exact" w:val="288"/>
        </w:trPr>
        <w:tc>
          <w:tcPr>
            <w:tcW w:w="1710" w:type="dxa"/>
            <w:vAlign w:val="center"/>
          </w:tcPr>
          <w:p w14:paraId="001A4723" w14:textId="77777777" w:rsidR="00DC0519" w:rsidRPr="00AE4A84" w:rsidRDefault="00DC0519" w:rsidP="00BD1D44">
            <w:pPr>
              <w:pStyle w:val="TableText0"/>
              <w:jc w:val="center"/>
              <w:rPr>
                <w:rFonts w:cs="Arial"/>
                <w:iCs/>
              </w:rPr>
            </w:pPr>
            <w:r w:rsidRPr="00AE4A84">
              <w:rPr>
                <w:rFonts w:cs="Arial"/>
                <w:iCs/>
              </w:rPr>
              <w:t>21</w:t>
            </w:r>
          </w:p>
        </w:tc>
        <w:tc>
          <w:tcPr>
            <w:tcW w:w="1707" w:type="dxa"/>
            <w:vAlign w:val="center"/>
          </w:tcPr>
          <w:p w14:paraId="0B27C62F"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0FEAC2F5" w14:textId="77777777" w:rsidR="00DC0519" w:rsidRPr="00AE4A84" w:rsidRDefault="00DC0519" w:rsidP="00BD1D44">
            <w:pPr>
              <w:pStyle w:val="TableText0"/>
              <w:spacing w:before="0" w:after="0"/>
              <w:ind w:left="86"/>
              <w:jc w:val="center"/>
              <w:rPr>
                <w:rFonts w:cs="Arial"/>
                <w:iCs/>
              </w:rPr>
            </w:pPr>
          </w:p>
        </w:tc>
      </w:tr>
      <w:tr w:rsidR="00DC0519" w:rsidRPr="00AE4A84" w14:paraId="33F58F77" w14:textId="77777777" w:rsidTr="00EB10EB">
        <w:tblPrEx>
          <w:tblCellMar>
            <w:top w:w="0" w:type="dxa"/>
            <w:bottom w:w="0" w:type="dxa"/>
          </w:tblCellMar>
        </w:tblPrEx>
        <w:trPr>
          <w:trHeight w:hRule="exact" w:val="253"/>
        </w:trPr>
        <w:tc>
          <w:tcPr>
            <w:tcW w:w="1710" w:type="dxa"/>
            <w:vAlign w:val="center"/>
          </w:tcPr>
          <w:p w14:paraId="63125915" w14:textId="77777777" w:rsidR="00DC0519" w:rsidRPr="00AE4A84" w:rsidRDefault="00DC0519" w:rsidP="00BD1D44">
            <w:pPr>
              <w:pStyle w:val="TableText0"/>
              <w:jc w:val="center"/>
              <w:rPr>
                <w:rFonts w:cs="Arial"/>
                <w:iCs/>
              </w:rPr>
            </w:pPr>
            <w:r w:rsidRPr="00AE4A84">
              <w:rPr>
                <w:rFonts w:cs="Arial"/>
                <w:iCs/>
              </w:rPr>
              <w:t>22</w:t>
            </w:r>
          </w:p>
        </w:tc>
        <w:tc>
          <w:tcPr>
            <w:tcW w:w="1707" w:type="dxa"/>
            <w:vAlign w:val="center"/>
          </w:tcPr>
          <w:p w14:paraId="51F068C6"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0EF04E39" w14:textId="77777777" w:rsidR="00DC0519" w:rsidRPr="00AE4A84" w:rsidRDefault="00DC0519" w:rsidP="00BD1D44">
            <w:pPr>
              <w:pStyle w:val="TableText0"/>
              <w:spacing w:before="0" w:after="0"/>
              <w:ind w:left="86"/>
              <w:jc w:val="center"/>
              <w:rPr>
                <w:rFonts w:cs="Arial"/>
                <w:iCs/>
              </w:rPr>
            </w:pPr>
          </w:p>
        </w:tc>
      </w:tr>
      <w:tr w:rsidR="00DC0519" w:rsidRPr="00AE4A84" w14:paraId="3E41F190" w14:textId="77777777" w:rsidTr="00EB10EB">
        <w:tblPrEx>
          <w:tblCellMar>
            <w:top w:w="0" w:type="dxa"/>
            <w:bottom w:w="0" w:type="dxa"/>
          </w:tblCellMar>
        </w:tblPrEx>
        <w:trPr>
          <w:trHeight w:hRule="exact" w:val="288"/>
        </w:trPr>
        <w:tc>
          <w:tcPr>
            <w:tcW w:w="1710" w:type="dxa"/>
            <w:vAlign w:val="center"/>
          </w:tcPr>
          <w:p w14:paraId="6E8D88E4" w14:textId="77777777" w:rsidR="00DC0519" w:rsidRPr="00AE4A84" w:rsidRDefault="00DC0519" w:rsidP="00BD1D44">
            <w:pPr>
              <w:pStyle w:val="TableText0"/>
              <w:jc w:val="center"/>
              <w:rPr>
                <w:rFonts w:cs="Arial"/>
                <w:iCs/>
              </w:rPr>
            </w:pPr>
            <w:r w:rsidRPr="00AE4A84">
              <w:rPr>
                <w:rFonts w:cs="Arial"/>
                <w:iCs/>
                <w:color w:val="000000"/>
              </w:rPr>
              <w:t>23</w:t>
            </w:r>
          </w:p>
        </w:tc>
        <w:tc>
          <w:tcPr>
            <w:tcW w:w="1707" w:type="dxa"/>
            <w:vAlign w:val="center"/>
          </w:tcPr>
          <w:p w14:paraId="46C989AA"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3CB31BE5" w14:textId="77777777" w:rsidR="00DC0519" w:rsidRPr="00AE4A84" w:rsidRDefault="00DC0519" w:rsidP="00BD1D44">
            <w:pPr>
              <w:pStyle w:val="TableText0"/>
              <w:spacing w:before="0" w:after="0"/>
              <w:ind w:left="86"/>
              <w:jc w:val="center"/>
              <w:rPr>
                <w:rFonts w:cs="Arial"/>
                <w:iCs/>
              </w:rPr>
            </w:pPr>
          </w:p>
        </w:tc>
      </w:tr>
      <w:tr w:rsidR="00DC0519" w:rsidRPr="00AE4A84" w14:paraId="17CBAD8A" w14:textId="77777777" w:rsidTr="00EB10EB">
        <w:tblPrEx>
          <w:tblCellMar>
            <w:top w:w="0" w:type="dxa"/>
            <w:bottom w:w="0" w:type="dxa"/>
          </w:tblCellMar>
        </w:tblPrEx>
        <w:trPr>
          <w:trHeight w:hRule="exact" w:val="288"/>
        </w:trPr>
        <w:tc>
          <w:tcPr>
            <w:tcW w:w="1710" w:type="dxa"/>
            <w:vAlign w:val="center"/>
          </w:tcPr>
          <w:p w14:paraId="02DD0532" w14:textId="77777777" w:rsidR="00DC0519" w:rsidRPr="00AE4A84" w:rsidRDefault="00DC0519" w:rsidP="00BD1D44">
            <w:pPr>
              <w:pStyle w:val="TableText0"/>
              <w:jc w:val="center"/>
              <w:rPr>
                <w:rFonts w:cs="Arial"/>
                <w:iCs/>
              </w:rPr>
            </w:pPr>
            <w:r w:rsidRPr="00AE4A84">
              <w:rPr>
                <w:rFonts w:cs="Arial"/>
                <w:iCs/>
              </w:rPr>
              <w:t>24</w:t>
            </w:r>
          </w:p>
        </w:tc>
        <w:tc>
          <w:tcPr>
            <w:tcW w:w="1707" w:type="dxa"/>
            <w:vAlign w:val="center"/>
          </w:tcPr>
          <w:p w14:paraId="741D0782"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18B5F6D9" w14:textId="77777777" w:rsidR="00DC0519" w:rsidRPr="00AE4A84" w:rsidRDefault="00DC0519" w:rsidP="00BD1D44">
            <w:pPr>
              <w:pStyle w:val="TableText0"/>
              <w:spacing w:before="0" w:after="0"/>
              <w:ind w:left="86"/>
              <w:jc w:val="center"/>
              <w:rPr>
                <w:rFonts w:cs="Arial"/>
                <w:iCs/>
              </w:rPr>
            </w:pPr>
          </w:p>
        </w:tc>
      </w:tr>
      <w:tr w:rsidR="00DC0519" w:rsidRPr="00AE4A84" w14:paraId="572B7A74" w14:textId="77777777" w:rsidTr="00EB10EB">
        <w:tblPrEx>
          <w:tblCellMar>
            <w:top w:w="0" w:type="dxa"/>
            <w:bottom w:w="0" w:type="dxa"/>
          </w:tblCellMar>
        </w:tblPrEx>
        <w:trPr>
          <w:trHeight w:hRule="exact" w:val="288"/>
        </w:trPr>
        <w:tc>
          <w:tcPr>
            <w:tcW w:w="1710" w:type="dxa"/>
            <w:vAlign w:val="center"/>
          </w:tcPr>
          <w:p w14:paraId="7BCD3E47" w14:textId="77777777" w:rsidR="00DC0519" w:rsidRPr="00AE4A84" w:rsidRDefault="00DC0519" w:rsidP="00BD1D44">
            <w:pPr>
              <w:pStyle w:val="TableText0"/>
              <w:jc w:val="center"/>
              <w:rPr>
                <w:rFonts w:cs="Arial"/>
                <w:iCs/>
              </w:rPr>
            </w:pPr>
            <w:r w:rsidRPr="00AE4A84">
              <w:rPr>
                <w:rFonts w:cs="Arial"/>
                <w:iCs/>
              </w:rPr>
              <w:t>25</w:t>
            </w:r>
          </w:p>
        </w:tc>
        <w:tc>
          <w:tcPr>
            <w:tcW w:w="1707" w:type="dxa"/>
            <w:vAlign w:val="center"/>
          </w:tcPr>
          <w:p w14:paraId="0BDB1E03"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701B0213" w14:textId="77777777" w:rsidR="00DC0519" w:rsidRPr="00AE4A84" w:rsidRDefault="00DC0519" w:rsidP="00BD1D44">
            <w:pPr>
              <w:pStyle w:val="TableText0"/>
              <w:spacing w:before="0" w:after="0"/>
              <w:ind w:left="86"/>
              <w:jc w:val="center"/>
              <w:rPr>
                <w:rFonts w:cs="Arial"/>
                <w:iCs/>
              </w:rPr>
            </w:pPr>
          </w:p>
        </w:tc>
      </w:tr>
      <w:tr w:rsidR="00DC0519" w:rsidRPr="00AE4A84" w14:paraId="4DDB1CC0" w14:textId="77777777" w:rsidTr="00EB10EB">
        <w:tblPrEx>
          <w:tblCellMar>
            <w:top w:w="0" w:type="dxa"/>
            <w:bottom w:w="0" w:type="dxa"/>
          </w:tblCellMar>
        </w:tblPrEx>
        <w:trPr>
          <w:trHeight w:hRule="exact" w:val="288"/>
        </w:trPr>
        <w:tc>
          <w:tcPr>
            <w:tcW w:w="1710" w:type="dxa"/>
            <w:vAlign w:val="center"/>
          </w:tcPr>
          <w:p w14:paraId="3A058F2E" w14:textId="77777777" w:rsidR="00DC0519" w:rsidRPr="00AE4A84" w:rsidRDefault="00DC0519" w:rsidP="00BD1D44">
            <w:pPr>
              <w:pStyle w:val="TableText0"/>
              <w:jc w:val="center"/>
              <w:rPr>
                <w:rFonts w:cs="Arial"/>
                <w:iCs/>
              </w:rPr>
            </w:pPr>
            <w:r w:rsidRPr="00AE4A84">
              <w:rPr>
                <w:rFonts w:cs="Arial"/>
                <w:iCs/>
              </w:rPr>
              <w:t>26</w:t>
            </w:r>
          </w:p>
        </w:tc>
        <w:tc>
          <w:tcPr>
            <w:tcW w:w="1707" w:type="dxa"/>
            <w:vAlign w:val="center"/>
          </w:tcPr>
          <w:p w14:paraId="0252A5CA"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37AEF433" w14:textId="77777777" w:rsidR="00DC0519" w:rsidRPr="00AE4A84" w:rsidRDefault="00DC0519" w:rsidP="00BD1D44">
            <w:pPr>
              <w:pStyle w:val="TableText0"/>
              <w:spacing w:before="0" w:after="0"/>
              <w:ind w:left="86"/>
              <w:jc w:val="center"/>
              <w:rPr>
                <w:rFonts w:cs="Arial"/>
                <w:iCs/>
              </w:rPr>
            </w:pPr>
          </w:p>
        </w:tc>
      </w:tr>
      <w:tr w:rsidR="00DC0519" w:rsidRPr="00AE4A84" w14:paraId="29344504" w14:textId="77777777" w:rsidTr="00EB10EB">
        <w:tblPrEx>
          <w:tblCellMar>
            <w:top w:w="0" w:type="dxa"/>
            <w:bottom w:w="0" w:type="dxa"/>
          </w:tblCellMar>
        </w:tblPrEx>
        <w:trPr>
          <w:trHeight w:hRule="exact" w:val="288"/>
        </w:trPr>
        <w:tc>
          <w:tcPr>
            <w:tcW w:w="1710" w:type="dxa"/>
            <w:vAlign w:val="center"/>
          </w:tcPr>
          <w:p w14:paraId="69EAC285" w14:textId="77777777" w:rsidR="00DC0519" w:rsidRPr="00AE4A84" w:rsidRDefault="00DC0519" w:rsidP="00BD1D44">
            <w:pPr>
              <w:pStyle w:val="TableText0"/>
              <w:jc w:val="center"/>
              <w:rPr>
                <w:rFonts w:cs="Arial"/>
                <w:iCs/>
              </w:rPr>
            </w:pPr>
            <w:r w:rsidRPr="00AE4A84">
              <w:rPr>
                <w:rFonts w:cs="Arial"/>
                <w:iCs/>
              </w:rPr>
              <w:t>27</w:t>
            </w:r>
          </w:p>
        </w:tc>
        <w:tc>
          <w:tcPr>
            <w:tcW w:w="1707" w:type="dxa"/>
            <w:vAlign w:val="center"/>
          </w:tcPr>
          <w:p w14:paraId="6E35612C"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10DDD4AA" w14:textId="77777777" w:rsidR="00DC0519" w:rsidRPr="00AE4A84" w:rsidRDefault="00DC0519" w:rsidP="00BD1D44">
            <w:pPr>
              <w:pStyle w:val="TableText0"/>
              <w:spacing w:before="0" w:after="0"/>
              <w:ind w:left="86"/>
              <w:jc w:val="center"/>
              <w:rPr>
                <w:rFonts w:cs="Arial"/>
                <w:iCs/>
              </w:rPr>
            </w:pPr>
          </w:p>
        </w:tc>
      </w:tr>
      <w:tr w:rsidR="00DC0519" w:rsidRPr="00AE4A84" w14:paraId="7F1DBE18" w14:textId="77777777" w:rsidTr="00EB10EB">
        <w:tblPrEx>
          <w:tblCellMar>
            <w:top w:w="0" w:type="dxa"/>
            <w:bottom w:w="0" w:type="dxa"/>
          </w:tblCellMar>
        </w:tblPrEx>
        <w:trPr>
          <w:trHeight w:hRule="exact" w:val="288"/>
        </w:trPr>
        <w:tc>
          <w:tcPr>
            <w:tcW w:w="1710" w:type="dxa"/>
            <w:vAlign w:val="center"/>
          </w:tcPr>
          <w:p w14:paraId="55487A53" w14:textId="77777777" w:rsidR="00DC0519" w:rsidRPr="00AE4A84" w:rsidRDefault="00DC0519" w:rsidP="00BD1D44">
            <w:pPr>
              <w:pStyle w:val="TableText0"/>
              <w:jc w:val="center"/>
              <w:rPr>
                <w:rFonts w:cs="Arial"/>
                <w:iCs/>
              </w:rPr>
            </w:pPr>
            <w:r w:rsidRPr="00AE4A84">
              <w:rPr>
                <w:rFonts w:cs="Arial"/>
                <w:iCs/>
              </w:rPr>
              <w:t>28</w:t>
            </w:r>
          </w:p>
        </w:tc>
        <w:tc>
          <w:tcPr>
            <w:tcW w:w="1707" w:type="dxa"/>
            <w:vAlign w:val="center"/>
          </w:tcPr>
          <w:p w14:paraId="5889B41E"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35CFC74E" w14:textId="77777777" w:rsidR="00DC0519" w:rsidRPr="00AE4A84" w:rsidRDefault="00DC0519" w:rsidP="00BD1D44">
            <w:pPr>
              <w:pStyle w:val="TableText0"/>
              <w:spacing w:before="0" w:after="0"/>
              <w:ind w:left="86"/>
              <w:jc w:val="center"/>
              <w:rPr>
                <w:rFonts w:cs="Arial"/>
                <w:iCs/>
              </w:rPr>
            </w:pPr>
          </w:p>
        </w:tc>
      </w:tr>
      <w:tr w:rsidR="00DC0519" w:rsidRPr="00AE4A84" w14:paraId="3F9E29B8" w14:textId="77777777" w:rsidTr="00EB10EB">
        <w:tblPrEx>
          <w:tblCellMar>
            <w:top w:w="0" w:type="dxa"/>
            <w:bottom w:w="0" w:type="dxa"/>
          </w:tblCellMar>
        </w:tblPrEx>
        <w:trPr>
          <w:trHeight w:hRule="exact" w:val="288"/>
        </w:trPr>
        <w:tc>
          <w:tcPr>
            <w:tcW w:w="1710" w:type="dxa"/>
            <w:vAlign w:val="center"/>
          </w:tcPr>
          <w:p w14:paraId="331298DA" w14:textId="77777777" w:rsidR="00DC0519" w:rsidRPr="00AE4A84" w:rsidRDefault="00DC0519" w:rsidP="00BD1D44">
            <w:pPr>
              <w:pStyle w:val="TableText0"/>
              <w:jc w:val="center"/>
              <w:rPr>
                <w:rFonts w:cs="Arial"/>
                <w:iCs/>
              </w:rPr>
            </w:pPr>
            <w:r w:rsidRPr="00AE4A84">
              <w:rPr>
                <w:rFonts w:cs="Arial"/>
                <w:iCs/>
                <w:color w:val="000000"/>
              </w:rPr>
              <w:t>29</w:t>
            </w:r>
          </w:p>
        </w:tc>
        <w:tc>
          <w:tcPr>
            <w:tcW w:w="1707" w:type="dxa"/>
            <w:vAlign w:val="center"/>
          </w:tcPr>
          <w:p w14:paraId="6B7EC007"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7899CEC4" w14:textId="77777777" w:rsidR="00DC0519" w:rsidRPr="00AE4A84" w:rsidRDefault="00DC0519" w:rsidP="00BD1D44">
            <w:pPr>
              <w:pStyle w:val="TableText0"/>
              <w:spacing w:before="0" w:after="0"/>
              <w:ind w:left="86"/>
              <w:jc w:val="center"/>
              <w:rPr>
                <w:rFonts w:cs="Arial"/>
                <w:iCs/>
              </w:rPr>
            </w:pPr>
          </w:p>
        </w:tc>
      </w:tr>
      <w:tr w:rsidR="00DC0519" w:rsidRPr="00AE4A84" w14:paraId="5243D33E" w14:textId="77777777" w:rsidTr="00EB10EB">
        <w:tblPrEx>
          <w:tblCellMar>
            <w:top w:w="0" w:type="dxa"/>
            <w:bottom w:w="0" w:type="dxa"/>
          </w:tblCellMar>
        </w:tblPrEx>
        <w:trPr>
          <w:trHeight w:hRule="exact" w:val="288"/>
        </w:trPr>
        <w:tc>
          <w:tcPr>
            <w:tcW w:w="1710" w:type="dxa"/>
            <w:vAlign w:val="center"/>
          </w:tcPr>
          <w:p w14:paraId="31B33CB4" w14:textId="77777777" w:rsidR="00DC0519" w:rsidRPr="00AE4A84" w:rsidRDefault="00DC0519" w:rsidP="00BD1D44">
            <w:pPr>
              <w:pStyle w:val="TableText0"/>
              <w:jc w:val="center"/>
              <w:rPr>
                <w:rFonts w:cs="Arial"/>
                <w:iCs/>
              </w:rPr>
            </w:pPr>
            <w:r w:rsidRPr="00AE4A84">
              <w:rPr>
                <w:rFonts w:cs="Arial"/>
                <w:iCs/>
              </w:rPr>
              <w:t>30</w:t>
            </w:r>
          </w:p>
        </w:tc>
        <w:tc>
          <w:tcPr>
            <w:tcW w:w="1707" w:type="dxa"/>
            <w:vAlign w:val="center"/>
          </w:tcPr>
          <w:p w14:paraId="442C9C75" w14:textId="77777777" w:rsidR="00DC0519" w:rsidRPr="00AE4A84" w:rsidRDefault="00DC0519" w:rsidP="00BD1D44">
            <w:pPr>
              <w:pStyle w:val="TableText0"/>
              <w:spacing w:before="0" w:after="0"/>
              <w:ind w:left="86"/>
              <w:jc w:val="center"/>
              <w:rPr>
                <w:rFonts w:cs="Arial"/>
                <w:iCs/>
              </w:rPr>
            </w:pPr>
          </w:p>
        </w:tc>
        <w:tc>
          <w:tcPr>
            <w:tcW w:w="3243" w:type="dxa"/>
            <w:vAlign w:val="center"/>
          </w:tcPr>
          <w:p w14:paraId="7E7B10E3" w14:textId="77777777" w:rsidR="00DC0519" w:rsidRPr="00AE4A84" w:rsidRDefault="00DC0519" w:rsidP="00BD1D44">
            <w:pPr>
              <w:pStyle w:val="TableText0"/>
              <w:spacing w:before="0" w:after="0"/>
              <w:ind w:left="86"/>
              <w:jc w:val="center"/>
              <w:rPr>
                <w:rFonts w:cs="Arial"/>
                <w:iCs/>
              </w:rPr>
            </w:pPr>
          </w:p>
        </w:tc>
      </w:tr>
    </w:tbl>
    <w:p w14:paraId="0F0BD841" w14:textId="77777777" w:rsidR="00DC0519" w:rsidRPr="00AE4A84" w:rsidRDefault="00DC0519" w:rsidP="00BD1D44">
      <w:pPr>
        <w:rPr>
          <w:rFonts w:cs="Arial"/>
        </w:rPr>
      </w:pPr>
    </w:p>
    <w:p w14:paraId="5473EA36" w14:textId="77777777" w:rsidR="00DC0519" w:rsidRPr="00AE4A84" w:rsidRDefault="00DC0519" w:rsidP="00BD1D44">
      <w:pPr>
        <w:rPr>
          <w:rFonts w:cs="Arial"/>
        </w:rPr>
      </w:pPr>
    </w:p>
    <w:p w14:paraId="7DED0715" w14:textId="77777777" w:rsidR="004C1B00" w:rsidRPr="00AE4A84" w:rsidRDefault="004C1B00" w:rsidP="00BD1D44">
      <w:pPr>
        <w:pStyle w:val="Config1"/>
        <w:numPr>
          <w:ilvl w:val="0"/>
          <w:numId w:val="0"/>
        </w:numPr>
        <w:rPr>
          <w:b/>
          <w:bCs/>
          <w:u w:val="single"/>
        </w:rPr>
      </w:pPr>
      <w:bookmarkStart w:id="1182" w:name="_Toc316631061"/>
      <w:bookmarkStart w:id="1183" w:name="_Toc142488675"/>
      <w:bookmarkStart w:id="1184" w:name="_Toc152145472"/>
      <w:r w:rsidRPr="00AE4A84">
        <w:rPr>
          <w:b/>
          <w:bCs/>
          <w:u w:val="single"/>
        </w:rPr>
        <w:t>Transferred Frequency Response Charge</w:t>
      </w:r>
      <w:bookmarkEnd w:id="1183"/>
      <w:bookmarkEnd w:id="1184"/>
    </w:p>
    <w:p w14:paraId="0935BF4C" w14:textId="77777777" w:rsidR="004C1B00" w:rsidRPr="00AE4A84" w:rsidRDefault="0045646C" w:rsidP="00BD1D44">
      <w:pPr>
        <w:pStyle w:val="Heading3"/>
        <w:rPr>
          <w:i w:val="0"/>
        </w:rPr>
      </w:pPr>
      <w:bookmarkStart w:id="1185" w:name="_Toc142488676"/>
      <w:bookmarkStart w:id="1186" w:name="_Toc152145473"/>
      <w:r w:rsidRPr="00AE4A84">
        <w:rPr>
          <w:i w:val="0"/>
        </w:rPr>
        <w:t>TFR</w:t>
      </w:r>
      <w:r w:rsidR="004C1B00" w:rsidRPr="00AE4A84">
        <w:rPr>
          <w:i w:val="0"/>
        </w:rPr>
        <w:t xml:space="preserve"> Charge</w:t>
      </w:r>
      <w:bookmarkEnd w:id="1185"/>
      <w:bookmarkEnd w:id="1186"/>
      <w:r w:rsidR="004C1B00" w:rsidRPr="00AE4A84">
        <w:rPr>
          <w:b/>
          <w:i w:val="0"/>
        </w:rPr>
        <w:t xml:space="preserve">  </w:t>
      </w:r>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4C1B00" w:rsidRPr="00AE4A84" w14:paraId="3BB77DA0" w14:textId="77777777" w:rsidTr="002806C6">
        <w:tblPrEx>
          <w:tblCellMar>
            <w:top w:w="0" w:type="dxa"/>
            <w:bottom w:w="0" w:type="dxa"/>
          </w:tblCellMar>
        </w:tblPrEx>
        <w:trPr>
          <w:trHeight w:hRule="exact" w:val="442"/>
        </w:trPr>
        <w:tc>
          <w:tcPr>
            <w:tcW w:w="1710" w:type="dxa"/>
            <w:shd w:val="clear" w:color="auto" w:fill="E6E6E6"/>
            <w:vAlign w:val="center"/>
          </w:tcPr>
          <w:p w14:paraId="6DF87417" w14:textId="77777777" w:rsidR="004C1B00" w:rsidRPr="00AE4A84" w:rsidRDefault="004C1B00" w:rsidP="00BD1D44">
            <w:pPr>
              <w:pStyle w:val="TableBoldCharCharCharCharChar1Char"/>
              <w:keepNext/>
              <w:ind w:left="119"/>
              <w:jc w:val="center"/>
            </w:pPr>
            <w:r w:rsidRPr="00AE4A84">
              <w:t>Attribute Number</w:t>
            </w:r>
          </w:p>
        </w:tc>
        <w:tc>
          <w:tcPr>
            <w:tcW w:w="1707" w:type="dxa"/>
            <w:shd w:val="clear" w:color="auto" w:fill="E6E6E6"/>
            <w:vAlign w:val="center"/>
          </w:tcPr>
          <w:p w14:paraId="6F8A7A02" w14:textId="77777777" w:rsidR="004C1B00" w:rsidRPr="00AE4A84" w:rsidRDefault="004C1B00" w:rsidP="00BD1D44">
            <w:pPr>
              <w:pStyle w:val="TableBoldCharCharCharCharChar1Char"/>
              <w:keepNext/>
              <w:ind w:left="119"/>
              <w:jc w:val="center"/>
            </w:pPr>
            <w:r w:rsidRPr="00AE4A84">
              <w:t>Attribute Symbol</w:t>
            </w:r>
          </w:p>
        </w:tc>
        <w:tc>
          <w:tcPr>
            <w:tcW w:w="3243" w:type="dxa"/>
            <w:shd w:val="clear" w:color="auto" w:fill="E6E6E6"/>
            <w:vAlign w:val="center"/>
          </w:tcPr>
          <w:p w14:paraId="2E778F0C" w14:textId="77777777" w:rsidR="004C1B00" w:rsidRPr="00AE4A84" w:rsidRDefault="004C1B00" w:rsidP="00BD1D44">
            <w:pPr>
              <w:pStyle w:val="TableBoldCharCharCharCharChar1Char"/>
              <w:keepNext/>
              <w:ind w:left="119"/>
              <w:jc w:val="center"/>
            </w:pPr>
            <w:r w:rsidRPr="00AE4A84">
              <w:t>Common Attribute Name</w:t>
            </w:r>
          </w:p>
        </w:tc>
      </w:tr>
      <w:tr w:rsidR="004C1B00" w:rsidRPr="00AE4A84" w14:paraId="40864E8B" w14:textId="77777777" w:rsidTr="002806C6">
        <w:tblPrEx>
          <w:tblCellMar>
            <w:top w:w="0" w:type="dxa"/>
            <w:bottom w:w="0" w:type="dxa"/>
          </w:tblCellMar>
        </w:tblPrEx>
        <w:trPr>
          <w:trHeight w:hRule="exact" w:val="288"/>
        </w:trPr>
        <w:tc>
          <w:tcPr>
            <w:tcW w:w="1710" w:type="dxa"/>
            <w:vAlign w:val="center"/>
          </w:tcPr>
          <w:p w14:paraId="095B3ACB" w14:textId="77777777" w:rsidR="004C1B00" w:rsidRPr="00AE4A84" w:rsidRDefault="004C1B00" w:rsidP="00BD1D44">
            <w:pPr>
              <w:pStyle w:val="TableText0"/>
              <w:jc w:val="center"/>
              <w:rPr>
                <w:rFonts w:cs="Arial"/>
                <w:iCs/>
              </w:rPr>
            </w:pPr>
            <w:r w:rsidRPr="00AE4A84">
              <w:rPr>
                <w:rFonts w:cs="Arial"/>
                <w:iCs/>
              </w:rPr>
              <w:t>16</w:t>
            </w:r>
          </w:p>
        </w:tc>
        <w:tc>
          <w:tcPr>
            <w:tcW w:w="1707" w:type="dxa"/>
            <w:vAlign w:val="center"/>
          </w:tcPr>
          <w:p w14:paraId="0BEB4528"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5BC8C6FA" w14:textId="77777777" w:rsidR="004C1B00" w:rsidRPr="00AE4A84" w:rsidRDefault="004C1B00" w:rsidP="00BD1D44">
            <w:pPr>
              <w:pStyle w:val="TableText0"/>
              <w:spacing w:before="0" w:after="0"/>
              <w:ind w:left="86"/>
              <w:jc w:val="center"/>
              <w:rPr>
                <w:rFonts w:cs="Arial"/>
                <w:iCs/>
              </w:rPr>
            </w:pPr>
          </w:p>
        </w:tc>
      </w:tr>
      <w:tr w:rsidR="004C1B00" w:rsidRPr="00AE4A84" w14:paraId="4FF8AFD8" w14:textId="77777777" w:rsidTr="002806C6">
        <w:tblPrEx>
          <w:tblCellMar>
            <w:top w:w="0" w:type="dxa"/>
            <w:bottom w:w="0" w:type="dxa"/>
          </w:tblCellMar>
        </w:tblPrEx>
        <w:trPr>
          <w:trHeight w:hRule="exact" w:val="288"/>
        </w:trPr>
        <w:tc>
          <w:tcPr>
            <w:tcW w:w="1710" w:type="dxa"/>
            <w:vAlign w:val="center"/>
          </w:tcPr>
          <w:p w14:paraId="7B800FA5" w14:textId="77777777" w:rsidR="004C1B00" w:rsidRPr="00AE4A84" w:rsidRDefault="004C1B00" w:rsidP="00BD1D44">
            <w:pPr>
              <w:pStyle w:val="TableText0"/>
              <w:jc w:val="center"/>
              <w:rPr>
                <w:rFonts w:cs="Arial"/>
                <w:iCs/>
              </w:rPr>
            </w:pPr>
            <w:r w:rsidRPr="00AE4A84">
              <w:rPr>
                <w:rFonts w:cs="Arial"/>
                <w:iCs/>
              </w:rPr>
              <w:t>17</w:t>
            </w:r>
          </w:p>
        </w:tc>
        <w:tc>
          <w:tcPr>
            <w:tcW w:w="1707" w:type="dxa"/>
            <w:vAlign w:val="center"/>
          </w:tcPr>
          <w:p w14:paraId="7AE53562" w14:textId="77777777" w:rsidR="004C1B00" w:rsidRPr="00AE4A84" w:rsidRDefault="004C1B00" w:rsidP="00BD1D44">
            <w:pPr>
              <w:pStyle w:val="TableText0"/>
              <w:spacing w:before="0" w:after="0"/>
              <w:ind w:left="86"/>
              <w:jc w:val="center"/>
              <w:rPr>
                <w:rFonts w:cs="Arial"/>
                <w:iCs/>
              </w:rPr>
            </w:pPr>
            <w:r w:rsidRPr="00AE4A84">
              <w:rPr>
                <w:rFonts w:cs="Arial"/>
                <w:iCs/>
              </w:rPr>
              <w:t>U’</w:t>
            </w:r>
          </w:p>
        </w:tc>
        <w:tc>
          <w:tcPr>
            <w:tcW w:w="3243" w:type="dxa"/>
            <w:vAlign w:val="center"/>
          </w:tcPr>
          <w:p w14:paraId="463DE7F6" w14:textId="77777777" w:rsidR="004C1B00" w:rsidRPr="00AE4A84" w:rsidRDefault="004C1B00" w:rsidP="00BD1D44">
            <w:pPr>
              <w:pStyle w:val="TableText0"/>
              <w:spacing w:before="0" w:after="0"/>
              <w:ind w:left="86"/>
              <w:jc w:val="center"/>
              <w:rPr>
                <w:rFonts w:cs="Arial"/>
                <w:iCs/>
              </w:rPr>
            </w:pPr>
            <w:r w:rsidRPr="00AE4A84">
              <w:rPr>
                <w:rFonts w:cs="Arial"/>
                <w:iCs/>
              </w:rPr>
              <w:t>BILL_PERIOD_START</w:t>
            </w:r>
          </w:p>
        </w:tc>
      </w:tr>
      <w:tr w:rsidR="004C1B00" w:rsidRPr="00AE4A84" w14:paraId="030D2C21" w14:textId="77777777" w:rsidTr="002806C6">
        <w:tblPrEx>
          <w:tblCellMar>
            <w:top w:w="0" w:type="dxa"/>
            <w:bottom w:w="0" w:type="dxa"/>
          </w:tblCellMar>
        </w:tblPrEx>
        <w:trPr>
          <w:trHeight w:hRule="exact" w:val="288"/>
        </w:trPr>
        <w:tc>
          <w:tcPr>
            <w:tcW w:w="1710" w:type="dxa"/>
            <w:vAlign w:val="center"/>
          </w:tcPr>
          <w:p w14:paraId="127EC564" w14:textId="77777777" w:rsidR="004C1B00" w:rsidRPr="00AE4A84" w:rsidRDefault="004C1B00" w:rsidP="00BD1D44">
            <w:pPr>
              <w:pStyle w:val="TableText0"/>
              <w:jc w:val="center"/>
              <w:rPr>
                <w:rFonts w:cs="Arial"/>
                <w:iCs/>
              </w:rPr>
            </w:pPr>
            <w:r w:rsidRPr="00AE4A84">
              <w:rPr>
                <w:rFonts w:cs="Arial"/>
                <w:iCs/>
              </w:rPr>
              <w:t>18</w:t>
            </w:r>
          </w:p>
        </w:tc>
        <w:tc>
          <w:tcPr>
            <w:tcW w:w="1707" w:type="dxa"/>
            <w:vAlign w:val="center"/>
          </w:tcPr>
          <w:p w14:paraId="24675197" w14:textId="77777777" w:rsidR="004C1B00" w:rsidRPr="00AE4A84" w:rsidRDefault="004C1B00" w:rsidP="00BD1D44">
            <w:pPr>
              <w:pStyle w:val="TableText0"/>
              <w:spacing w:before="0" w:after="0"/>
              <w:ind w:left="86"/>
              <w:jc w:val="center"/>
              <w:rPr>
                <w:rFonts w:cs="Arial"/>
                <w:iCs/>
              </w:rPr>
            </w:pPr>
            <w:r w:rsidRPr="00AE4A84">
              <w:rPr>
                <w:rFonts w:cs="Arial"/>
                <w:iCs/>
              </w:rPr>
              <w:t>U</w:t>
            </w:r>
          </w:p>
        </w:tc>
        <w:tc>
          <w:tcPr>
            <w:tcW w:w="3243" w:type="dxa"/>
            <w:vAlign w:val="center"/>
          </w:tcPr>
          <w:p w14:paraId="2AB1D38A" w14:textId="77777777" w:rsidR="004C1B00" w:rsidRPr="00AE4A84" w:rsidRDefault="004C1B00" w:rsidP="00BD1D44">
            <w:pPr>
              <w:pStyle w:val="TableText0"/>
              <w:spacing w:before="0" w:after="0"/>
              <w:ind w:left="86"/>
              <w:jc w:val="center"/>
              <w:rPr>
                <w:rFonts w:cs="Arial"/>
                <w:iCs/>
              </w:rPr>
            </w:pPr>
            <w:r w:rsidRPr="00AE4A84">
              <w:rPr>
                <w:rFonts w:cs="Arial"/>
                <w:iCs/>
              </w:rPr>
              <w:t>BILL_PERIOD_END</w:t>
            </w:r>
          </w:p>
        </w:tc>
      </w:tr>
      <w:tr w:rsidR="004C1B00" w:rsidRPr="00AE4A84" w14:paraId="27305743" w14:textId="77777777" w:rsidTr="002806C6">
        <w:tblPrEx>
          <w:tblCellMar>
            <w:top w:w="0" w:type="dxa"/>
            <w:bottom w:w="0" w:type="dxa"/>
          </w:tblCellMar>
        </w:tblPrEx>
        <w:trPr>
          <w:trHeight w:hRule="exact" w:val="288"/>
        </w:trPr>
        <w:tc>
          <w:tcPr>
            <w:tcW w:w="1710" w:type="dxa"/>
            <w:vAlign w:val="center"/>
          </w:tcPr>
          <w:p w14:paraId="2B629D0B" w14:textId="77777777" w:rsidR="004C1B00" w:rsidRPr="00AE4A84" w:rsidRDefault="004C1B00" w:rsidP="00BD1D44">
            <w:pPr>
              <w:pStyle w:val="TableText0"/>
              <w:jc w:val="center"/>
              <w:rPr>
                <w:rFonts w:cs="Arial"/>
                <w:iCs/>
              </w:rPr>
            </w:pPr>
            <w:r w:rsidRPr="00AE4A84">
              <w:rPr>
                <w:rFonts w:cs="Arial"/>
                <w:iCs/>
              </w:rPr>
              <w:t>19</w:t>
            </w:r>
          </w:p>
        </w:tc>
        <w:tc>
          <w:tcPr>
            <w:tcW w:w="1707" w:type="dxa"/>
            <w:vAlign w:val="center"/>
          </w:tcPr>
          <w:p w14:paraId="012F8B8A"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1808DDC4" w14:textId="77777777" w:rsidR="004C1B00" w:rsidRPr="00AE4A84" w:rsidRDefault="004C1B00" w:rsidP="00BD1D44">
            <w:pPr>
              <w:pStyle w:val="TableText0"/>
              <w:spacing w:before="0" w:after="0"/>
              <w:ind w:left="86"/>
              <w:jc w:val="center"/>
              <w:rPr>
                <w:rFonts w:cs="Arial"/>
                <w:iCs/>
              </w:rPr>
            </w:pPr>
          </w:p>
        </w:tc>
      </w:tr>
      <w:tr w:rsidR="004C1B00" w:rsidRPr="00AE4A84" w14:paraId="63A29E1B" w14:textId="77777777" w:rsidTr="002806C6">
        <w:tblPrEx>
          <w:tblCellMar>
            <w:top w:w="0" w:type="dxa"/>
            <w:bottom w:w="0" w:type="dxa"/>
          </w:tblCellMar>
        </w:tblPrEx>
        <w:trPr>
          <w:trHeight w:hRule="exact" w:val="288"/>
        </w:trPr>
        <w:tc>
          <w:tcPr>
            <w:tcW w:w="1710" w:type="dxa"/>
            <w:vAlign w:val="center"/>
          </w:tcPr>
          <w:p w14:paraId="04906705" w14:textId="77777777" w:rsidR="004C1B00" w:rsidRPr="00AE4A84" w:rsidRDefault="004C1B00" w:rsidP="00BD1D44">
            <w:pPr>
              <w:pStyle w:val="TableText0"/>
              <w:jc w:val="center"/>
              <w:rPr>
                <w:rFonts w:cs="Arial"/>
                <w:iCs/>
              </w:rPr>
            </w:pPr>
            <w:r w:rsidRPr="00AE4A84">
              <w:rPr>
                <w:rFonts w:cs="Arial"/>
                <w:iCs/>
              </w:rPr>
              <w:t>20</w:t>
            </w:r>
          </w:p>
        </w:tc>
        <w:tc>
          <w:tcPr>
            <w:tcW w:w="1707" w:type="dxa"/>
            <w:vAlign w:val="center"/>
          </w:tcPr>
          <w:p w14:paraId="32CCD317"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76CAF840" w14:textId="77777777" w:rsidR="004C1B00" w:rsidRPr="00AE4A84" w:rsidRDefault="004C1B00" w:rsidP="00BD1D44">
            <w:pPr>
              <w:pStyle w:val="TableText0"/>
              <w:spacing w:before="0" w:after="0"/>
              <w:ind w:left="86"/>
              <w:jc w:val="center"/>
              <w:rPr>
                <w:rFonts w:cs="Arial"/>
                <w:iCs/>
              </w:rPr>
            </w:pPr>
          </w:p>
        </w:tc>
      </w:tr>
      <w:tr w:rsidR="004C1B00" w:rsidRPr="00AE4A84" w14:paraId="38709E95" w14:textId="77777777" w:rsidTr="002806C6">
        <w:tblPrEx>
          <w:tblCellMar>
            <w:top w:w="0" w:type="dxa"/>
            <w:bottom w:w="0" w:type="dxa"/>
          </w:tblCellMar>
        </w:tblPrEx>
        <w:trPr>
          <w:trHeight w:hRule="exact" w:val="288"/>
        </w:trPr>
        <w:tc>
          <w:tcPr>
            <w:tcW w:w="1710" w:type="dxa"/>
            <w:vAlign w:val="center"/>
          </w:tcPr>
          <w:p w14:paraId="709854C9" w14:textId="77777777" w:rsidR="004C1B00" w:rsidRPr="00AE4A84" w:rsidRDefault="004C1B00" w:rsidP="00BD1D44">
            <w:pPr>
              <w:pStyle w:val="TableText0"/>
              <w:jc w:val="center"/>
              <w:rPr>
                <w:rFonts w:cs="Arial"/>
                <w:iCs/>
              </w:rPr>
            </w:pPr>
            <w:r w:rsidRPr="00AE4A84">
              <w:rPr>
                <w:rFonts w:cs="Arial"/>
                <w:iCs/>
              </w:rPr>
              <w:t>21</w:t>
            </w:r>
          </w:p>
        </w:tc>
        <w:tc>
          <w:tcPr>
            <w:tcW w:w="1707" w:type="dxa"/>
            <w:vAlign w:val="center"/>
          </w:tcPr>
          <w:p w14:paraId="1EF9A133"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69A9F6DE" w14:textId="77777777" w:rsidR="004C1B00" w:rsidRPr="00AE4A84" w:rsidRDefault="004C1B00" w:rsidP="00BD1D44">
            <w:pPr>
              <w:pStyle w:val="TableText0"/>
              <w:spacing w:before="0" w:after="0"/>
              <w:ind w:left="86"/>
              <w:jc w:val="center"/>
              <w:rPr>
                <w:rFonts w:cs="Arial"/>
                <w:iCs/>
              </w:rPr>
            </w:pPr>
          </w:p>
        </w:tc>
      </w:tr>
      <w:tr w:rsidR="004C1B00" w:rsidRPr="00AE4A84" w14:paraId="443F04A4" w14:textId="77777777" w:rsidTr="002806C6">
        <w:tblPrEx>
          <w:tblCellMar>
            <w:top w:w="0" w:type="dxa"/>
            <w:bottom w:w="0" w:type="dxa"/>
          </w:tblCellMar>
        </w:tblPrEx>
        <w:trPr>
          <w:trHeight w:hRule="exact" w:val="253"/>
        </w:trPr>
        <w:tc>
          <w:tcPr>
            <w:tcW w:w="1710" w:type="dxa"/>
            <w:vAlign w:val="center"/>
          </w:tcPr>
          <w:p w14:paraId="53807E3D" w14:textId="77777777" w:rsidR="004C1B00" w:rsidRPr="00AE4A84" w:rsidRDefault="004C1B00" w:rsidP="00BD1D44">
            <w:pPr>
              <w:pStyle w:val="TableText0"/>
              <w:jc w:val="center"/>
              <w:rPr>
                <w:rFonts w:cs="Arial"/>
                <w:iCs/>
              </w:rPr>
            </w:pPr>
            <w:r w:rsidRPr="00AE4A84">
              <w:rPr>
                <w:rFonts w:cs="Arial"/>
                <w:iCs/>
              </w:rPr>
              <w:t>22</w:t>
            </w:r>
          </w:p>
        </w:tc>
        <w:tc>
          <w:tcPr>
            <w:tcW w:w="1707" w:type="dxa"/>
            <w:vAlign w:val="center"/>
          </w:tcPr>
          <w:p w14:paraId="0377C846"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254ADE4D" w14:textId="77777777" w:rsidR="004C1B00" w:rsidRPr="00AE4A84" w:rsidRDefault="004C1B00" w:rsidP="00BD1D44">
            <w:pPr>
              <w:pStyle w:val="TableText0"/>
              <w:spacing w:before="0" w:after="0"/>
              <w:ind w:left="86"/>
              <w:jc w:val="center"/>
              <w:rPr>
                <w:rFonts w:cs="Arial"/>
                <w:iCs/>
              </w:rPr>
            </w:pPr>
          </w:p>
        </w:tc>
      </w:tr>
      <w:tr w:rsidR="004C1B00" w:rsidRPr="00AE4A84" w14:paraId="0D63F50E" w14:textId="77777777" w:rsidTr="002806C6">
        <w:tblPrEx>
          <w:tblCellMar>
            <w:top w:w="0" w:type="dxa"/>
            <w:bottom w:w="0" w:type="dxa"/>
          </w:tblCellMar>
        </w:tblPrEx>
        <w:trPr>
          <w:trHeight w:hRule="exact" w:val="288"/>
        </w:trPr>
        <w:tc>
          <w:tcPr>
            <w:tcW w:w="1710" w:type="dxa"/>
            <w:vAlign w:val="center"/>
          </w:tcPr>
          <w:p w14:paraId="40A1EB28" w14:textId="77777777" w:rsidR="004C1B00" w:rsidRPr="00AE4A84" w:rsidRDefault="004C1B00" w:rsidP="00BD1D44">
            <w:pPr>
              <w:pStyle w:val="TableText0"/>
              <w:jc w:val="center"/>
              <w:rPr>
                <w:rFonts w:cs="Arial"/>
                <w:iCs/>
              </w:rPr>
            </w:pPr>
            <w:r w:rsidRPr="00AE4A84">
              <w:rPr>
                <w:rFonts w:cs="Arial"/>
                <w:iCs/>
                <w:color w:val="000000"/>
              </w:rPr>
              <w:t>23</w:t>
            </w:r>
          </w:p>
        </w:tc>
        <w:tc>
          <w:tcPr>
            <w:tcW w:w="1707" w:type="dxa"/>
            <w:vAlign w:val="center"/>
          </w:tcPr>
          <w:p w14:paraId="1EC746BC"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5DF14EAC" w14:textId="77777777" w:rsidR="004C1B00" w:rsidRPr="00AE4A84" w:rsidRDefault="004C1B00" w:rsidP="00BD1D44">
            <w:pPr>
              <w:pStyle w:val="TableText0"/>
              <w:spacing w:before="0" w:after="0"/>
              <w:ind w:left="86"/>
              <w:jc w:val="center"/>
              <w:rPr>
                <w:rFonts w:cs="Arial"/>
                <w:iCs/>
              </w:rPr>
            </w:pPr>
          </w:p>
        </w:tc>
      </w:tr>
      <w:tr w:rsidR="004C1B00" w:rsidRPr="00AE4A84" w14:paraId="123D8031" w14:textId="77777777" w:rsidTr="002806C6">
        <w:tblPrEx>
          <w:tblCellMar>
            <w:top w:w="0" w:type="dxa"/>
            <w:bottom w:w="0" w:type="dxa"/>
          </w:tblCellMar>
        </w:tblPrEx>
        <w:trPr>
          <w:trHeight w:hRule="exact" w:val="288"/>
        </w:trPr>
        <w:tc>
          <w:tcPr>
            <w:tcW w:w="1710" w:type="dxa"/>
            <w:vAlign w:val="center"/>
          </w:tcPr>
          <w:p w14:paraId="4EBCC206" w14:textId="77777777" w:rsidR="004C1B00" w:rsidRPr="00AE4A84" w:rsidRDefault="004C1B00" w:rsidP="00BD1D44">
            <w:pPr>
              <w:pStyle w:val="TableText0"/>
              <w:jc w:val="center"/>
              <w:rPr>
                <w:rFonts w:cs="Arial"/>
                <w:iCs/>
              </w:rPr>
            </w:pPr>
            <w:r w:rsidRPr="00AE4A84">
              <w:rPr>
                <w:rFonts w:cs="Arial"/>
                <w:iCs/>
              </w:rPr>
              <w:t>24</w:t>
            </w:r>
          </w:p>
        </w:tc>
        <w:tc>
          <w:tcPr>
            <w:tcW w:w="1707" w:type="dxa"/>
            <w:vAlign w:val="center"/>
          </w:tcPr>
          <w:p w14:paraId="3A6C32E7"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63E98FC6" w14:textId="77777777" w:rsidR="004C1B00" w:rsidRPr="00AE4A84" w:rsidRDefault="004C1B00" w:rsidP="00BD1D44">
            <w:pPr>
              <w:pStyle w:val="TableText0"/>
              <w:spacing w:before="0" w:after="0"/>
              <w:ind w:left="86"/>
              <w:jc w:val="center"/>
              <w:rPr>
                <w:rFonts w:cs="Arial"/>
                <w:iCs/>
              </w:rPr>
            </w:pPr>
          </w:p>
        </w:tc>
      </w:tr>
      <w:tr w:rsidR="004C1B00" w:rsidRPr="00AE4A84" w14:paraId="436E740F" w14:textId="77777777" w:rsidTr="002806C6">
        <w:tblPrEx>
          <w:tblCellMar>
            <w:top w:w="0" w:type="dxa"/>
            <w:bottom w:w="0" w:type="dxa"/>
          </w:tblCellMar>
        </w:tblPrEx>
        <w:trPr>
          <w:trHeight w:hRule="exact" w:val="288"/>
        </w:trPr>
        <w:tc>
          <w:tcPr>
            <w:tcW w:w="1710" w:type="dxa"/>
            <w:vAlign w:val="center"/>
          </w:tcPr>
          <w:p w14:paraId="5C6B826F" w14:textId="77777777" w:rsidR="004C1B00" w:rsidRPr="00AE4A84" w:rsidRDefault="004C1B00" w:rsidP="00BD1D44">
            <w:pPr>
              <w:pStyle w:val="TableText0"/>
              <w:jc w:val="center"/>
              <w:rPr>
                <w:rFonts w:cs="Arial"/>
                <w:iCs/>
              </w:rPr>
            </w:pPr>
            <w:r w:rsidRPr="00AE4A84">
              <w:rPr>
                <w:rFonts w:cs="Arial"/>
                <w:iCs/>
              </w:rPr>
              <w:t>25</w:t>
            </w:r>
          </w:p>
        </w:tc>
        <w:tc>
          <w:tcPr>
            <w:tcW w:w="1707" w:type="dxa"/>
            <w:vAlign w:val="center"/>
          </w:tcPr>
          <w:p w14:paraId="2377C3BA"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449C8386" w14:textId="77777777" w:rsidR="004C1B00" w:rsidRPr="00AE4A84" w:rsidRDefault="004C1B00" w:rsidP="00BD1D44">
            <w:pPr>
              <w:pStyle w:val="TableText0"/>
              <w:spacing w:before="0" w:after="0"/>
              <w:ind w:left="86"/>
              <w:jc w:val="center"/>
              <w:rPr>
                <w:rFonts w:cs="Arial"/>
                <w:iCs/>
              </w:rPr>
            </w:pPr>
          </w:p>
        </w:tc>
      </w:tr>
      <w:tr w:rsidR="004C1B00" w:rsidRPr="00AE4A84" w14:paraId="0803CE4F" w14:textId="77777777" w:rsidTr="002806C6">
        <w:tblPrEx>
          <w:tblCellMar>
            <w:top w:w="0" w:type="dxa"/>
            <w:bottom w:w="0" w:type="dxa"/>
          </w:tblCellMar>
        </w:tblPrEx>
        <w:trPr>
          <w:trHeight w:hRule="exact" w:val="288"/>
        </w:trPr>
        <w:tc>
          <w:tcPr>
            <w:tcW w:w="1710" w:type="dxa"/>
            <w:vAlign w:val="center"/>
          </w:tcPr>
          <w:p w14:paraId="7F674F1E" w14:textId="77777777" w:rsidR="004C1B00" w:rsidRPr="00AE4A84" w:rsidRDefault="004C1B00" w:rsidP="00BD1D44">
            <w:pPr>
              <w:pStyle w:val="TableText0"/>
              <w:jc w:val="center"/>
              <w:rPr>
                <w:rFonts w:cs="Arial"/>
                <w:iCs/>
              </w:rPr>
            </w:pPr>
            <w:r w:rsidRPr="00AE4A84">
              <w:rPr>
                <w:rFonts w:cs="Arial"/>
                <w:iCs/>
              </w:rPr>
              <w:t>26</w:t>
            </w:r>
          </w:p>
        </w:tc>
        <w:tc>
          <w:tcPr>
            <w:tcW w:w="1707" w:type="dxa"/>
            <w:vAlign w:val="center"/>
          </w:tcPr>
          <w:p w14:paraId="395332C7"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47CFBFF4" w14:textId="77777777" w:rsidR="004C1B00" w:rsidRPr="00AE4A84" w:rsidRDefault="004C1B00" w:rsidP="00BD1D44">
            <w:pPr>
              <w:pStyle w:val="TableText0"/>
              <w:spacing w:before="0" w:after="0"/>
              <w:ind w:left="86"/>
              <w:jc w:val="center"/>
              <w:rPr>
                <w:rFonts w:cs="Arial"/>
                <w:iCs/>
              </w:rPr>
            </w:pPr>
          </w:p>
        </w:tc>
      </w:tr>
      <w:tr w:rsidR="004C1B00" w:rsidRPr="00AE4A84" w14:paraId="70E4CE2C" w14:textId="77777777" w:rsidTr="002806C6">
        <w:tblPrEx>
          <w:tblCellMar>
            <w:top w:w="0" w:type="dxa"/>
            <w:bottom w:w="0" w:type="dxa"/>
          </w:tblCellMar>
        </w:tblPrEx>
        <w:trPr>
          <w:trHeight w:hRule="exact" w:val="288"/>
        </w:trPr>
        <w:tc>
          <w:tcPr>
            <w:tcW w:w="1710" w:type="dxa"/>
            <w:vAlign w:val="center"/>
          </w:tcPr>
          <w:p w14:paraId="150E57F0" w14:textId="77777777" w:rsidR="004C1B00" w:rsidRPr="00AE4A84" w:rsidRDefault="004C1B00" w:rsidP="00BD1D44">
            <w:pPr>
              <w:pStyle w:val="TableText0"/>
              <w:jc w:val="center"/>
              <w:rPr>
                <w:rFonts w:cs="Arial"/>
                <w:iCs/>
              </w:rPr>
            </w:pPr>
            <w:r w:rsidRPr="00AE4A84">
              <w:rPr>
                <w:rFonts w:cs="Arial"/>
                <w:iCs/>
              </w:rPr>
              <w:t>27</w:t>
            </w:r>
          </w:p>
        </w:tc>
        <w:tc>
          <w:tcPr>
            <w:tcW w:w="1707" w:type="dxa"/>
            <w:vAlign w:val="center"/>
          </w:tcPr>
          <w:p w14:paraId="62503E3E"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3B70C93C" w14:textId="77777777" w:rsidR="004C1B00" w:rsidRPr="00AE4A84" w:rsidRDefault="004C1B00" w:rsidP="00BD1D44">
            <w:pPr>
              <w:pStyle w:val="TableText0"/>
              <w:spacing w:before="0" w:after="0"/>
              <w:ind w:left="86"/>
              <w:jc w:val="center"/>
              <w:rPr>
                <w:rFonts w:cs="Arial"/>
                <w:iCs/>
              </w:rPr>
            </w:pPr>
          </w:p>
        </w:tc>
      </w:tr>
      <w:tr w:rsidR="004C1B00" w:rsidRPr="00AE4A84" w14:paraId="7CD61071" w14:textId="77777777" w:rsidTr="002806C6">
        <w:tblPrEx>
          <w:tblCellMar>
            <w:top w:w="0" w:type="dxa"/>
            <w:bottom w:w="0" w:type="dxa"/>
          </w:tblCellMar>
        </w:tblPrEx>
        <w:trPr>
          <w:trHeight w:hRule="exact" w:val="288"/>
        </w:trPr>
        <w:tc>
          <w:tcPr>
            <w:tcW w:w="1710" w:type="dxa"/>
            <w:vAlign w:val="center"/>
          </w:tcPr>
          <w:p w14:paraId="14C663D9" w14:textId="77777777" w:rsidR="004C1B00" w:rsidRPr="00AE4A84" w:rsidRDefault="004C1B00" w:rsidP="00BD1D44">
            <w:pPr>
              <w:pStyle w:val="TableText0"/>
              <w:jc w:val="center"/>
              <w:rPr>
                <w:rFonts w:cs="Arial"/>
                <w:iCs/>
              </w:rPr>
            </w:pPr>
            <w:r w:rsidRPr="00AE4A84">
              <w:rPr>
                <w:rFonts w:cs="Arial"/>
                <w:iCs/>
              </w:rPr>
              <w:t>28</w:t>
            </w:r>
          </w:p>
        </w:tc>
        <w:tc>
          <w:tcPr>
            <w:tcW w:w="1707" w:type="dxa"/>
            <w:vAlign w:val="center"/>
          </w:tcPr>
          <w:p w14:paraId="19F14B09"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58D84B85" w14:textId="77777777" w:rsidR="004C1B00" w:rsidRPr="00AE4A84" w:rsidRDefault="004C1B00" w:rsidP="00BD1D44">
            <w:pPr>
              <w:pStyle w:val="TableText0"/>
              <w:spacing w:before="0" w:after="0"/>
              <w:ind w:left="86"/>
              <w:jc w:val="center"/>
              <w:rPr>
                <w:rFonts w:cs="Arial"/>
                <w:iCs/>
              </w:rPr>
            </w:pPr>
          </w:p>
        </w:tc>
      </w:tr>
      <w:tr w:rsidR="004C1B00" w:rsidRPr="00AE4A84" w14:paraId="736663E3" w14:textId="77777777" w:rsidTr="002806C6">
        <w:tblPrEx>
          <w:tblCellMar>
            <w:top w:w="0" w:type="dxa"/>
            <w:bottom w:w="0" w:type="dxa"/>
          </w:tblCellMar>
        </w:tblPrEx>
        <w:trPr>
          <w:trHeight w:hRule="exact" w:val="288"/>
        </w:trPr>
        <w:tc>
          <w:tcPr>
            <w:tcW w:w="1710" w:type="dxa"/>
            <w:vAlign w:val="center"/>
          </w:tcPr>
          <w:p w14:paraId="3B41CB2B" w14:textId="77777777" w:rsidR="004C1B00" w:rsidRPr="00AE4A84" w:rsidRDefault="004C1B00" w:rsidP="00BD1D44">
            <w:pPr>
              <w:pStyle w:val="TableText0"/>
              <w:jc w:val="center"/>
              <w:rPr>
                <w:rFonts w:cs="Arial"/>
                <w:iCs/>
              </w:rPr>
            </w:pPr>
            <w:r w:rsidRPr="00AE4A84">
              <w:rPr>
                <w:rFonts w:cs="Arial"/>
                <w:iCs/>
                <w:color w:val="000000"/>
              </w:rPr>
              <w:t>29</w:t>
            </w:r>
          </w:p>
        </w:tc>
        <w:tc>
          <w:tcPr>
            <w:tcW w:w="1707" w:type="dxa"/>
            <w:vAlign w:val="center"/>
          </w:tcPr>
          <w:p w14:paraId="661BFDDF"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5AE73844" w14:textId="77777777" w:rsidR="004C1B00" w:rsidRPr="00AE4A84" w:rsidRDefault="004C1B00" w:rsidP="00BD1D44">
            <w:pPr>
              <w:pStyle w:val="TableText0"/>
              <w:spacing w:before="0" w:after="0"/>
              <w:ind w:left="86"/>
              <w:jc w:val="center"/>
              <w:rPr>
                <w:rFonts w:cs="Arial"/>
                <w:iCs/>
              </w:rPr>
            </w:pPr>
          </w:p>
        </w:tc>
      </w:tr>
      <w:tr w:rsidR="004C1B00" w:rsidRPr="00AE4A84" w14:paraId="1EBFD3D3" w14:textId="77777777" w:rsidTr="002806C6">
        <w:tblPrEx>
          <w:tblCellMar>
            <w:top w:w="0" w:type="dxa"/>
            <w:bottom w:w="0" w:type="dxa"/>
          </w:tblCellMar>
        </w:tblPrEx>
        <w:trPr>
          <w:trHeight w:hRule="exact" w:val="288"/>
        </w:trPr>
        <w:tc>
          <w:tcPr>
            <w:tcW w:w="1710" w:type="dxa"/>
            <w:vAlign w:val="center"/>
          </w:tcPr>
          <w:p w14:paraId="3A12FDD7" w14:textId="77777777" w:rsidR="004C1B00" w:rsidRPr="00AE4A84" w:rsidRDefault="004C1B00" w:rsidP="00BD1D44">
            <w:pPr>
              <w:pStyle w:val="TableText0"/>
              <w:jc w:val="center"/>
              <w:rPr>
                <w:rFonts w:cs="Arial"/>
                <w:iCs/>
              </w:rPr>
            </w:pPr>
            <w:r w:rsidRPr="00AE4A84">
              <w:rPr>
                <w:rFonts w:cs="Arial"/>
                <w:iCs/>
              </w:rPr>
              <w:t>30</w:t>
            </w:r>
          </w:p>
        </w:tc>
        <w:tc>
          <w:tcPr>
            <w:tcW w:w="1707" w:type="dxa"/>
            <w:vAlign w:val="center"/>
          </w:tcPr>
          <w:p w14:paraId="05A0FD0C" w14:textId="77777777" w:rsidR="004C1B00" w:rsidRPr="00AE4A84" w:rsidRDefault="004C1B00" w:rsidP="00BD1D44">
            <w:pPr>
              <w:pStyle w:val="TableText0"/>
              <w:spacing w:before="0" w:after="0"/>
              <w:ind w:left="86"/>
              <w:jc w:val="center"/>
              <w:rPr>
                <w:rFonts w:cs="Arial"/>
                <w:iCs/>
              </w:rPr>
            </w:pPr>
          </w:p>
        </w:tc>
        <w:tc>
          <w:tcPr>
            <w:tcW w:w="3243" w:type="dxa"/>
            <w:vAlign w:val="center"/>
          </w:tcPr>
          <w:p w14:paraId="0C1863F8" w14:textId="77777777" w:rsidR="004C1B00" w:rsidRPr="00AE4A84" w:rsidRDefault="004C1B00" w:rsidP="00BD1D44">
            <w:pPr>
              <w:pStyle w:val="TableText0"/>
              <w:spacing w:before="0" w:after="0"/>
              <w:ind w:left="86"/>
              <w:jc w:val="center"/>
              <w:rPr>
                <w:rFonts w:cs="Arial"/>
                <w:iCs/>
              </w:rPr>
            </w:pPr>
          </w:p>
        </w:tc>
      </w:tr>
    </w:tbl>
    <w:p w14:paraId="402DF801" w14:textId="77777777" w:rsidR="004C1B00" w:rsidRPr="00AE4A84" w:rsidRDefault="004C1B00" w:rsidP="00BD1D44">
      <w:pPr>
        <w:pStyle w:val="Config1"/>
        <w:numPr>
          <w:ilvl w:val="0"/>
          <w:numId w:val="0"/>
        </w:numPr>
        <w:rPr>
          <w:b/>
          <w:bCs/>
          <w:u w:val="single"/>
        </w:rPr>
      </w:pPr>
    </w:p>
    <w:p w14:paraId="3E901A9A" w14:textId="77777777" w:rsidR="006B5B04" w:rsidRPr="00AE4A84" w:rsidRDefault="00447741" w:rsidP="00BD1D44">
      <w:pPr>
        <w:pStyle w:val="Config1"/>
        <w:numPr>
          <w:ilvl w:val="0"/>
          <w:numId w:val="0"/>
        </w:numPr>
        <w:rPr>
          <w:b/>
          <w:bCs/>
          <w:u w:val="single"/>
        </w:rPr>
      </w:pPr>
      <w:bookmarkStart w:id="1187" w:name="_Toc142488677"/>
      <w:bookmarkStart w:id="1188" w:name="_Toc152145474"/>
      <w:r w:rsidRPr="00AE4A84">
        <w:rPr>
          <w:b/>
          <w:bCs/>
          <w:u w:val="single"/>
        </w:rPr>
        <w:t>Process Configurati</w:t>
      </w:r>
      <w:r w:rsidR="006B5B04" w:rsidRPr="00AE4A84">
        <w:rPr>
          <w:b/>
          <w:bCs/>
          <w:u w:val="single"/>
        </w:rPr>
        <w:t>on</w:t>
      </w:r>
      <w:bookmarkEnd w:id="1182"/>
      <w:bookmarkEnd w:id="1187"/>
      <w:bookmarkEnd w:id="1188"/>
    </w:p>
    <w:p w14:paraId="3959506D" w14:textId="77777777" w:rsidR="00447741" w:rsidRPr="00AE4A84" w:rsidRDefault="00447741" w:rsidP="00BD1D44"/>
    <w:p w14:paraId="326F2E34" w14:textId="77777777" w:rsidR="00447741" w:rsidRPr="00AE4A84" w:rsidRDefault="00447741" w:rsidP="00BD1D44">
      <w:pPr>
        <w:pStyle w:val="Config1"/>
        <w:ind w:left="720" w:hanging="360"/>
      </w:pPr>
      <w:bookmarkStart w:id="1189" w:name="_Toc316631062"/>
      <w:bookmarkStart w:id="1190" w:name="_Toc142488678"/>
      <w:bookmarkStart w:id="1191" w:name="_Toc152145475"/>
      <w:r w:rsidRPr="00AE4A84">
        <w:t>PTB</w:t>
      </w:r>
      <w:bookmarkEnd w:id="1189"/>
      <w:bookmarkEnd w:id="1190"/>
      <w:bookmarkEnd w:id="1191"/>
      <w:r w:rsidRPr="00AE4A84">
        <w:t xml:space="preserve"> </w:t>
      </w:r>
      <w:r w:rsidR="000440E5" w:rsidRPr="00AE4A84">
        <w:rPr>
          <w:b/>
        </w:rPr>
        <w:t xml:space="preserve"> </w:t>
      </w:r>
    </w:p>
    <w:tbl>
      <w:tblPr>
        <w:tblW w:w="666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8"/>
        <w:gridCol w:w="1712"/>
        <w:gridCol w:w="3240"/>
      </w:tblGrid>
      <w:tr w:rsidR="005E7E27" w:rsidRPr="00AE4A84" w14:paraId="412E8A24" w14:textId="77777777" w:rsidTr="00F544D5">
        <w:tblPrEx>
          <w:tblCellMar>
            <w:top w:w="0" w:type="dxa"/>
            <w:bottom w:w="0" w:type="dxa"/>
          </w:tblCellMar>
        </w:tblPrEx>
        <w:tc>
          <w:tcPr>
            <w:tcW w:w="1708" w:type="dxa"/>
            <w:shd w:val="clear" w:color="auto" w:fill="E6E6E6"/>
            <w:vAlign w:val="center"/>
          </w:tcPr>
          <w:p w14:paraId="6E4C5B1A" w14:textId="77777777" w:rsidR="005E7E27" w:rsidRPr="00AE4A84" w:rsidRDefault="005E7E27" w:rsidP="00BD1D44">
            <w:pPr>
              <w:pStyle w:val="TableBoldCharCharCharCharChar1Char"/>
              <w:keepNext/>
              <w:ind w:left="119"/>
              <w:jc w:val="center"/>
            </w:pPr>
            <w:r w:rsidRPr="00AE4A84">
              <w:t>Attribute Number</w:t>
            </w:r>
          </w:p>
        </w:tc>
        <w:tc>
          <w:tcPr>
            <w:tcW w:w="1712" w:type="dxa"/>
            <w:shd w:val="clear" w:color="auto" w:fill="E6E6E6"/>
            <w:vAlign w:val="center"/>
          </w:tcPr>
          <w:p w14:paraId="024FE8F7" w14:textId="77777777" w:rsidR="005E7E27" w:rsidRPr="00AE4A84" w:rsidRDefault="005E7E27" w:rsidP="00BD1D44">
            <w:pPr>
              <w:pStyle w:val="TableBoldCharCharCharCharChar1Char"/>
              <w:keepNext/>
              <w:ind w:left="119"/>
              <w:jc w:val="center"/>
            </w:pPr>
            <w:r w:rsidRPr="00AE4A84">
              <w:t>Attribute Symbol</w:t>
            </w:r>
          </w:p>
        </w:tc>
        <w:tc>
          <w:tcPr>
            <w:tcW w:w="3240" w:type="dxa"/>
            <w:shd w:val="clear" w:color="auto" w:fill="E6E6E6"/>
            <w:vAlign w:val="center"/>
          </w:tcPr>
          <w:p w14:paraId="4EA8EA3A" w14:textId="77777777" w:rsidR="005E7E27" w:rsidRPr="00AE4A84" w:rsidRDefault="005E7E27" w:rsidP="00BD1D44">
            <w:pPr>
              <w:pStyle w:val="TableBoldCharCharCharCharChar1Char"/>
              <w:keepNext/>
              <w:ind w:left="119"/>
              <w:jc w:val="center"/>
            </w:pPr>
            <w:r w:rsidRPr="00AE4A84">
              <w:t>Common Attribute Name</w:t>
            </w:r>
          </w:p>
        </w:tc>
      </w:tr>
      <w:tr w:rsidR="005E7E27" w:rsidRPr="00AE4A84" w14:paraId="7AEC2583" w14:textId="77777777" w:rsidTr="00F544D5">
        <w:tblPrEx>
          <w:tblCellMar>
            <w:top w:w="0" w:type="dxa"/>
            <w:bottom w:w="0" w:type="dxa"/>
          </w:tblCellMar>
        </w:tblPrEx>
        <w:trPr>
          <w:trHeight w:hRule="exact" w:val="288"/>
        </w:trPr>
        <w:tc>
          <w:tcPr>
            <w:tcW w:w="1708" w:type="dxa"/>
            <w:vAlign w:val="center"/>
          </w:tcPr>
          <w:p w14:paraId="3176541B" w14:textId="77777777" w:rsidR="005E7E27" w:rsidRPr="00AE4A84" w:rsidRDefault="005E7E27" w:rsidP="00BD1D44">
            <w:pPr>
              <w:pStyle w:val="TableText0"/>
              <w:jc w:val="center"/>
              <w:rPr>
                <w:rFonts w:cs="Arial"/>
                <w:iCs/>
              </w:rPr>
            </w:pPr>
            <w:r w:rsidRPr="00AE4A84">
              <w:rPr>
                <w:rFonts w:cs="Arial"/>
                <w:iCs/>
              </w:rPr>
              <w:t xml:space="preserve">16 – 30 </w:t>
            </w:r>
          </w:p>
        </w:tc>
        <w:tc>
          <w:tcPr>
            <w:tcW w:w="1712" w:type="dxa"/>
            <w:vAlign w:val="center"/>
          </w:tcPr>
          <w:p w14:paraId="23855F29" w14:textId="77777777" w:rsidR="005E7E27" w:rsidRPr="00AE4A84" w:rsidRDefault="005E7E27" w:rsidP="00BD1D44">
            <w:pPr>
              <w:pStyle w:val="TableText0"/>
              <w:jc w:val="center"/>
              <w:rPr>
                <w:rFonts w:cs="Arial"/>
                <w:iCs/>
              </w:rPr>
            </w:pPr>
          </w:p>
        </w:tc>
        <w:tc>
          <w:tcPr>
            <w:tcW w:w="3240" w:type="dxa"/>
            <w:vAlign w:val="center"/>
          </w:tcPr>
          <w:p w14:paraId="4EA06915" w14:textId="77777777" w:rsidR="005E7E27" w:rsidRPr="00AE4A84" w:rsidRDefault="005E7E27" w:rsidP="00BD1D44">
            <w:pPr>
              <w:pStyle w:val="TableText0"/>
              <w:jc w:val="center"/>
              <w:rPr>
                <w:rFonts w:cs="Arial"/>
                <w:iCs/>
              </w:rPr>
            </w:pPr>
            <w:r w:rsidRPr="00AE4A84">
              <w:rPr>
                <w:rFonts w:cs="Arial"/>
                <w:iCs/>
              </w:rPr>
              <w:t>Depends on PTB logic applied to each charge code</w:t>
            </w:r>
          </w:p>
        </w:tc>
      </w:tr>
    </w:tbl>
    <w:p w14:paraId="50681F74" w14:textId="77777777" w:rsidR="005E7E27" w:rsidRPr="00AE4A84" w:rsidRDefault="005E7E27" w:rsidP="00BD1D44"/>
    <w:p w14:paraId="458B9190" w14:textId="77777777" w:rsidR="00447741" w:rsidRPr="00AE4A84" w:rsidRDefault="00447741" w:rsidP="00BD1D44">
      <w:pPr>
        <w:pStyle w:val="Equation"/>
        <w:keepLines w:val="0"/>
        <w:widowControl w:val="0"/>
        <w:spacing w:before="0"/>
      </w:pPr>
      <w:r w:rsidRPr="00AE4A84">
        <w:rPr>
          <w:rFonts w:ascii="Arial" w:hAnsi="Arial" w:cs="Arial"/>
          <w:b/>
          <w:kern w:val="0"/>
          <w:u w:val="single"/>
        </w:rPr>
        <w:t>Note</w:t>
      </w:r>
      <w:r w:rsidRPr="00AE4A84">
        <w:rPr>
          <w:rFonts w:ascii="Arial" w:hAnsi="Arial" w:cs="Arial"/>
          <w:kern w:val="0"/>
        </w:rPr>
        <w:t xml:space="preserve">: </w:t>
      </w:r>
      <w:r w:rsidR="00643627" w:rsidRPr="00AE4A84">
        <w:rPr>
          <w:rFonts w:ascii="Arial" w:hAnsi="Arial" w:cs="Arial"/>
          <w:kern w:val="0"/>
        </w:rPr>
        <w:t xml:space="preserve">In addition to BA_ID and PTB_ID, </w:t>
      </w:r>
      <w:r w:rsidRPr="00AE4A84">
        <w:rPr>
          <w:rFonts w:ascii="Arial" w:hAnsi="Arial" w:cs="Arial"/>
          <w:kern w:val="0"/>
        </w:rPr>
        <w:t xml:space="preserve">PTB </w:t>
      </w:r>
      <w:r w:rsidR="00643627" w:rsidRPr="00AE4A84">
        <w:rPr>
          <w:rFonts w:ascii="Arial" w:hAnsi="Arial" w:cs="Arial"/>
          <w:kern w:val="0"/>
        </w:rPr>
        <w:t xml:space="preserve">Direct Charge, PTB Financial Adjustment and PTB Bill Determinant </w:t>
      </w:r>
      <w:r w:rsidRPr="00AE4A84">
        <w:rPr>
          <w:rFonts w:ascii="Arial" w:hAnsi="Arial" w:cs="Arial"/>
          <w:kern w:val="0"/>
        </w:rPr>
        <w:t xml:space="preserve">can have the relevant set of attributes applicable to the Charge code. </w:t>
      </w:r>
    </w:p>
    <w:p w14:paraId="165C14C9" w14:textId="77777777" w:rsidR="00447741" w:rsidRPr="00AE4A84" w:rsidRDefault="00447741" w:rsidP="00BD1D44"/>
    <w:p w14:paraId="659623D5" w14:textId="77777777" w:rsidR="00447741" w:rsidRPr="00AE4A84" w:rsidRDefault="00447741" w:rsidP="00BD1D44">
      <w:pPr>
        <w:pStyle w:val="Config1"/>
        <w:ind w:left="720" w:hanging="360"/>
      </w:pPr>
      <w:bookmarkStart w:id="1192" w:name="_Toc316631063"/>
      <w:bookmarkStart w:id="1193" w:name="_Toc142488679"/>
      <w:bookmarkStart w:id="1194" w:name="_Toc152145476"/>
      <w:r w:rsidRPr="00AE4A84">
        <w:t>RMR Invoice</w:t>
      </w:r>
      <w:bookmarkEnd w:id="1192"/>
      <w:bookmarkEnd w:id="1193"/>
      <w:bookmarkEnd w:id="1194"/>
      <w:r w:rsidR="0063325A" w:rsidRPr="00AE4A84">
        <w:t xml:space="preserve"> </w:t>
      </w:r>
      <w:r w:rsidR="000440E5" w:rsidRPr="00AE4A84">
        <w:rPr>
          <w:b/>
        </w:rPr>
        <w:t xml:space="preserve"> </w:t>
      </w:r>
    </w:p>
    <w:tbl>
      <w:tblPr>
        <w:tblW w:w="666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8"/>
        <w:gridCol w:w="1712"/>
        <w:gridCol w:w="3240"/>
      </w:tblGrid>
      <w:tr w:rsidR="00447741" w:rsidRPr="00AE4A84" w14:paraId="061F8511" w14:textId="77777777">
        <w:tblPrEx>
          <w:tblCellMar>
            <w:top w:w="0" w:type="dxa"/>
            <w:bottom w:w="0" w:type="dxa"/>
          </w:tblCellMar>
        </w:tblPrEx>
        <w:tc>
          <w:tcPr>
            <w:tcW w:w="1708" w:type="dxa"/>
            <w:shd w:val="clear" w:color="auto" w:fill="E6E6E6"/>
            <w:vAlign w:val="center"/>
          </w:tcPr>
          <w:p w14:paraId="4BE980CA" w14:textId="77777777" w:rsidR="00447741" w:rsidRPr="00AE4A84" w:rsidRDefault="00447741" w:rsidP="00BD1D44">
            <w:pPr>
              <w:pStyle w:val="TableBoldCharCharCharCharChar1Char"/>
              <w:keepNext/>
              <w:ind w:left="119"/>
              <w:jc w:val="center"/>
            </w:pPr>
            <w:r w:rsidRPr="00AE4A84">
              <w:t>Attribute Number</w:t>
            </w:r>
          </w:p>
        </w:tc>
        <w:tc>
          <w:tcPr>
            <w:tcW w:w="1712" w:type="dxa"/>
            <w:shd w:val="clear" w:color="auto" w:fill="E6E6E6"/>
            <w:vAlign w:val="center"/>
          </w:tcPr>
          <w:p w14:paraId="57FE9A20" w14:textId="77777777" w:rsidR="00447741" w:rsidRPr="00AE4A84" w:rsidRDefault="00447741" w:rsidP="00BD1D44">
            <w:pPr>
              <w:pStyle w:val="TableBoldCharCharCharCharChar1Char"/>
              <w:keepNext/>
              <w:ind w:left="119"/>
              <w:jc w:val="center"/>
            </w:pPr>
            <w:r w:rsidRPr="00AE4A84">
              <w:t>Attribute Symbol</w:t>
            </w:r>
          </w:p>
        </w:tc>
        <w:tc>
          <w:tcPr>
            <w:tcW w:w="3240" w:type="dxa"/>
            <w:shd w:val="clear" w:color="auto" w:fill="E6E6E6"/>
            <w:vAlign w:val="center"/>
          </w:tcPr>
          <w:p w14:paraId="5D6BA82C" w14:textId="77777777" w:rsidR="00447741" w:rsidRPr="00AE4A84" w:rsidRDefault="00447741" w:rsidP="00BD1D44">
            <w:pPr>
              <w:pStyle w:val="TableBoldCharCharCharCharChar1Char"/>
              <w:keepNext/>
              <w:ind w:left="119"/>
              <w:jc w:val="center"/>
            </w:pPr>
            <w:r w:rsidRPr="00AE4A84">
              <w:t>Common Attribute Name</w:t>
            </w:r>
          </w:p>
        </w:tc>
      </w:tr>
      <w:tr w:rsidR="00620F3E" w:rsidRPr="00AE4A84" w14:paraId="1828F14F" w14:textId="77777777" w:rsidTr="00A55C11">
        <w:tblPrEx>
          <w:tblCellMar>
            <w:top w:w="0" w:type="dxa"/>
            <w:bottom w:w="0" w:type="dxa"/>
          </w:tblCellMar>
        </w:tblPrEx>
        <w:trPr>
          <w:trHeight w:hRule="exact" w:val="288"/>
        </w:trPr>
        <w:tc>
          <w:tcPr>
            <w:tcW w:w="1708" w:type="dxa"/>
            <w:vAlign w:val="center"/>
          </w:tcPr>
          <w:p w14:paraId="024091EE" w14:textId="77777777" w:rsidR="00620F3E" w:rsidRPr="00AE4A84" w:rsidRDefault="00620F3E" w:rsidP="00BD1D44">
            <w:pPr>
              <w:pStyle w:val="TableText0"/>
              <w:jc w:val="center"/>
              <w:rPr>
                <w:rFonts w:cs="Arial"/>
                <w:iCs/>
                <w:szCs w:val="16"/>
              </w:rPr>
            </w:pPr>
            <w:r w:rsidRPr="00AE4A84">
              <w:rPr>
                <w:rFonts w:cs="Arial"/>
                <w:iCs/>
                <w:color w:val="000000"/>
                <w:szCs w:val="16"/>
              </w:rPr>
              <w:t>16</w:t>
            </w:r>
          </w:p>
        </w:tc>
        <w:tc>
          <w:tcPr>
            <w:tcW w:w="1712" w:type="dxa"/>
            <w:vAlign w:val="center"/>
          </w:tcPr>
          <w:p w14:paraId="022B0625" w14:textId="77777777" w:rsidR="00620F3E" w:rsidRPr="00AE4A84" w:rsidRDefault="00620F3E" w:rsidP="00BD1D44">
            <w:pPr>
              <w:jc w:val="center"/>
              <w:rPr>
                <w:rFonts w:ascii="Arial" w:hAnsi="Arial" w:cs="Arial"/>
                <w:sz w:val="16"/>
                <w:szCs w:val="16"/>
              </w:rPr>
            </w:pPr>
            <w:r w:rsidRPr="00AE4A84">
              <w:rPr>
                <w:rFonts w:ascii="Arial" w:hAnsi="Arial" w:cs="Arial"/>
                <w:sz w:val="16"/>
                <w:szCs w:val="16"/>
              </w:rPr>
              <w:t>V’</w:t>
            </w:r>
          </w:p>
        </w:tc>
        <w:tc>
          <w:tcPr>
            <w:tcW w:w="3240" w:type="dxa"/>
            <w:vAlign w:val="center"/>
          </w:tcPr>
          <w:p w14:paraId="47977323" w14:textId="77777777" w:rsidR="00620F3E" w:rsidRPr="00AE4A84" w:rsidRDefault="00620F3E" w:rsidP="00BD1D44">
            <w:pPr>
              <w:jc w:val="center"/>
              <w:rPr>
                <w:rFonts w:ascii="Arial" w:hAnsi="Arial" w:cs="Arial"/>
                <w:iCs/>
                <w:sz w:val="16"/>
                <w:szCs w:val="16"/>
              </w:rPr>
            </w:pPr>
            <w:r w:rsidRPr="00AE4A84">
              <w:rPr>
                <w:rFonts w:ascii="Arial" w:hAnsi="Arial" w:cs="Arial"/>
                <w:iCs/>
                <w:sz w:val="16"/>
                <w:szCs w:val="16"/>
              </w:rPr>
              <w:t>INVOICE_REFERENCE</w:t>
            </w:r>
          </w:p>
        </w:tc>
      </w:tr>
      <w:tr w:rsidR="00840F50" w:rsidRPr="00AE4A84" w14:paraId="0E43F996" w14:textId="77777777" w:rsidTr="00840F50">
        <w:tblPrEx>
          <w:tblCellMar>
            <w:top w:w="0" w:type="dxa"/>
            <w:bottom w:w="0" w:type="dxa"/>
          </w:tblCellMar>
        </w:tblPrEx>
        <w:trPr>
          <w:trHeight w:hRule="exact" w:val="288"/>
        </w:trPr>
        <w:tc>
          <w:tcPr>
            <w:tcW w:w="1708" w:type="dxa"/>
            <w:vAlign w:val="center"/>
          </w:tcPr>
          <w:p w14:paraId="75BE2F99" w14:textId="77777777" w:rsidR="00840F50" w:rsidRPr="00AE4A84" w:rsidRDefault="00840F50" w:rsidP="00BD1D44">
            <w:pPr>
              <w:pStyle w:val="TableText0"/>
              <w:jc w:val="center"/>
              <w:rPr>
                <w:rFonts w:cs="Arial"/>
                <w:iCs/>
                <w:szCs w:val="16"/>
              </w:rPr>
            </w:pPr>
            <w:r w:rsidRPr="00AE4A84">
              <w:rPr>
                <w:rFonts w:cs="Arial"/>
                <w:iCs/>
                <w:color w:val="000000"/>
                <w:szCs w:val="16"/>
              </w:rPr>
              <w:t>17</w:t>
            </w:r>
          </w:p>
        </w:tc>
        <w:tc>
          <w:tcPr>
            <w:tcW w:w="1712" w:type="dxa"/>
            <w:vAlign w:val="center"/>
          </w:tcPr>
          <w:p w14:paraId="1C3500DD" w14:textId="77777777" w:rsidR="00840F50" w:rsidRPr="00AE4A84" w:rsidRDefault="00840F50" w:rsidP="00BD1D44">
            <w:pPr>
              <w:jc w:val="center"/>
              <w:rPr>
                <w:rFonts w:ascii="Arial" w:hAnsi="Arial" w:cs="Arial"/>
                <w:sz w:val="16"/>
                <w:szCs w:val="16"/>
              </w:rPr>
            </w:pPr>
            <w:r w:rsidRPr="00AE4A84">
              <w:rPr>
                <w:rFonts w:ascii="Arial" w:hAnsi="Arial" w:cs="Arial"/>
                <w:caps/>
                <w:sz w:val="16"/>
                <w:szCs w:val="16"/>
              </w:rPr>
              <w:t>K</w:t>
            </w:r>
          </w:p>
        </w:tc>
        <w:tc>
          <w:tcPr>
            <w:tcW w:w="3240" w:type="dxa"/>
            <w:vAlign w:val="center"/>
          </w:tcPr>
          <w:p w14:paraId="386ED090" w14:textId="77777777" w:rsidR="00840F50" w:rsidRPr="00AE4A84" w:rsidRDefault="00840F50" w:rsidP="00BD1D44">
            <w:pPr>
              <w:jc w:val="center"/>
              <w:rPr>
                <w:rFonts w:ascii="Arial" w:hAnsi="Arial" w:cs="Arial"/>
                <w:iCs/>
                <w:sz w:val="16"/>
                <w:szCs w:val="16"/>
              </w:rPr>
            </w:pPr>
            <w:r w:rsidRPr="00AE4A84">
              <w:rPr>
                <w:rFonts w:ascii="Arial" w:hAnsi="Arial" w:cs="Arial"/>
                <w:sz w:val="16"/>
                <w:szCs w:val="16"/>
              </w:rPr>
              <w:t>COUNTER_BA_ID</w:t>
            </w:r>
          </w:p>
        </w:tc>
      </w:tr>
      <w:tr w:rsidR="00840F50" w:rsidRPr="00AE4A84" w14:paraId="0D252C08" w14:textId="77777777" w:rsidTr="00840F50">
        <w:tblPrEx>
          <w:tblCellMar>
            <w:top w:w="0" w:type="dxa"/>
            <w:bottom w:w="0" w:type="dxa"/>
          </w:tblCellMar>
        </w:tblPrEx>
        <w:trPr>
          <w:trHeight w:hRule="exact" w:val="288"/>
        </w:trPr>
        <w:tc>
          <w:tcPr>
            <w:tcW w:w="1708" w:type="dxa"/>
            <w:vAlign w:val="center"/>
          </w:tcPr>
          <w:p w14:paraId="60CA97BA" w14:textId="77777777" w:rsidR="00840F50" w:rsidRPr="00AE4A84" w:rsidRDefault="00840F50" w:rsidP="00BD1D44">
            <w:pPr>
              <w:pStyle w:val="TableText0"/>
              <w:jc w:val="center"/>
              <w:rPr>
                <w:rFonts w:cs="Arial"/>
                <w:iCs/>
                <w:color w:val="000000"/>
              </w:rPr>
            </w:pPr>
            <w:r w:rsidRPr="00AE4A84">
              <w:rPr>
                <w:rFonts w:cs="Arial"/>
                <w:iCs/>
              </w:rPr>
              <w:t>18</w:t>
            </w:r>
          </w:p>
        </w:tc>
        <w:tc>
          <w:tcPr>
            <w:tcW w:w="1712" w:type="dxa"/>
            <w:vAlign w:val="center"/>
          </w:tcPr>
          <w:p w14:paraId="572BA92A"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tcPr>
          <w:p w14:paraId="41058DFE" w14:textId="77777777" w:rsidR="00840F50" w:rsidRPr="00AE4A84" w:rsidRDefault="00840F50" w:rsidP="00BD1D44">
            <w:pPr>
              <w:jc w:val="center"/>
              <w:rPr>
                <w:rFonts w:ascii="Arial" w:hAnsi="Arial" w:cs="Arial"/>
                <w:sz w:val="16"/>
              </w:rPr>
            </w:pPr>
          </w:p>
        </w:tc>
      </w:tr>
      <w:tr w:rsidR="00840F50" w:rsidRPr="00AE4A84" w14:paraId="0BAAC14A" w14:textId="77777777" w:rsidTr="00840F50">
        <w:tblPrEx>
          <w:tblCellMar>
            <w:top w:w="0" w:type="dxa"/>
            <w:bottom w:w="0" w:type="dxa"/>
          </w:tblCellMar>
        </w:tblPrEx>
        <w:trPr>
          <w:trHeight w:hRule="exact" w:val="288"/>
        </w:trPr>
        <w:tc>
          <w:tcPr>
            <w:tcW w:w="1708" w:type="dxa"/>
            <w:vAlign w:val="center"/>
          </w:tcPr>
          <w:p w14:paraId="6616F1D1" w14:textId="77777777" w:rsidR="00840F50" w:rsidRPr="00AE4A84" w:rsidRDefault="00840F50" w:rsidP="00BD1D44">
            <w:pPr>
              <w:pStyle w:val="TableText0"/>
              <w:jc w:val="center"/>
              <w:rPr>
                <w:rFonts w:cs="Arial"/>
                <w:iCs/>
              </w:rPr>
            </w:pPr>
            <w:r w:rsidRPr="00AE4A84">
              <w:rPr>
                <w:rFonts w:cs="Arial"/>
                <w:iCs/>
              </w:rPr>
              <w:t>19</w:t>
            </w:r>
          </w:p>
        </w:tc>
        <w:tc>
          <w:tcPr>
            <w:tcW w:w="1712" w:type="dxa"/>
            <w:vAlign w:val="center"/>
          </w:tcPr>
          <w:p w14:paraId="1947C0A3"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tcPr>
          <w:p w14:paraId="70B5DB4B" w14:textId="77777777" w:rsidR="00840F50" w:rsidRPr="00AE4A84" w:rsidRDefault="00840F50" w:rsidP="00BD1D44">
            <w:pPr>
              <w:jc w:val="center"/>
              <w:rPr>
                <w:rFonts w:ascii="Arial" w:hAnsi="Arial" w:cs="Arial"/>
                <w:sz w:val="16"/>
              </w:rPr>
            </w:pPr>
          </w:p>
        </w:tc>
      </w:tr>
      <w:tr w:rsidR="00840F50" w:rsidRPr="00AE4A84" w14:paraId="19E2C403" w14:textId="77777777" w:rsidTr="00840F50">
        <w:tblPrEx>
          <w:tblCellMar>
            <w:top w:w="0" w:type="dxa"/>
            <w:bottom w:w="0" w:type="dxa"/>
          </w:tblCellMar>
        </w:tblPrEx>
        <w:trPr>
          <w:trHeight w:hRule="exact" w:val="288"/>
        </w:trPr>
        <w:tc>
          <w:tcPr>
            <w:tcW w:w="1708" w:type="dxa"/>
            <w:vAlign w:val="center"/>
          </w:tcPr>
          <w:p w14:paraId="30C5DCDF" w14:textId="77777777" w:rsidR="00840F50" w:rsidRPr="00AE4A84" w:rsidRDefault="00840F50" w:rsidP="00BD1D44">
            <w:pPr>
              <w:pStyle w:val="TableText0"/>
              <w:jc w:val="center"/>
              <w:rPr>
                <w:rFonts w:cs="Arial"/>
                <w:iCs/>
              </w:rPr>
            </w:pPr>
            <w:r w:rsidRPr="00AE4A84">
              <w:rPr>
                <w:rFonts w:cs="Arial"/>
                <w:iCs/>
              </w:rPr>
              <w:t>20</w:t>
            </w:r>
          </w:p>
        </w:tc>
        <w:tc>
          <w:tcPr>
            <w:tcW w:w="1712" w:type="dxa"/>
            <w:vAlign w:val="center"/>
          </w:tcPr>
          <w:p w14:paraId="31B71833"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tcPr>
          <w:p w14:paraId="5828376A" w14:textId="77777777" w:rsidR="00840F50" w:rsidRPr="00AE4A84" w:rsidRDefault="00840F50" w:rsidP="00BD1D44">
            <w:pPr>
              <w:jc w:val="center"/>
              <w:rPr>
                <w:rFonts w:ascii="Arial" w:hAnsi="Arial" w:cs="Arial"/>
                <w:sz w:val="16"/>
              </w:rPr>
            </w:pPr>
          </w:p>
        </w:tc>
      </w:tr>
      <w:tr w:rsidR="00840F50" w:rsidRPr="00AE4A84" w14:paraId="49FEFAB8" w14:textId="77777777" w:rsidTr="00840F50">
        <w:tblPrEx>
          <w:tblCellMar>
            <w:top w:w="0" w:type="dxa"/>
            <w:bottom w:w="0" w:type="dxa"/>
          </w:tblCellMar>
        </w:tblPrEx>
        <w:trPr>
          <w:trHeight w:hRule="exact" w:val="288"/>
        </w:trPr>
        <w:tc>
          <w:tcPr>
            <w:tcW w:w="1708" w:type="dxa"/>
            <w:vAlign w:val="center"/>
          </w:tcPr>
          <w:p w14:paraId="2B866D26" w14:textId="77777777" w:rsidR="00840F50" w:rsidRPr="00AE4A84" w:rsidRDefault="00840F50" w:rsidP="00BD1D44">
            <w:pPr>
              <w:pStyle w:val="TableText0"/>
              <w:jc w:val="center"/>
              <w:rPr>
                <w:rFonts w:cs="Arial"/>
                <w:iCs/>
              </w:rPr>
            </w:pPr>
            <w:r w:rsidRPr="00AE4A84">
              <w:rPr>
                <w:rFonts w:cs="Arial"/>
                <w:iCs/>
              </w:rPr>
              <w:t>21</w:t>
            </w:r>
          </w:p>
        </w:tc>
        <w:tc>
          <w:tcPr>
            <w:tcW w:w="1712" w:type="dxa"/>
            <w:vAlign w:val="center"/>
          </w:tcPr>
          <w:p w14:paraId="5F161E46"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6E944A9A" w14:textId="77777777" w:rsidR="00840F50" w:rsidRPr="00AE4A84" w:rsidRDefault="00840F50" w:rsidP="00BD1D44">
            <w:pPr>
              <w:jc w:val="center"/>
              <w:rPr>
                <w:rFonts w:ascii="Arial" w:hAnsi="Arial" w:cs="Arial"/>
                <w:sz w:val="16"/>
              </w:rPr>
            </w:pPr>
          </w:p>
        </w:tc>
      </w:tr>
      <w:tr w:rsidR="00840F50" w:rsidRPr="00AE4A84" w14:paraId="1A97DF3C" w14:textId="77777777" w:rsidTr="00840F50">
        <w:tblPrEx>
          <w:tblCellMar>
            <w:top w:w="0" w:type="dxa"/>
            <w:bottom w:w="0" w:type="dxa"/>
          </w:tblCellMar>
        </w:tblPrEx>
        <w:trPr>
          <w:trHeight w:hRule="exact" w:val="288"/>
        </w:trPr>
        <w:tc>
          <w:tcPr>
            <w:tcW w:w="1708" w:type="dxa"/>
            <w:vAlign w:val="center"/>
          </w:tcPr>
          <w:p w14:paraId="55E53996" w14:textId="77777777" w:rsidR="00840F50" w:rsidRPr="00AE4A84" w:rsidRDefault="00840F50" w:rsidP="00BD1D44">
            <w:pPr>
              <w:pStyle w:val="TableText0"/>
              <w:jc w:val="center"/>
              <w:rPr>
                <w:rFonts w:cs="Arial"/>
                <w:iCs/>
              </w:rPr>
            </w:pPr>
            <w:r w:rsidRPr="00AE4A84">
              <w:rPr>
                <w:rFonts w:cs="Arial"/>
                <w:iCs/>
              </w:rPr>
              <w:t>22</w:t>
            </w:r>
          </w:p>
        </w:tc>
        <w:tc>
          <w:tcPr>
            <w:tcW w:w="1712" w:type="dxa"/>
            <w:vAlign w:val="center"/>
          </w:tcPr>
          <w:p w14:paraId="55DF1A0A"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6AF6D6B5" w14:textId="77777777" w:rsidR="00840F50" w:rsidRPr="00AE4A84" w:rsidRDefault="00840F50" w:rsidP="00BD1D44">
            <w:pPr>
              <w:jc w:val="center"/>
              <w:rPr>
                <w:rFonts w:ascii="Arial" w:hAnsi="Arial" w:cs="Arial"/>
                <w:sz w:val="16"/>
              </w:rPr>
            </w:pPr>
          </w:p>
        </w:tc>
      </w:tr>
      <w:tr w:rsidR="00840F50" w:rsidRPr="00AE4A84" w14:paraId="126C63FE" w14:textId="77777777" w:rsidTr="00840F50">
        <w:tblPrEx>
          <w:tblCellMar>
            <w:top w:w="0" w:type="dxa"/>
            <w:bottom w:w="0" w:type="dxa"/>
          </w:tblCellMar>
        </w:tblPrEx>
        <w:trPr>
          <w:trHeight w:hRule="exact" w:val="288"/>
        </w:trPr>
        <w:tc>
          <w:tcPr>
            <w:tcW w:w="1708" w:type="dxa"/>
            <w:vAlign w:val="center"/>
          </w:tcPr>
          <w:p w14:paraId="4F5BAF7A" w14:textId="77777777" w:rsidR="00840F50" w:rsidRPr="00AE4A84" w:rsidRDefault="00840F50" w:rsidP="00BD1D44">
            <w:pPr>
              <w:pStyle w:val="TableText0"/>
              <w:jc w:val="center"/>
              <w:rPr>
                <w:rFonts w:cs="Arial"/>
                <w:iCs/>
              </w:rPr>
            </w:pPr>
            <w:r w:rsidRPr="00AE4A84">
              <w:rPr>
                <w:rFonts w:cs="Arial"/>
                <w:iCs/>
                <w:color w:val="000000"/>
              </w:rPr>
              <w:t>23</w:t>
            </w:r>
          </w:p>
        </w:tc>
        <w:tc>
          <w:tcPr>
            <w:tcW w:w="1712" w:type="dxa"/>
            <w:vAlign w:val="center"/>
          </w:tcPr>
          <w:p w14:paraId="0B67BB62" w14:textId="77777777" w:rsidR="00840F50" w:rsidRPr="00AE4A84" w:rsidRDefault="00840F50" w:rsidP="00BD1D44">
            <w:pPr>
              <w:pStyle w:val="ListBulletIndent"/>
              <w:widowControl w:val="0"/>
              <w:tabs>
                <w:tab w:val="clear" w:pos="1800"/>
              </w:tabs>
              <w:ind w:left="0" w:firstLine="0"/>
              <w:jc w:val="center"/>
              <w:rPr>
                <w:caps/>
                <w:sz w:val="16"/>
                <w:szCs w:val="16"/>
              </w:rPr>
            </w:pPr>
          </w:p>
        </w:tc>
        <w:tc>
          <w:tcPr>
            <w:tcW w:w="3240" w:type="dxa"/>
            <w:vAlign w:val="center"/>
          </w:tcPr>
          <w:p w14:paraId="258C4CD6" w14:textId="77777777" w:rsidR="00840F50" w:rsidRPr="00AE4A84" w:rsidRDefault="00840F50" w:rsidP="00BD1D44">
            <w:pPr>
              <w:jc w:val="center"/>
              <w:rPr>
                <w:rFonts w:ascii="Arial" w:hAnsi="Arial" w:cs="Arial"/>
                <w:sz w:val="16"/>
              </w:rPr>
            </w:pPr>
          </w:p>
        </w:tc>
      </w:tr>
      <w:tr w:rsidR="00840F50" w:rsidRPr="00AE4A84" w14:paraId="3E2C5612" w14:textId="77777777" w:rsidTr="00840F50">
        <w:tblPrEx>
          <w:tblCellMar>
            <w:top w:w="0" w:type="dxa"/>
            <w:bottom w:w="0" w:type="dxa"/>
          </w:tblCellMar>
        </w:tblPrEx>
        <w:trPr>
          <w:trHeight w:hRule="exact" w:val="288"/>
        </w:trPr>
        <w:tc>
          <w:tcPr>
            <w:tcW w:w="1708" w:type="dxa"/>
            <w:vAlign w:val="center"/>
          </w:tcPr>
          <w:p w14:paraId="6344CE3B" w14:textId="77777777" w:rsidR="00840F50" w:rsidRPr="00AE4A84" w:rsidRDefault="00840F50" w:rsidP="00BD1D44">
            <w:pPr>
              <w:pStyle w:val="TableText0"/>
              <w:jc w:val="center"/>
              <w:rPr>
                <w:rFonts w:cs="Arial"/>
                <w:iCs/>
                <w:color w:val="000000"/>
              </w:rPr>
            </w:pPr>
            <w:r w:rsidRPr="00AE4A84">
              <w:rPr>
                <w:rFonts w:cs="Arial"/>
                <w:iCs/>
              </w:rPr>
              <w:t>24</w:t>
            </w:r>
          </w:p>
        </w:tc>
        <w:tc>
          <w:tcPr>
            <w:tcW w:w="1712" w:type="dxa"/>
            <w:vAlign w:val="center"/>
          </w:tcPr>
          <w:p w14:paraId="61A887CC"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196E7933" w14:textId="77777777" w:rsidR="00840F50" w:rsidRPr="00AE4A84" w:rsidRDefault="00840F50" w:rsidP="00BD1D44">
            <w:pPr>
              <w:jc w:val="center"/>
              <w:rPr>
                <w:rFonts w:ascii="Arial" w:hAnsi="Arial" w:cs="Arial"/>
                <w:sz w:val="16"/>
              </w:rPr>
            </w:pPr>
          </w:p>
        </w:tc>
      </w:tr>
      <w:tr w:rsidR="00840F50" w:rsidRPr="00AE4A84" w14:paraId="10205F3E" w14:textId="77777777" w:rsidTr="00840F50">
        <w:tblPrEx>
          <w:tblCellMar>
            <w:top w:w="0" w:type="dxa"/>
            <w:bottom w:w="0" w:type="dxa"/>
          </w:tblCellMar>
        </w:tblPrEx>
        <w:trPr>
          <w:trHeight w:hRule="exact" w:val="288"/>
        </w:trPr>
        <w:tc>
          <w:tcPr>
            <w:tcW w:w="1708" w:type="dxa"/>
            <w:vAlign w:val="center"/>
          </w:tcPr>
          <w:p w14:paraId="45EEC163" w14:textId="77777777" w:rsidR="00840F50" w:rsidRPr="00AE4A84" w:rsidRDefault="00840F50" w:rsidP="00BD1D44">
            <w:pPr>
              <w:pStyle w:val="TableText0"/>
              <w:jc w:val="center"/>
              <w:rPr>
                <w:rFonts w:cs="Arial"/>
                <w:iCs/>
              </w:rPr>
            </w:pPr>
            <w:r w:rsidRPr="00AE4A84">
              <w:rPr>
                <w:rFonts w:cs="Arial"/>
                <w:iCs/>
              </w:rPr>
              <w:t>25</w:t>
            </w:r>
          </w:p>
        </w:tc>
        <w:tc>
          <w:tcPr>
            <w:tcW w:w="1712" w:type="dxa"/>
            <w:vAlign w:val="center"/>
          </w:tcPr>
          <w:p w14:paraId="737DCC6D"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3C186D28" w14:textId="77777777" w:rsidR="00840F50" w:rsidRPr="00AE4A84" w:rsidRDefault="00840F50" w:rsidP="00BD1D44">
            <w:pPr>
              <w:jc w:val="center"/>
              <w:rPr>
                <w:rFonts w:ascii="Arial" w:hAnsi="Arial" w:cs="Arial"/>
                <w:sz w:val="16"/>
              </w:rPr>
            </w:pPr>
          </w:p>
        </w:tc>
      </w:tr>
      <w:tr w:rsidR="00840F50" w:rsidRPr="00AE4A84" w14:paraId="57C27EF5" w14:textId="77777777" w:rsidTr="00840F50">
        <w:tblPrEx>
          <w:tblCellMar>
            <w:top w:w="0" w:type="dxa"/>
            <w:bottom w:w="0" w:type="dxa"/>
          </w:tblCellMar>
        </w:tblPrEx>
        <w:trPr>
          <w:trHeight w:hRule="exact" w:val="288"/>
        </w:trPr>
        <w:tc>
          <w:tcPr>
            <w:tcW w:w="1708" w:type="dxa"/>
            <w:vAlign w:val="center"/>
          </w:tcPr>
          <w:p w14:paraId="44F27A7B" w14:textId="77777777" w:rsidR="00840F50" w:rsidRPr="00AE4A84" w:rsidRDefault="00840F50" w:rsidP="00BD1D44">
            <w:pPr>
              <w:pStyle w:val="TableText0"/>
              <w:jc w:val="center"/>
              <w:rPr>
                <w:rFonts w:cs="Arial"/>
                <w:iCs/>
              </w:rPr>
            </w:pPr>
            <w:r w:rsidRPr="00AE4A84">
              <w:rPr>
                <w:rFonts w:cs="Arial"/>
                <w:iCs/>
              </w:rPr>
              <w:t>26</w:t>
            </w:r>
          </w:p>
        </w:tc>
        <w:tc>
          <w:tcPr>
            <w:tcW w:w="1712" w:type="dxa"/>
            <w:vAlign w:val="center"/>
          </w:tcPr>
          <w:p w14:paraId="255199ED"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468AD963" w14:textId="77777777" w:rsidR="00840F50" w:rsidRPr="00AE4A84" w:rsidRDefault="00840F50" w:rsidP="00BD1D44">
            <w:pPr>
              <w:jc w:val="center"/>
              <w:rPr>
                <w:rFonts w:ascii="Arial" w:hAnsi="Arial" w:cs="Arial"/>
                <w:sz w:val="16"/>
              </w:rPr>
            </w:pPr>
          </w:p>
        </w:tc>
      </w:tr>
      <w:tr w:rsidR="00840F50" w:rsidRPr="00AE4A84" w14:paraId="554FFE18" w14:textId="77777777" w:rsidTr="00840F50">
        <w:tblPrEx>
          <w:tblCellMar>
            <w:top w:w="0" w:type="dxa"/>
            <w:bottom w:w="0" w:type="dxa"/>
          </w:tblCellMar>
        </w:tblPrEx>
        <w:trPr>
          <w:trHeight w:hRule="exact" w:val="288"/>
        </w:trPr>
        <w:tc>
          <w:tcPr>
            <w:tcW w:w="1708" w:type="dxa"/>
            <w:vAlign w:val="center"/>
          </w:tcPr>
          <w:p w14:paraId="5B8D6E98" w14:textId="77777777" w:rsidR="00840F50" w:rsidRPr="00AE4A84" w:rsidRDefault="00840F50" w:rsidP="00BD1D44">
            <w:pPr>
              <w:pStyle w:val="TableText0"/>
              <w:jc w:val="center"/>
              <w:rPr>
                <w:rFonts w:cs="Arial"/>
                <w:iCs/>
              </w:rPr>
            </w:pPr>
            <w:r w:rsidRPr="00AE4A84">
              <w:rPr>
                <w:rFonts w:cs="Arial"/>
                <w:iCs/>
              </w:rPr>
              <w:t>27</w:t>
            </w:r>
          </w:p>
        </w:tc>
        <w:tc>
          <w:tcPr>
            <w:tcW w:w="1712" w:type="dxa"/>
            <w:vAlign w:val="center"/>
          </w:tcPr>
          <w:p w14:paraId="5BD8A525"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214453CF" w14:textId="77777777" w:rsidR="00840F50" w:rsidRPr="00AE4A84" w:rsidRDefault="00840F50" w:rsidP="00BD1D44">
            <w:pPr>
              <w:jc w:val="center"/>
              <w:rPr>
                <w:rFonts w:ascii="Arial" w:hAnsi="Arial" w:cs="Arial"/>
                <w:sz w:val="16"/>
              </w:rPr>
            </w:pPr>
          </w:p>
        </w:tc>
      </w:tr>
      <w:tr w:rsidR="00620F3E" w:rsidRPr="00AE4A84" w14:paraId="70C0F5B1" w14:textId="77777777" w:rsidTr="00A55C11">
        <w:tblPrEx>
          <w:tblCellMar>
            <w:top w:w="0" w:type="dxa"/>
            <w:bottom w:w="0" w:type="dxa"/>
          </w:tblCellMar>
        </w:tblPrEx>
        <w:trPr>
          <w:trHeight w:hRule="exact" w:val="288"/>
        </w:trPr>
        <w:tc>
          <w:tcPr>
            <w:tcW w:w="1708" w:type="dxa"/>
            <w:vAlign w:val="center"/>
          </w:tcPr>
          <w:p w14:paraId="78D3CD03" w14:textId="77777777" w:rsidR="00620F3E" w:rsidRPr="00AE4A84" w:rsidRDefault="00620F3E" w:rsidP="00BD1D44">
            <w:pPr>
              <w:pStyle w:val="TableText0"/>
              <w:jc w:val="center"/>
              <w:rPr>
                <w:rFonts w:cs="Arial"/>
                <w:iCs/>
              </w:rPr>
            </w:pPr>
            <w:r w:rsidRPr="00AE4A84">
              <w:rPr>
                <w:rFonts w:cs="Arial"/>
                <w:iCs/>
                <w:color w:val="000000"/>
              </w:rPr>
              <w:t>28</w:t>
            </w:r>
          </w:p>
        </w:tc>
        <w:tc>
          <w:tcPr>
            <w:tcW w:w="1712" w:type="dxa"/>
            <w:vAlign w:val="center"/>
          </w:tcPr>
          <w:p w14:paraId="706CD450" w14:textId="77777777" w:rsidR="00620F3E" w:rsidRPr="00AE4A84" w:rsidRDefault="00620F3E" w:rsidP="00BD1D44">
            <w:pPr>
              <w:pStyle w:val="ListBulletIndent"/>
              <w:widowControl w:val="0"/>
              <w:tabs>
                <w:tab w:val="clear" w:pos="1800"/>
              </w:tabs>
              <w:ind w:left="720" w:firstLine="0"/>
              <w:rPr>
                <w:caps/>
                <w:sz w:val="16"/>
                <w:szCs w:val="16"/>
              </w:rPr>
            </w:pPr>
          </w:p>
        </w:tc>
        <w:tc>
          <w:tcPr>
            <w:tcW w:w="3240" w:type="dxa"/>
            <w:vAlign w:val="center"/>
          </w:tcPr>
          <w:p w14:paraId="1A19F461" w14:textId="77777777" w:rsidR="00620F3E" w:rsidRPr="00AE4A84" w:rsidRDefault="00620F3E" w:rsidP="00BD1D44">
            <w:pPr>
              <w:jc w:val="center"/>
              <w:rPr>
                <w:rFonts w:ascii="Arial" w:hAnsi="Arial" w:cs="Arial"/>
                <w:sz w:val="16"/>
              </w:rPr>
            </w:pPr>
          </w:p>
        </w:tc>
      </w:tr>
      <w:tr w:rsidR="00840F50" w:rsidRPr="00AE4A84" w14:paraId="7F0DC832" w14:textId="77777777" w:rsidTr="00840F50">
        <w:tblPrEx>
          <w:tblCellMar>
            <w:top w:w="0" w:type="dxa"/>
            <w:bottom w:w="0" w:type="dxa"/>
          </w:tblCellMar>
        </w:tblPrEx>
        <w:trPr>
          <w:trHeight w:hRule="exact" w:val="288"/>
        </w:trPr>
        <w:tc>
          <w:tcPr>
            <w:tcW w:w="1708" w:type="dxa"/>
            <w:vAlign w:val="center"/>
          </w:tcPr>
          <w:p w14:paraId="359E79F1" w14:textId="77777777" w:rsidR="00840F50" w:rsidRPr="00AE4A84" w:rsidRDefault="00840F50" w:rsidP="00BD1D44">
            <w:pPr>
              <w:pStyle w:val="TableText0"/>
              <w:jc w:val="center"/>
              <w:rPr>
                <w:rFonts w:cs="Arial"/>
                <w:iCs/>
              </w:rPr>
            </w:pPr>
            <w:r w:rsidRPr="00AE4A84">
              <w:rPr>
                <w:rFonts w:cs="Arial"/>
                <w:iCs/>
                <w:color w:val="000000"/>
              </w:rPr>
              <w:t>29</w:t>
            </w:r>
          </w:p>
        </w:tc>
        <w:tc>
          <w:tcPr>
            <w:tcW w:w="1712" w:type="dxa"/>
            <w:vAlign w:val="center"/>
          </w:tcPr>
          <w:p w14:paraId="1BB8E918"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1FD30FB1" w14:textId="77777777" w:rsidR="00840F50" w:rsidRPr="00AE4A84" w:rsidRDefault="00840F50" w:rsidP="00BD1D44">
            <w:pPr>
              <w:jc w:val="center"/>
              <w:rPr>
                <w:rFonts w:ascii="Arial" w:hAnsi="Arial" w:cs="Arial"/>
                <w:sz w:val="16"/>
              </w:rPr>
            </w:pPr>
          </w:p>
        </w:tc>
      </w:tr>
      <w:tr w:rsidR="00840F50" w:rsidRPr="00AE4A84" w14:paraId="79565736" w14:textId="77777777" w:rsidTr="00840F50">
        <w:tblPrEx>
          <w:tblCellMar>
            <w:top w:w="0" w:type="dxa"/>
            <w:bottom w:w="0" w:type="dxa"/>
          </w:tblCellMar>
        </w:tblPrEx>
        <w:trPr>
          <w:trHeight w:hRule="exact" w:val="288"/>
        </w:trPr>
        <w:tc>
          <w:tcPr>
            <w:tcW w:w="1708" w:type="dxa"/>
            <w:vAlign w:val="center"/>
          </w:tcPr>
          <w:p w14:paraId="4EC630A2" w14:textId="77777777" w:rsidR="00840F50" w:rsidRPr="00AE4A84" w:rsidRDefault="00840F50" w:rsidP="00BD1D44">
            <w:pPr>
              <w:pStyle w:val="TableText0"/>
              <w:jc w:val="center"/>
              <w:rPr>
                <w:rFonts w:cs="Arial"/>
                <w:iCs/>
                <w:color w:val="000000"/>
              </w:rPr>
            </w:pPr>
            <w:r w:rsidRPr="00AE4A84">
              <w:rPr>
                <w:rFonts w:cs="Arial"/>
                <w:iCs/>
              </w:rPr>
              <w:t>30</w:t>
            </w:r>
          </w:p>
        </w:tc>
        <w:tc>
          <w:tcPr>
            <w:tcW w:w="1712" w:type="dxa"/>
            <w:vAlign w:val="center"/>
          </w:tcPr>
          <w:p w14:paraId="2444841B" w14:textId="77777777" w:rsidR="00840F50" w:rsidRPr="00AE4A84" w:rsidRDefault="00840F50" w:rsidP="00BD1D44">
            <w:pPr>
              <w:pStyle w:val="ListBulletIndent"/>
              <w:widowControl w:val="0"/>
              <w:tabs>
                <w:tab w:val="clear" w:pos="1800"/>
              </w:tabs>
              <w:ind w:left="720" w:firstLine="0"/>
              <w:rPr>
                <w:caps/>
                <w:sz w:val="16"/>
                <w:szCs w:val="16"/>
              </w:rPr>
            </w:pPr>
          </w:p>
        </w:tc>
        <w:tc>
          <w:tcPr>
            <w:tcW w:w="3240" w:type="dxa"/>
            <w:vAlign w:val="center"/>
          </w:tcPr>
          <w:p w14:paraId="738CBDB2" w14:textId="77777777" w:rsidR="00840F50" w:rsidRPr="00AE4A84" w:rsidRDefault="00840F50" w:rsidP="00BD1D44">
            <w:pPr>
              <w:jc w:val="center"/>
              <w:rPr>
                <w:rFonts w:ascii="Arial" w:hAnsi="Arial" w:cs="Arial"/>
                <w:sz w:val="16"/>
              </w:rPr>
            </w:pPr>
          </w:p>
        </w:tc>
      </w:tr>
    </w:tbl>
    <w:p w14:paraId="005CB512" w14:textId="77777777" w:rsidR="00B10C27" w:rsidRPr="00AE4A84" w:rsidRDefault="00B10C27" w:rsidP="00BD1D44"/>
    <w:p w14:paraId="7F9B3027" w14:textId="77777777" w:rsidR="00975215" w:rsidRPr="00975215" w:rsidRDefault="00975215" w:rsidP="00975215">
      <w:pPr>
        <w:pStyle w:val="Heading3"/>
        <w:rPr>
          <w:ins w:id="1195" w:author="Dubeshter, Tyler" w:date="2025-04-29T07:19:00Z"/>
        </w:rPr>
      </w:pPr>
      <w:bookmarkStart w:id="1196" w:name="_Toc316631064"/>
      <w:bookmarkStart w:id="1197" w:name="_Toc142488680"/>
      <w:bookmarkStart w:id="1198" w:name="_Toc152145477"/>
      <w:ins w:id="1199" w:author="Dubeshter, Tyler" w:date="2025-04-29T07:19:00Z">
        <w:r>
          <w:t xml:space="preserve"> </w:t>
        </w:r>
        <w:r w:rsidRPr="00975215">
          <w:t xml:space="preserve">Historic Rerun PTB </w:t>
        </w:r>
        <w:r w:rsidRPr="00975215">
          <w:rPr>
            <w:b/>
          </w:rPr>
          <w:t xml:space="preserve"> </w:t>
        </w:r>
      </w:ins>
    </w:p>
    <w:tbl>
      <w:tblPr>
        <w:tblW w:w="6661"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8"/>
        <w:gridCol w:w="1712"/>
        <w:gridCol w:w="3241"/>
        <w:tblGridChange w:id="1200">
          <w:tblGrid>
            <w:gridCol w:w="1708"/>
            <w:gridCol w:w="1712"/>
            <w:gridCol w:w="3241"/>
          </w:tblGrid>
        </w:tblGridChange>
      </w:tblGrid>
      <w:tr w:rsidR="00975215" w:rsidRPr="00AE4A84" w14:paraId="5AAAB2DC" w14:textId="77777777" w:rsidTr="00C21AE7">
        <w:tblPrEx>
          <w:tblCellMar>
            <w:top w:w="0" w:type="dxa"/>
            <w:bottom w:w="0" w:type="dxa"/>
          </w:tblCellMar>
        </w:tblPrEx>
        <w:trPr>
          <w:ins w:id="1201" w:author="Dubeshter, Tyler" w:date="2025-04-29T07:19:00Z"/>
        </w:trPr>
        <w:tc>
          <w:tcPr>
            <w:tcW w:w="1708" w:type="dxa"/>
            <w:shd w:val="clear" w:color="auto" w:fill="E6E6E6"/>
            <w:vAlign w:val="center"/>
          </w:tcPr>
          <w:p w14:paraId="7F934658" w14:textId="77777777" w:rsidR="00975215" w:rsidRPr="00AE4A84" w:rsidRDefault="00975215" w:rsidP="00C21AE7">
            <w:pPr>
              <w:pStyle w:val="TableBoldCharCharCharCharChar1Char"/>
              <w:keepNext/>
              <w:ind w:left="119"/>
              <w:jc w:val="center"/>
              <w:rPr>
                <w:ins w:id="1202" w:author="Dubeshter, Tyler" w:date="2025-04-29T07:19:00Z"/>
              </w:rPr>
            </w:pPr>
            <w:ins w:id="1203" w:author="Dubeshter, Tyler" w:date="2025-04-29T07:19:00Z">
              <w:r w:rsidRPr="00AE4A84">
                <w:t>Attribute Number</w:t>
              </w:r>
            </w:ins>
          </w:p>
        </w:tc>
        <w:tc>
          <w:tcPr>
            <w:tcW w:w="1712" w:type="dxa"/>
            <w:shd w:val="clear" w:color="auto" w:fill="E6E6E6"/>
            <w:vAlign w:val="center"/>
          </w:tcPr>
          <w:p w14:paraId="4FFEA810" w14:textId="77777777" w:rsidR="00975215" w:rsidRPr="00AE4A84" w:rsidRDefault="00975215" w:rsidP="00C21AE7">
            <w:pPr>
              <w:pStyle w:val="TableBoldCharCharCharCharChar1Char"/>
              <w:keepNext/>
              <w:ind w:left="119"/>
              <w:jc w:val="center"/>
              <w:rPr>
                <w:ins w:id="1204" w:author="Dubeshter, Tyler" w:date="2025-04-29T07:19:00Z"/>
              </w:rPr>
            </w:pPr>
            <w:ins w:id="1205" w:author="Dubeshter, Tyler" w:date="2025-04-29T07:19:00Z">
              <w:r w:rsidRPr="00AE4A84">
                <w:t>Attribute Symbol</w:t>
              </w:r>
            </w:ins>
          </w:p>
        </w:tc>
        <w:tc>
          <w:tcPr>
            <w:tcW w:w="3241" w:type="dxa"/>
            <w:shd w:val="clear" w:color="auto" w:fill="E6E6E6"/>
            <w:vAlign w:val="center"/>
          </w:tcPr>
          <w:p w14:paraId="77823EA8" w14:textId="77777777" w:rsidR="00975215" w:rsidRPr="00AE4A84" w:rsidRDefault="00975215" w:rsidP="00C21AE7">
            <w:pPr>
              <w:pStyle w:val="TableBoldCharCharCharCharChar1Char"/>
              <w:keepNext/>
              <w:ind w:left="119"/>
              <w:jc w:val="center"/>
              <w:rPr>
                <w:ins w:id="1206" w:author="Dubeshter, Tyler" w:date="2025-04-29T07:19:00Z"/>
              </w:rPr>
            </w:pPr>
            <w:ins w:id="1207" w:author="Dubeshter, Tyler" w:date="2025-04-29T07:19:00Z">
              <w:r w:rsidRPr="00AE4A84">
                <w:t>Common Attribute Name</w:t>
              </w:r>
            </w:ins>
          </w:p>
        </w:tc>
      </w:tr>
      <w:tr w:rsidR="00975215" w:rsidRPr="00AE4A84" w14:paraId="5EC2323E" w14:textId="77777777" w:rsidTr="00C21AE7">
        <w:tblPrEx>
          <w:tblCellMar>
            <w:top w:w="0" w:type="dxa"/>
            <w:bottom w:w="0" w:type="dxa"/>
          </w:tblCellMar>
        </w:tblPrEx>
        <w:trPr>
          <w:trHeight w:hRule="exact" w:val="288"/>
          <w:ins w:id="1208" w:author="Dubeshter, Tyler" w:date="2025-04-29T07:19:00Z"/>
        </w:trPr>
        <w:tc>
          <w:tcPr>
            <w:tcW w:w="1708" w:type="dxa"/>
            <w:vAlign w:val="center"/>
          </w:tcPr>
          <w:p w14:paraId="619C7743" w14:textId="77777777" w:rsidR="00975215" w:rsidRPr="00AE4A84" w:rsidRDefault="00975215" w:rsidP="00C21AE7">
            <w:pPr>
              <w:pStyle w:val="TableText0"/>
              <w:jc w:val="center"/>
              <w:rPr>
                <w:ins w:id="1209" w:author="Dubeshter, Tyler" w:date="2025-04-29T07:19:00Z"/>
                <w:rFonts w:cs="Arial"/>
                <w:iCs/>
              </w:rPr>
            </w:pPr>
            <w:ins w:id="1210" w:author="Dubeshter, Tyler" w:date="2025-04-29T07:19:00Z">
              <w:r w:rsidRPr="00AE4A84">
                <w:rPr>
                  <w:rFonts w:cs="Arial"/>
                  <w:iCs/>
                  <w:color w:val="000000"/>
                </w:rPr>
                <w:t>16</w:t>
              </w:r>
            </w:ins>
          </w:p>
        </w:tc>
        <w:tc>
          <w:tcPr>
            <w:tcW w:w="1712" w:type="dxa"/>
          </w:tcPr>
          <w:p w14:paraId="4A984145" w14:textId="77777777" w:rsidR="00975215" w:rsidRPr="00AE4A84" w:rsidRDefault="00975215" w:rsidP="00C21AE7">
            <w:pPr>
              <w:pStyle w:val="TableText0"/>
              <w:jc w:val="center"/>
              <w:rPr>
                <w:ins w:id="1211" w:author="Dubeshter, Tyler" w:date="2025-04-29T07:19:00Z"/>
                <w:rFonts w:cs="Arial"/>
                <w:iCs/>
              </w:rPr>
            </w:pPr>
            <w:ins w:id="1212" w:author="Dubeshter, Tyler" w:date="2025-04-29T07:19:00Z">
              <w:r w:rsidRPr="00AE4A84">
                <w:rPr>
                  <w:rFonts w:cs="Arial"/>
                  <w:iCs/>
                </w:rPr>
                <w:t>n</w:t>
              </w:r>
            </w:ins>
          </w:p>
        </w:tc>
        <w:tc>
          <w:tcPr>
            <w:tcW w:w="3241" w:type="dxa"/>
          </w:tcPr>
          <w:p w14:paraId="4E0CDE8A" w14:textId="77777777" w:rsidR="00975215" w:rsidRPr="00AE4A84" w:rsidRDefault="00975215" w:rsidP="00C21AE7">
            <w:pPr>
              <w:pStyle w:val="TableText0"/>
              <w:jc w:val="center"/>
              <w:rPr>
                <w:ins w:id="1213" w:author="Dubeshter, Tyler" w:date="2025-04-29T07:19:00Z"/>
                <w:rFonts w:cs="Arial"/>
                <w:szCs w:val="16"/>
              </w:rPr>
            </w:pPr>
            <w:ins w:id="1214" w:author="Dubeshter, Tyler" w:date="2025-04-29T07:19:00Z">
              <w:r w:rsidRPr="00AE4A84">
                <w:rPr>
                  <w:rFonts w:cs="Arial"/>
                  <w:szCs w:val="16"/>
                </w:rPr>
                <w:t>STLMT_SUMMARY_ID</w:t>
              </w:r>
            </w:ins>
          </w:p>
        </w:tc>
      </w:tr>
      <w:tr w:rsidR="00975215" w:rsidRPr="00AE4A84" w14:paraId="2ACAFA04" w14:textId="77777777" w:rsidTr="00C21AE7">
        <w:tblPrEx>
          <w:tblCellMar>
            <w:top w:w="0" w:type="dxa"/>
            <w:bottom w:w="0" w:type="dxa"/>
          </w:tblCellMar>
        </w:tblPrEx>
        <w:trPr>
          <w:trHeight w:hRule="exact" w:val="288"/>
          <w:ins w:id="1215" w:author="Dubeshter, Tyler" w:date="2025-04-29T07:19:00Z"/>
        </w:trPr>
        <w:tc>
          <w:tcPr>
            <w:tcW w:w="1708" w:type="dxa"/>
            <w:vAlign w:val="center"/>
          </w:tcPr>
          <w:p w14:paraId="5B0E53C2" w14:textId="77777777" w:rsidR="00975215" w:rsidRPr="00AE4A84" w:rsidRDefault="00975215" w:rsidP="00C21AE7">
            <w:pPr>
              <w:pStyle w:val="TableText0"/>
              <w:jc w:val="center"/>
              <w:rPr>
                <w:ins w:id="1216" w:author="Dubeshter, Tyler" w:date="2025-04-29T07:19:00Z"/>
                <w:rFonts w:cs="Arial"/>
                <w:iCs/>
              </w:rPr>
            </w:pPr>
            <w:ins w:id="1217" w:author="Dubeshter, Tyler" w:date="2025-04-29T07:19:00Z">
              <w:r w:rsidRPr="00AE4A84">
                <w:rPr>
                  <w:rFonts w:cs="Arial"/>
                  <w:iCs/>
                  <w:color w:val="000000"/>
                </w:rPr>
                <w:t>17</w:t>
              </w:r>
            </w:ins>
          </w:p>
        </w:tc>
        <w:tc>
          <w:tcPr>
            <w:tcW w:w="1712" w:type="dxa"/>
          </w:tcPr>
          <w:p w14:paraId="4FB00E25" w14:textId="77777777" w:rsidR="00975215" w:rsidRPr="00AE4A84" w:rsidRDefault="00975215" w:rsidP="00C21AE7">
            <w:pPr>
              <w:pStyle w:val="TableText0"/>
              <w:jc w:val="center"/>
              <w:rPr>
                <w:ins w:id="1218" w:author="Dubeshter, Tyler" w:date="2025-04-29T07:19:00Z"/>
                <w:rFonts w:cs="Arial"/>
                <w:iCs/>
              </w:rPr>
            </w:pPr>
          </w:p>
        </w:tc>
        <w:tc>
          <w:tcPr>
            <w:tcW w:w="3241" w:type="dxa"/>
          </w:tcPr>
          <w:p w14:paraId="301B8506" w14:textId="77777777" w:rsidR="00975215" w:rsidRPr="00AE4A84" w:rsidRDefault="00975215" w:rsidP="00C21AE7">
            <w:pPr>
              <w:pStyle w:val="TableText0"/>
              <w:jc w:val="center"/>
              <w:rPr>
                <w:ins w:id="1219" w:author="Dubeshter, Tyler" w:date="2025-04-29T07:19:00Z"/>
                <w:rFonts w:cs="Arial"/>
                <w:szCs w:val="16"/>
              </w:rPr>
            </w:pPr>
          </w:p>
        </w:tc>
      </w:tr>
      <w:tr w:rsidR="00975215" w:rsidRPr="00AE4A84" w14:paraId="6C33F07F" w14:textId="77777777" w:rsidTr="00C21AE7">
        <w:tblPrEx>
          <w:tblCellMar>
            <w:top w:w="0" w:type="dxa"/>
            <w:bottom w:w="0" w:type="dxa"/>
          </w:tblCellMar>
        </w:tblPrEx>
        <w:trPr>
          <w:trHeight w:hRule="exact" w:val="288"/>
          <w:ins w:id="1220" w:author="Dubeshter, Tyler" w:date="2025-04-29T07:19:00Z"/>
        </w:trPr>
        <w:tc>
          <w:tcPr>
            <w:tcW w:w="1708" w:type="dxa"/>
            <w:vAlign w:val="center"/>
          </w:tcPr>
          <w:p w14:paraId="47E64631" w14:textId="77777777" w:rsidR="00975215" w:rsidRPr="00AE4A84" w:rsidRDefault="00975215" w:rsidP="00C21AE7">
            <w:pPr>
              <w:pStyle w:val="TableText0"/>
              <w:jc w:val="center"/>
              <w:rPr>
                <w:ins w:id="1221" w:author="Dubeshter, Tyler" w:date="2025-04-29T07:19:00Z"/>
                <w:rFonts w:cs="Arial"/>
                <w:iCs/>
                <w:color w:val="000000"/>
              </w:rPr>
            </w:pPr>
            <w:ins w:id="1222" w:author="Dubeshter, Tyler" w:date="2025-04-29T07:19:00Z">
              <w:r w:rsidRPr="00AE4A84">
                <w:rPr>
                  <w:rFonts w:cs="Arial"/>
                  <w:iCs/>
                </w:rPr>
                <w:t>18</w:t>
              </w:r>
            </w:ins>
          </w:p>
        </w:tc>
        <w:tc>
          <w:tcPr>
            <w:tcW w:w="1712" w:type="dxa"/>
          </w:tcPr>
          <w:p w14:paraId="681F9E5D" w14:textId="77777777" w:rsidR="00975215" w:rsidRPr="00AE4A84" w:rsidRDefault="00975215" w:rsidP="00C21AE7">
            <w:pPr>
              <w:pStyle w:val="TableText0"/>
              <w:jc w:val="center"/>
              <w:rPr>
                <w:ins w:id="1223" w:author="Dubeshter, Tyler" w:date="2025-04-29T07:19:00Z"/>
                <w:rFonts w:cs="Arial"/>
                <w:iCs/>
              </w:rPr>
            </w:pPr>
          </w:p>
        </w:tc>
        <w:tc>
          <w:tcPr>
            <w:tcW w:w="3241" w:type="dxa"/>
          </w:tcPr>
          <w:p w14:paraId="200B4A73" w14:textId="77777777" w:rsidR="00975215" w:rsidRPr="00AE4A84" w:rsidRDefault="00975215" w:rsidP="00C21AE7">
            <w:pPr>
              <w:pStyle w:val="TableText0"/>
              <w:jc w:val="center"/>
              <w:rPr>
                <w:ins w:id="1224" w:author="Dubeshter, Tyler" w:date="2025-04-29T07:19:00Z"/>
                <w:rFonts w:cs="Arial"/>
                <w:szCs w:val="16"/>
              </w:rPr>
            </w:pPr>
          </w:p>
        </w:tc>
      </w:tr>
      <w:tr w:rsidR="00975215" w:rsidRPr="00AE4A84" w14:paraId="6AB88686" w14:textId="77777777" w:rsidTr="00C21AE7">
        <w:tblPrEx>
          <w:tblCellMar>
            <w:top w:w="0" w:type="dxa"/>
            <w:bottom w:w="0" w:type="dxa"/>
          </w:tblCellMar>
        </w:tblPrEx>
        <w:trPr>
          <w:trHeight w:hRule="exact" w:val="288"/>
          <w:ins w:id="1225" w:author="Dubeshter, Tyler" w:date="2025-04-29T07:19:00Z"/>
        </w:trPr>
        <w:tc>
          <w:tcPr>
            <w:tcW w:w="1708" w:type="dxa"/>
            <w:vAlign w:val="center"/>
          </w:tcPr>
          <w:p w14:paraId="1F9E265C" w14:textId="77777777" w:rsidR="00975215" w:rsidRPr="00AE4A84" w:rsidRDefault="00975215" w:rsidP="00C21AE7">
            <w:pPr>
              <w:pStyle w:val="TableText0"/>
              <w:jc w:val="center"/>
              <w:rPr>
                <w:ins w:id="1226" w:author="Dubeshter, Tyler" w:date="2025-04-29T07:19:00Z"/>
                <w:rFonts w:cs="Arial"/>
                <w:iCs/>
              </w:rPr>
            </w:pPr>
            <w:ins w:id="1227" w:author="Dubeshter, Tyler" w:date="2025-04-29T07:19:00Z">
              <w:r w:rsidRPr="00AE4A84">
                <w:rPr>
                  <w:rFonts w:cs="Arial"/>
                  <w:iCs/>
                </w:rPr>
                <w:t>19</w:t>
              </w:r>
            </w:ins>
          </w:p>
        </w:tc>
        <w:tc>
          <w:tcPr>
            <w:tcW w:w="1712" w:type="dxa"/>
          </w:tcPr>
          <w:p w14:paraId="11325265" w14:textId="77777777" w:rsidR="00975215" w:rsidRPr="00AE4A84" w:rsidRDefault="00975215" w:rsidP="00C21AE7">
            <w:pPr>
              <w:pStyle w:val="TableText0"/>
              <w:jc w:val="center"/>
              <w:rPr>
                <w:ins w:id="1228" w:author="Dubeshter, Tyler" w:date="2025-04-29T07:19:00Z"/>
                <w:rFonts w:cs="Arial"/>
                <w:iCs/>
              </w:rPr>
            </w:pPr>
          </w:p>
        </w:tc>
        <w:tc>
          <w:tcPr>
            <w:tcW w:w="3241" w:type="dxa"/>
          </w:tcPr>
          <w:p w14:paraId="528F9E4B" w14:textId="77777777" w:rsidR="00975215" w:rsidRPr="00AE4A84" w:rsidRDefault="00975215" w:rsidP="00C21AE7">
            <w:pPr>
              <w:pStyle w:val="TableText0"/>
              <w:jc w:val="center"/>
              <w:rPr>
                <w:ins w:id="1229" w:author="Dubeshter, Tyler" w:date="2025-04-29T07:19:00Z"/>
                <w:rFonts w:cs="Arial"/>
                <w:szCs w:val="16"/>
              </w:rPr>
            </w:pPr>
          </w:p>
        </w:tc>
      </w:tr>
      <w:tr w:rsidR="00975215" w:rsidRPr="00AE4A84" w14:paraId="7C304826" w14:textId="77777777" w:rsidTr="00C21AE7">
        <w:tblPrEx>
          <w:tblCellMar>
            <w:top w:w="0" w:type="dxa"/>
            <w:bottom w:w="0" w:type="dxa"/>
          </w:tblCellMar>
        </w:tblPrEx>
        <w:trPr>
          <w:trHeight w:hRule="exact" w:val="288"/>
          <w:ins w:id="1230" w:author="Dubeshter, Tyler" w:date="2025-04-29T07:19:00Z"/>
        </w:trPr>
        <w:tc>
          <w:tcPr>
            <w:tcW w:w="1708" w:type="dxa"/>
            <w:vAlign w:val="center"/>
          </w:tcPr>
          <w:p w14:paraId="440DB65E" w14:textId="77777777" w:rsidR="00975215" w:rsidRPr="00AE4A84" w:rsidRDefault="00975215" w:rsidP="00C21AE7">
            <w:pPr>
              <w:pStyle w:val="TableText0"/>
              <w:jc w:val="center"/>
              <w:rPr>
                <w:ins w:id="1231" w:author="Dubeshter, Tyler" w:date="2025-04-29T07:19:00Z"/>
                <w:rFonts w:cs="Arial"/>
                <w:iCs/>
              </w:rPr>
            </w:pPr>
            <w:ins w:id="1232" w:author="Dubeshter, Tyler" w:date="2025-04-29T07:19:00Z">
              <w:r w:rsidRPr="00AE4A84">
                <w:rPr>
                  <w:rFonts w:cs="Arial"/>
                  <w:iCs/>
                </w:rPr>
                <w:t>20</w:t>
              </w:r>
            </w:ins>
          </w:p>
        </w:tc>
        <w:tc>
          <w:tcPr>
            <w:tcW w:w="1712" w:type="dxa"/>
          </w:tcPr>
          <w:p w14:paraId="5D1A1F5F" w14:textId="77777777" w:rsidR="00975215" w:rsidRPr="00AE4A84" w:rsidRDefault="00975215" w:rsidP="00C21AE7">
            <w:pPr>
              <w:pStyle w:val="TableText0"/>
              <w:jc w:val="center"/>
              <w:rPr>
                <w:ins w:id="1233" w:author="Dubeshter, Tyler" w:date="2025-04-29T07:19:00Z"/>
                <w:rFonts w:cs="Arial"/>
                <w:iCs/>
              </w:rPr>
            </w:pPr>
          </w:p>
        </w:tc>
        <w:tc>
          <w:tcPr>
            <w:tcW w:w="3241" w:type="dxa"/>
          </w:tcPr>
          <w:p w14:paraId="4E325694" w14:textId="77777777" w:rsidR="00975215" w:rsidRPr="00AE4A84" w:rsidRDefault="00975215" w:rsidP="00C21AE7">
            <w:pPr>
              <w:pStyle w:val="TableText0"/>
              <w:jc w:val="center"/>
              <w:rPr>
                <w:ins w:id="1234" w:author="Dubeshter, Tyler" w:date="2025-04-29T07:19:00Z"/>
                <w:rFonts w:cs="Arial"/>
                <w:szCs w:val="16"/>
              </w:rPr>
            </w:pPr>
          </w:p>
        </w:tc>
      </w:tr>
      <w:tr w:rsidR="00975215" w:rsidRPr="00AE4A84" w14:paraId="59FB19C9" w14:textId="77777777" w:rsidTr="00C21AE7">
        <w:tblPrEx>
          <w:tblCellMar>
            <w:top w:w="0" w:type="dxa"/>
            <w:bottom w:w="0" w:type="dxa"/>
          </w:tblCellMar>
        </w:tblPrEx>
        <w:trPr>
          <w:trHeight w:hRule="exact" w:val="288"/>
          <w:ins w:id="1235" w:author="Dubeshter, Tyler" w:date="2025-04-29T07:19:00Z"/>
        </w:trPr>
        <w:tc>
          <w:tcPr>
            <w:tcW w:w="1708" w:type="dxa"/>
            <w:vAlign w:val="center"/>
          </w:tcPr>
          <w:p w14:paraId="634CD895" w14:textId="77777777" w:rsidR="00975215" w:rsidRPr="00AE4A84" w:rsidRDefault="00975215" w:rsidP="00C21AE7">
            <w:pPr>
              <w:pStyle w:val="TableText0"/>
              <w:jc w:val="center"/>
              <w:rPr>
                <w:ins w:id="1236" w:author="Dubeshter, Tyler" w:date="2025-04-29T07:19:00Z"/>
                <w:rFonts w:cs="Arial"/>
                <w:iCs/>
              </w:rPr>
            </w:pPr>
            <w:ins w:id="1237" w:author="Dubeshter, Tyler" w:date="2025-04-29T07:19:00Z">
              <w:r w:rsidRPr="00AE4A84">
                <w:rPr>
                  <w:rFonts w:cs="Arial"/>
                  <w:iCs/>
                </w:rPr>
                <w:t>21</w:t>
              </w:r>
            </w:ins>
          </w:p>
        </w:tc>
        <w:tc>
          <w:tcPr>
            <w:tcW w:w="1712" w:type="dxa"/>
            <w:vAlign w:val="center"/>
          </w:tcPr>
          <w:p w14:paraId="161DB2DC" w14:textId="77777777" w:rsidR="00975215" w:rsidRPr="00AE4A84" w:rsidRDefault="00975215" w:rsidP="00C21AE7">
            <w:pPr>
              <w:pStyle w:val="TableText0"/>
              <w:jc w:val="center"/>
              <w:rPr>
                <w:ins w:id="1238" w:author="Dubeshter, Tyler" w:date="2025-04-29T07:19:00Z"/>
                <w:rFonts w:cs="Arial"/>
                <w:iCs/>
              </w:rPr>
            </w:pPr>
          </w:p>
        </w:tc>
        <w:tc>
          <w:tcPr>
            <w:tcW w:w="3241" w:type="dxa"/>
            <w:vAlign w:val="center"/>
          </w:tcPr>
          <w:p w14:paraId="0C635686" w14:textId="77777777" w:rsidR="00975215" w:rsidRPr="00AE4A84" w:rsidRDefault="00975215" w:rsidP="00C21AE7">
            <w:pPr>
              <w:pStyle w:val="TableText0"/>
              <w:jc w:val="center"/>
              <w:rPr>
                <w:ins w:id="1239" w:author="Dubeshter, Tyler" w:date="2025-04-29T07:19:00Z"/>
                <w:rFonts w:cs="Arial"/>
                <w:szCs w:val="16"/>
              </w:rPr>
            </w:pPr>
          </w:p>
        </w:tc>
      </w:tr>
      <w:tr w:rsidR="00975215" w:rsidRPr="00AE4A84" w14:paraId="775AD807" w14:textId="77777777" w:rsidTr="00C21AE7">
        <w:tblPrEx>
          <w:tblCellMar>
            <w:top w:w="0" w:type="dxa"/>
            <w:bottom w:w="0" w:type="dxa"/>
          </w:tblCellMar>
        </w:tblPrEx>
        <w:trPr>
          <w:trHeight w:hRule="exact" w:val="288"/>
          <w:ins w:id="1240" w:author="Dubeshter, Tyler" w:date="2025-04-29T07:19:00Z"/>
        </w:trPr>
        <w:tc>
          <w:tcPr>
            <w:tcW w:w="1708" w:type="dxa"/>
            <w:vAlign w:val="center"/>
          </w:tcPr>
          <w:p w14:paraId="11191C53" w14:textId="77777777" w:rsidR="00975215" w:rsidRPr="00AE4A84" w:rsidRDefault="00975215" w:rsidP="00C21AE7">
            <w:pPr>
              <w:pStyle w:val="TableText0"/>
              <w:jc w:val="center"/>
              <w:rPr>
                <w:ins w:id="1241" w:author="Dubeshter, Tyler" w:date="2025-04-29T07:19:00Z"/>
                <w:rFonts w:cs="Arial"/>
                <w:iCs/>
              </w:rPr>
            </w:pPr>
            <w:ins w:id="1242" w:author="Dubeshter, Tyler" w:date="2025-04-29T07:19:00Z">
              <w:r w:rsidRPr="00AE4A84">
                <w:rPr>
                  <w:rFonts w:cs="Arial"/>
                  <w:iCs/>
                </w:rPr>
                <w:t>22</w:t>
              </w:r>
            </w:ins>
          </w:p>
        </w:tc>
        <w:tc>
          <w:tcPr>
            <w:tcW w:w="1712" w:type="dxa"/>
            <w:vAlign w:val="center"/>
          </w:tcPr>
          <w:p w14:paraId="0B6049A3" w14:textId="77777777" w:rsidR="00975215" w:rsidRPr="00AE4A84" w:rsidRDefault="00975215" w:rsidP="00C21AE7">
            <w:pPr>
              <w:pStyle w:val="TableText0"/>
              <w:jc w:val="center"/>
              <w:rPr>
                <w:ins w:id="1243" w:author="Dubeshter, Tyler" w:date="2025-04-29T07:19:00Z"/>
                <w:rFonts w:cs="Arial"/>
                <w:iCs/>
              </w:rPr>
            </w:pPr>
          </w:p>
        </w:tc>
        <w:tc>
          <w:tcPr>
            <w:tcW w:w="3241" w:type="dxa"/>
            <w:vAlign w:val="center"/>
          </w:tcPr>
          <w:p w14:paraId="07F5AF83" w14:textId="77777777" w:rsidR="00975215" w:rsidRPr="00AE4A84" w:rsidRDefault="00975215" w:rsidP="00C21AE7">
            <w:pPr>
              <w:pStyle w:val="TableText0"/>
              <w:jc w:val="center"/>
              <w:rPr>
                <w:ins w:id="1244" w:author="Dubeshter, Tyler" w:date="2025-04-29T07:19:00Z"/>
                <w:rFonts w:cs="Arial"/>
                <w:szCs w:val="16"/>
              </w:rPr>
            </w:pPr>
          </w:p>
        </w:tc>
      </w:tr>
      <w:tr w:rsidR="00975215" w:rsidRPr="00AE4A84" w14:paraId="3D19728F" w14:textId="77777777" w:rsidTr="00C21AE7">
        <w:tblPrEx>
          <w:tblCellMar>
            <w:top w:w="0" w:type="dxa"/>
            <w:bottom w:w="0" w:type="dxa"/>
          </w:tblCellMar>
        </w:tblPrEx>
        <w:trPr>
          <w:trHeight w:hRule="exact" w:val="288"/>
          <w:ins w:id="1245" w:author="Dubeshter, Tyler" w:date="2025-04-29T07:19:00Z"/>
        </w:trPr>
        <w:tc>
          <w:tcPr>
            <w:tcW w:w="1708" w:type="dxa"/>
            <w:vAlign w:val="center"/>
          </w:tcPr>
          <w:p w14:paraId="731E8185" w14:textId="77777777" w:rsidR="00975215" w:rsidRPr="00AE4A84" w:rsidRDefault="00975215" w:rsidP="00C21AE7">
            <w:pPr>
              <w:pStyle w:val="TableText0"/>
              <w:jc w:val="center"/>
              <w:rPr>
                <w:ins w:id="1246" w:author="Dubeshter, Tyler" w:date="2025-04-29T07:19:00Z"/>
                <w:rFonts w:cs="Arial"/>
                <w:iCs/>
              </w:rPr>
            </w:pPr>
            <w:ins w:id="1247" w:author="Dubeshter, Tyler" w:date="2025-04-29T07:19:00Z">
              <w:r w:rsidRPr="00AE4A84">
                <w:rPr>
                  <w:rFonts w:cs="Arial"/>
                  <w:iCs/>
                  <w:color w:val="000000"/>
                </w:rPr>
                <w:t>23</w:t>
              </w:r>
            </w:ins>
          </w:p>
        </w:tc>
        <w:tc>
          <w:tcPr>
            <w:tcW w:w="1712" w:type="dxa"/>
            <w:vAlign w:val="center"/>
          </w:tcPr>
          <w:p w14:paraId="745BCA9E" w14:textId="77777777" w:rsidR="00975215" w:rsidRPr="00AE4A84" w:rsidRDefault="00975215" w:rsidP="00C21AE7">
            <w:pPr>
              <w:pStyle w:val="TableText0"/>
              <w:jc w:val="center"/>
              <w:rPr>
                <w:ins w:id="1248" w:author="Dubeshter, Tyler" w:date="2025-04-29T07:19:00Z"/>
                <w:rFonts w:cs="Arial"/>
                <w:iCs/>
              </w:rPr>
            </w:pPr>
          </w:p>
        </w:tc>
        <w:tc>
          <w:tcPr>
            <w:tcW w:w="3241" w:type="dxa"/>
            <w:vAlign w:val="center"/>
          </w:tcPr>
          <w:p w14:paraId="0079009F" w14:textId="77777777" w:rsidR="00975215" w:rsidRPr="00AE4A84" w:rsidRDefault="00975215" w:rsidP="00C21AE7">
            <w:pPr>
              <w:pStyle w:val="TableText0"/>
              <w:jc w:val="center"/>
              <w:rPr>
                <w:ins w:id="1249" w:author="Dubeshter, Tyler" w:date="2025-04-29T07:19:00Z"/>
                <w:rFonts w:cs="Arial"/>
                <w:szCs w:val="16"/>
              </w:rPr>
            </w:pPr>
          </w:p>
        </w:tc>
      </w:tr>
      <w:tr w:rsidR="00975215" w:rsidRPr="00AE4A84" w14:paraId="486259ED" w14:textId="77777777" w:rsidTr="00C21AE7">
        <w:tblPrEx>
          <w:tblCellMar>
            <w:top w:w="0" w:type="dxa"/>
            <w:bottom w:w="0" w:type="dxa"/>
          </w:tblCellMar>
        </w:tblPrEx>
        <w:trPr>
          <w:trHeight w:hRule="exact" w:val="288"/>
          <w:ins w:id="1250" w:author="Dubeshter, Tyler" w:date="2025-04-29T07:19:00Z"/>
        </w:trPr>
        <w:tc>
          <w:tcPr>
            <w:tcW w:w="1708" w:type="dxa"/>
            <w:vAlign w:val="center"/>
          </w:tcPr>
          <w:p w14:paraId="144CA488" w14:textId="77777777" w:rsidR="00975215" w:rsidRPr="00AE4A84" w:rsidRDefault="00975215" w:rsidP="00C21AE7">
            <w:pPr>
              <w:pStyle w:val="TableText0"/>
              <w:jc w:val="center"/>
              <w:rPr>
                <w:ins w:id="1251" w:author="Dubeshter, Tyler" w:date="2025-04-29T07:19:00Z"/>
                <w:rFonts w:cs="Arial"/>
                <w:iCs/>
                <w:color w:val="000000"/>
              </w:rPr>
            </w:pPr>
            <w:ins w:id="1252" w:author="Dubeshter, Tyler" w:date="2025-04-29T07:19:00Z">
              <w:r w:rsidRPr="00AE4A84">
                <w:rPr>
                  <w:rFonts w:cs="Arial"/>
                  <w:iCs/>
                </w:rPr>
                <w:t>24</w:t>
              </w:r>
            </w:ins>
          </w:p>
        </w:tc>
        <w:tc>
          <w:tcPr>
            <w:tcW w:w="1712" w:type="dxa"/>
            <w:vAlign w:val="center"/>
          </w:tcPr>
          <w:p w14:paraId="5B50A668" w14:textId="77777777" w:rsidR="00975215" w:rsidRPr="00AE4A84" w:rsidRDefault="00975215" w:rsidP="00C21AE7">
            <w:pPr>
              <w:pStyle w:val="TableText0"/>
              <w:jc w:val="center"/>
              <w:rPr>
                <w:ins w:id="1253" w:author="Dubeshter, Tyler" w:date="2025-04-29T07:19:00Z"/>
                <w:rFonts w:cs="Arial"/>
                <w:iCs/>
              </w:rPr>
            </w:pPr>
          </w:p>
        </w:tc>
        <w:tc>
          <w:tcPr>
            <w:tcW w:w="3241" w:type="dxa"/>
            <w:vAlign w:val="center"/>
          </w:tcPr>
          <w:p w14:paraId="400CDC0B" w14:textId="77777777" w:rsidR="00975215" w:rsidRPr="00AE4A84" w:rsidRDefault="00975215" w:rsidP="00C21AE7">
            <w:pPr>
              <w:pStyle w:val="TableText0"/>
              <w:jc w:val="center"/>
              <w:rPr>
                <w:ins w:id="1254" w:author="Dubeshter, Tyler" w:date="2025-04-29T07:19:00Z"/>
                <w:rFonts w:cs="Arial"/>
                <w:szCs w:val="16"/>
              </w:rPr>
            </w:pPr>
          </w:p>
        </w:tc>
      </w:tr>
      <w:tr w:rsidR="00975215" w:rsidRPr="00AE4A84" w14:paraId="17A86F98" w14:textId="77777777" w:rsidTr="00C21AE7">
        <w:tblPrEx>
          <w:tblCellMar>
            <w:top w:w="0" w:type="dxa"/>
            <w:bottom w:w="0" w:type="dxa"/>
          </w:tblCellMar>
        </w:tblPrEx>
        <w:trPr>
          <w:trHeight w:hRule="exact" w:val="288"/>
          <w:ins w:id="1255" w:author="Dubeshter, Tyler" w:date="2025-04-29T07:19:00Z"/>
        </w:trPr>
        <w:tc>
          <w:tcPr>
            <w:tcW w:w="1708" w:type="dxa"/>
            <w:vAlign w:val="center"/>
          </w:tcPr>
          <w:p w14:paraId="0020C154" w14:textId="77777777" w:rsidR="00975215" w:rsidRPr="00AE4A84" w:rsidRDefault="00975215" w:rsidP="00C21AE7">
            <w:pPr>
              <w:pStyle w:val="TableText0"/>
              <w:jc w:val="center"/>
              <w:rPr>
                <w:ins w:id="1256" w:author="Dubeshter, Tyler" w:date="2025-04-29T07:19:00Z"/>
                <w:rFonts w:cs="Arial"/>
                <w:iCs/>
              </w:rPr>
            </w:pPr>
            <w:ins w:id="1257" w:author="Dubeshter, Tyler" w:date="2025-04-29T07:19:00Z">
              <w:r w:rsidRPr="00AE4A84">
                <w:rPr>
                  <w:rFonts w:cs="Arial"/>
                  <w:iCs/>
                </w:rPr>
                <w:t>25</w:t>
              </w:r>
            </w:ins>
          </w:p>
        </w:tc>
        <w:tc>
          <w:tcPr>
            <w:tcW w:w="1712" w:type="dxa"/>
            <w:vAlign w:val="center"/>
          </w:tcPr>
          <w:p w14:paraId="03A55A08" w14:textId="77777777" w:rsidR="00975215" w:rsidRPr="00AE4A84" w:rsidRDefault="00975215" w:rsidP="00C21AE7">
            <w:pPr>
              <w:pStyle w:val="TableText0"/>
              <w:jc w:val="center"/>
              <w:rPr>
                <w:ins w:id="1258" w:author="Dubeshter, Tyler" w:date="2025-04-29T07:19:00Z"/>
                <w:rFonts w:cs="Arial"/>
                <w:iCs/>
              </w:rPr>
            </w:pPr>
          </w:p>
        </w:tc>
        <w:tc>
          <w:tcPr>
            <w:tcW w:w="3241" w:type="dxa"/>
            <w:vAlign w:val="center"/>
          </w:tcPr>
          <w:p w14:paraId="797BA651" w14:textId="77777777" w:rsidR="00975215" w:rsidRPr="00AE4A84" w:rsidRDefault="00975215" w:rsidP="00C21AE7">
            <w:pPr>
              <w:pStyle w:val="TableText0"/>
              <w:jc w:val="center"/>
              <w:rPr>
                <w:ins w:id="1259" w:author="Dubeshter, Tyler" w:date="2025-04-29T07:19:00Z"/>
                <w:rFonts w:cs="Arial"/>
                <w:szCs w:val="16"/>
              </w:rPr>
            </w:pPr>
          </w:p>
        </w:tc>
      </w:tr>
      <w:tr w:rsidR="00975215" w:rsidRPr="00AE4A84" w14:paraId="6BB9AE29" w14:textId="77777777" w:rsidTr="00C21AE7">
        <w:tblPrEx>
          <w:tblCellMar>
            <w:top w:w="0" w:type="dxa"/>
            <w:bottom w:w="0" w:type="dxa"/>
          </w:tblCellMar>
        </w:tblPrEx>
        <w:trPr>
          <w:trHeight w:hRule="exact" w:val="288"/>
          <w:ins w:id="1260" w:author="Dubeshter, Tyler" w:date="2025-04-29T07:19:00Z"/>
        </w:trPr>
        <w:tc>
          <w:tcPr>
            <w:tcW w:w="1708" w:type="dxa"/>
            <w:vAlign w:val="center"/>
          </w:tcPr>
          <w:p w14:paraId="33CDD8C9" w14:textId="77777777" w:rsidR="00975215" w:rsidRPr="00AE4A84" w:rsidRDefault="00975215" w:rsidP="00C21AE7">
            <w:pPr>
              <w:pStyle w:val="TableText0"/>
              <w:jc w:val="center"/>
              <w:rPr>
                <w:ins w:id="1261" w:author="Dubeshter, Tyler" w:date="2025-04-29T07:19:00Z"/>
                <w:rFonts w:cs="Arial"/>
                <w:iCs/>
              </w:rPr>
            </w:pPr>
            <w:ins w:id="1262" w:author="Dubeshter, Tyler" w:date="2025-04-29T07:19:00Z">
              <w:r w:rsidRPr="00AE4A84">
                <w:rPr>
                  <w:rFonts w:cs="Arial"/>
                  <w:iCs/>
                </w:rPr>
                <w:t>26</w:t>
              </w:r>
            </w:ins>
          </w:p>
        </w:tc>
        <w:tc>
          <w:tcPr>
            <w:tcW w:w="1712" w:type="dxa"/>
            <w:vAlign w:val="center"/>
          </w:tcPr>
          <w:p w14:paraId="7B026431" w14:textId="77777777" w:rsidR="00975215" w:rsidRPr="00AE4A84" w:rsidRDefault="00975215" w:rsidP="00C21AE7">
            <w:pPr>
              <w:pStyle w:val="TableText0"/>
              <w:jc w:val="center"/>
              <w:rPr>
                <w:ins w:id="1263" w:author="Dubeshter, Tyler" w:date="2025-04-29T07:19:00Z"/>
                <w:rFonts w:cs="Arial"/>
                <w:iCs/>
              </w:rPr>
            </w:pPr>
          </w:p>
        </w:tc>
        <w:tc>
          <w:tcPr>
            <w:tcW w:w="3241" w:type="dxa"/>
            <w:vAlign w:val="center"/>
          </w:tcPr>
          <w:p w14:paraId="25CAAF74" w14:textId="77777777" w:rsidR="00975215" w:rsidRPr="00AE4A84" w:rsidRDefault="00975215" w:rsidP="00C21AE7">
            <w:pPr>
              <w:pStyle w:val="TableText0"/>
              <w:jc w:val="center"/>
              <w:rPr>
                <w:ins w:id="1264" w:author="Dubeshter, Tyler" w:date="2025-04-29T07:19:00Z"/>
                <w:rFonts w:cs="Arial"/>
                <w:szCs w:val="16"/>
              </w:rPr>
            </w:pPr>
          </w:p>
        </w:tc>
      </w:tr>
      <w:tr w:rsidR="00975215" w:rsidRPr="00AE4A84" w14:paraId="62FCCAFE" w14:textId="77777777" w:rsidTr="00C21AE7">
        <w:tblPrEx>
          <w:tblCellMar>
            <w:top w:w="0" w:type="dxa"/>
            <w:bottom w:w="0" w:type="dxa"/>
          </w:tblCellMar>
        </w:tblPrEx>
        <w:trPr>
          <w:trHeight w:hRule="exact" w:val="288"/>
          <w:ins w:id="1265" w:author="Dubeshter, Tyler" w:date="2025-04-29T07:19:00Z"/>
        </w:trPr>
        <w:tc>
          <w:tcPr>
            <w:tcW w:w="1708" w:type="dxa"/>
            <w:vAlign w:val="center"/>
          </w:tcPr>
          <w:p w14:paraId="4D5B3D80" w14:textId="77777777" w:rsidR="00975215" w:rsidRPr="00AE4A84" w:rsidRDefault="00975215" w:rsidP="00C21AE7">
            <w:pPr>
              <w:pStyle w:val="TableText0"/>
              <w:jc w:val="center"/>
              <w:rPr>
                <w:ins w:id="1266" w:author="Dubeshter, Tyler" w:date="2025-04-29T07:19:00Z"/>
                <w:rFonts w:cs="Arial"/>
                <w:iCs/>
              </w:rPr>
            </w:pPr>
            <w:ins w:id="1267" w:author="Dubeshter, Tyler" w:date="2025-04-29T07:19:00Z">
              <w:r w:rsidRPr="00AE4A84">
                <w:rPr>
                  <w:rFonts w:cs="Arial"/>
                  <w:iCs/>
                </w:rPr>
                <w:t>27</w:t>
              </w:r>
            </w:ins>
          </w:p>
        </w:tc>
        <w:tc>
          <w:tcPr>
            <w:tcW w:w="1712" w:type="dxa"/>
            <w:vAlign w:val="center"/>
          </w:tcPr>
          <w:p w14:paraId="405332D7" w14:textId="77777777" w:rsidR="00975215" w:rsidRPr="00AE4A84" w:rsidRDefault="00975215" w:rsidP="00C21AE7">
            <w:pPr>
              <w:pStyle w:val="TableText0"/>
              <w:jc w:val="center"/>
              <w:rPr>
                <w:ins w:id="1268" w:author="Dubeshter, Tyler" w:date="2025-04-29T07:19:00Z"/>
                <w:rFonts w:cs="Arial"/>
                <w:iCs/>
              </w:rPr>
            </w:pPr>
          </w:p>
        </w:tc>
        <w:tc>
          <w:tcPr>
            <w:tcW w:w="3241" w:type="dxa"/>
            <w:vAlign w:val="center"/>
          </w:tcPr>
          <w:p w14:paraId="52D225B1" w14:textId="77777777" w:rsidR="00975215" w:rsidRPr="00AE4A84" w:rsidRDefault="00975215" w:rsidP="00C21AE7">
            <w:pPr>
              <w:pStyle w:val="TableText0"/>
              <w:jc w:val="center"/>
              <w:rPr>
                <w:ins w:id="1269" w:author="Dubeshter, Tyler" w:date="2025-04-29T07:19:00Z"/>
                <w:rFonts w:cs="Arial"/>
                <w:szCs w:val="16"/>
              </w:rPr>
            </w:pPr>
          </w:p>
        </w:tc>
      </w:tr>
      <w:tr w:rsidR="00975215" w:rsidRPr="00AE4A84" w14:paraId="1FDB8CD5" w14:textId="77777777" w:rsidTr="00C21AE7">
        <w:tblPrEx>
          <w:tblCellMar>
            <w:top w:w="0" w:type="dxa"/>
            <w:bottom w:w="0" w:type="dxa"/>
          </w:tblCellMar>
        </w:tblPrEx>
        <w:trPr>
          <w:trHeight w:hRule="exact" w:val="288"/>
          <w:ins w:id="1270" w:author="Dubeshter, Tyler" w:date="2025-04-29T07:19:00Z"/>
        </w:trPr>
        <w:tc>
          <w:tcPr>
            <w:tcW w:w="1708" w:type="dxa"/>
            <w:vAlign w:val="center"/>
          </w:tcPr>
          <w:p w14:paraId="17046E5C" w14:textId="77777777" w:rsidR="00975215" w:rsidRPr="00AE4A84" w:rsidRDefault="00975215" w:rsidP="00C21AE7">
            <w:pPr>
              <w:pStyle w:val="TableText0"/>
              <w:jc w:val="center"/>
              <w:rPr>
                <w:ins w:id="1271" w:author="Dubeshter, Tyler" w:date="2025-04-29T07:19:00Z"/>
                <w:rFonts w:cs="Arial"/>
                <w:iCs/>
              </w:rPr>
            </w:pPr>
            <w:ins w:id="1272" w:author="Dubeshter, Tyler" w:date="2025-04-29T07:19:00Z">
              <w:r w:rsidRPr="00AE4A84">
                <w:rPr>
                  <w:rFonts w:cs="Arial"/>
                  <w:iCs/>
                  <w:color w:val="000000"/>
                </w:rPr>
                <w:t>28</w:t>
              </w:r>
            </w:ins>
          </w:p>
        </w:tc>
        <w:tc>
          <w:tcPr>
            <w:tcW w:w="1712" w:type="dxa"/>
            <w:vAlign w:val="center"/>
          </w:tcPr>
          <w:p w14:paraId="200A6B1B" w14:textId="77777777" w:rsidR="00975215" w:rsidRPr="00AE4A84" w:rsidRDefault="00975215" w:rsidP="00C21AE7">
            <w:pPr>
              <w:pStyle w:val="ListBulletIndent"/>
              <w:widowControl w:val="0"/>
              <w:tabs>
                <w:tab w:val="clear" w:pos="1800"/>
              </w:tabs>
              <w:ind w:left="720" w:firstLine="0"/>
              <w:rPr>
                <w:ins w:id="1273" w:author="Dubeshter, Tyler" w:date="2025-04-29T07:19:00Z"/>
                <w:caps/>
                <w:sz w:val="16"/>
                <w:szCs w:val="16"/>
              </w:rPr>
            </w:pPr>
          </w:p>
        </w:tc>
        <w:tc>
          <w:tcPr>
            <w:tcW w:w="3241" w:type="dxa"/>
            <w:vAlign w:val="center"/>
          </w:tcPr>
          <w:p w14:paraId="4ABBC0AD" w14:textId="77777777" w:rsidR="00975215" w:rsidRPr="00AE4A84" w:rsidRDefault="00975215" w:rsidP="00C21AE7">
            <w:pPr>
              <w:jc w:val="center"/>
              <w:rPr>
                <w:ins w:id="1274" w:author="Dubeshter, Tyler" w:date="2025-04-29T07:19:00Z"/>
                <w:rFonts w:ascii="Arial" w:hAnsi="Arial" w:cs="Arial"/>
                <w:sz w:val="16"/>
              </w:rPr>
            </w:pPr>
          </w:p>
        </w:tc>
      </w:tr>
      <w:tr w:rsidR="00975215" w:rsidRPr="00AE4A84" w14:paraId="434310A5" w14:textId="77777777" w:rsidTr="00C21AE7">
        <w:tblPrEx>
          <w:tblCellMar>
            <w:top w:w="0" w:type="dxa"/>
            <w:bottom w:w="0" w:type="dxa"/>
          </w:tblCellMar>
        </w:tblPrEx>
        <w:trPr>
          <w:trHeight w:hRule="exact" w:val="288"/>
          <w:ins w:id="1275" w:author="Dubeshter, Tyler" w:date="2025-04-29T07:19:00Z"/>
        </w:trPr>
        <w:tc>
          <w:tcPr>
            <w:tcW w:w="1708" w:type="dxa"/>
            <w:vAlign w:val="center"/>
          </w:tcPr>
          <w:p w14:paraId="44B69501" w14:textId="77777777" w:rsidR="00975215" w:rsidRPr="00AE4A84" w:rsidRDefault="00975215" w:rsidP="00C21AE7">
            <w:pPr>
              <w:pStyle w:val="TableText0"/>
              <w:jc w:val="center"/>
              <w:rPr>
                <w:ins w:id="1276" w:author="Dubeshter, Tyler" w:date="2025-04-29T07:19:00Z"/>
                <w:rFonts w:cs="Arial"/>
                <w:iCs/>
              </w:rPr>
            </w:pPr>
            <w:ins w:id="1277" w:author="Dubeshter, Tyler" w:date="2025-04-29T07:19:00Z">
              <w:r w:rsidRPr="00AE4A84">
                <w:rPr>
                  <w:rFonts w:cs="Arial"/>
                  <w:iCs/>
                  <w:color w:val="000000"/>
                </w:rPr>
                <w:t>29</w:t>
              </w:r>
            </w:ins>
          </w:p>
        </w:tc>
        <w:tc>
          <w:tcPr>
            <w:tcW w:w="1712" w:type="dxa"/>
            <w:vAlign w:val="center"/>
          </w:tcPr>
          <w:p w14:paraId="2B7F2819" w14:textId="77777777" w:rsidR="00975215" w:rsidRPr="00AE4A84" w:rsidRDefault="00975215" w:rsidP="00C21AE7">
            <w:pPr>
              <w:pStyle w:val="TableText0"/>
              <w:jc w:val="center"/>
              <w:rPr>
                <w:ins w:id="1278" w:author="Dubeshter, Tyler" w:date="2025-04-29T07:19:00Z"/>
                <w:rFonts w:cs="Arial"/>
                <w:iCs/>
              </w:rPr>
            </w:pPr>
          </w:p>
        </w:tc>
        <w:tc>
          <w:tcPr>
            <w:tcW w:w="3241" w:type="dxa"/>
            <w:vAlign w:val="center"/>
          </w:tcPr>
          <w:p w14:paraId="48320DAA" w14:textId="77777777" w:rsidR="00975215" w:rsidRPr="00AE4A84" w:rsidRDefault="00975215" w:rsidP="00C21AE7">
            <w:pPr>
              <w:pStyle w:val="TableText0"/>
              <w:jc w:val="center"/>
              <w:rPr>
                <w:ins w:id="1279" w:author="Dubeshter, Tyler" w:date="2025-04-29T07:19:00Z"/>
                <w:rFonts w:cs="Arial"/>
                <w:szCs w:val="16"/>
              </w:rPr>
            </w:pPr>
          </w:p>
        </w:tc>
      </w:tr>
      <w:tr w:rsidR="00975215" w:rsidRPr="00AE4A84" w14:paraId="21B37468" w14:textId="77777777" w:rsidTr="00C21AE7">
        <w:tblPrEx>
          <w:tblCellMar>
            <w:top w:w="0" w:type="dxa"/>
            <w:bottom w:w="0" w:type="dxa"/>
          </w:tblCellMar>
        </w:tblPrEx>
        <w:trPr>
          <w:trHeight w:hRule="exact" w:val="288"/>
          <w:ins w:id="1280" w:author="Dubeshter, Tyler" w:date="2025-04-29T07:19:00Z"/>
        </w:trPr>
        <w:tc>
          <w:tcPr>
            <w:tcW w:w="1708" w:type="dxa"/>
            <w:vAlign w:val="center"/>
          </w:tcPr>
          <w:p w14:paraId="7EE25444" w14:textId="77777777" w:rsidR="00975215" w:rsidRPr="00AE4A84" w:rsidRDefault="00975215" w:rsidP="00C21AE7">
            <w:pPr>
              <w:pStyle w:val="TableText0"/>
              <w:jc w:val="center"/>
              <w:rPr>
                <w:ins w:id="1281" w:author="Dubeshter, Tyler" w:date="2025-04-29T07:19:00Z"/>
                <w:rFonts w:cs="Arial"/>
                <w:iCs/>
                <w:color w:val="000000"/>
              </w:rPr>
            </w:pPr>
            <w:ins w:id="1282" w:author="Dubeshter, Tyler" w:date="2025-04-29T07:19:00Z">
              <w:r w:rsidRPr="00AE4A84">
                <w:rPr>
                  <w:rFonts w:cs="Arial"/>
                  <w:iCs/>
                </w:rPr>
                <w:t>30</w:t>
              </w:r>
            </w:ins>
          </w:p>
        </w:tc>
        <w:tc>
          <w:tcPr>
            <w:tcW w:w="1712" w:type="dxa"/>
            <w:vAlign w:val="center"/>
          </w:tcPr>
          <w:p w14:paraId="4BC7BC19" w14:textId="77777777" w:rsidR="00975215" w:rsidRPr="00AE4A84" w:rsidRDefault="00975215" w:rsidP="00C21AE7">
            <w:pPr>
              <w:pStyle w:val="TableText0"/>
              <w:jc w:val="center"/>
              <w:rPr>
                <w:ins w:id="1283" w:author="Dubeshter, Tyler" w:date="2025-04-29T07:19:00Z"/>
                <w:rFonts w:cs="Arial"/>
                <w:iCs/>
              </w:rPr>
            </w:pPr>
          </w:p>
        </w:tc>
        <w:tc>
          <w:tcPr>
            <w:tcW w:w="3241" w:type="dxa"/>
            <w:vAlign w:val="center"/>
          </w:tcPr>
          <w:p w14:paraId="4887ED9D" w14:textId="77777777" w:rsidR="00975215" w:rsidRPr="00AE4A84" w:rsidRDefault="00975215" w:rsidP="00C21AE7">
            <w:pPr>
              <w:pStyle w:val="TableText0"/>
              <w:jc w:val="center"/>
              <w:rPr>
                <w:ins w:id="1284" w:author="Dubeshter, Tyler" w:date="2025-04-29T07:19:00Z"/>
                <w:rFonts w:cs="Arial"/>
                <w:szCs w:val="16"/>
              </w:rPr>
            </w:pPr>
          </w:p>
        </w:tc>
      </w:tr>
    </w:tbl>
    <w:p w14:paraId="7C85817C" w14:textId="77777777" w:rsidR="00975215" w:rsidRDefault="00975215" w:rsidP="00975215">
      <w:pPr>
        <w:pStyle w:val="Config1"/>
        <w:numPr>
          <w:ilvl w:val="0"/>
          <w:numId w:val="0"/>
        </w:numPr>
        <w:rPr>
          <w:ins w:id="1285" w:author="Dubeshter, Tyler" w:date="2025-04-29T07:18:00Z"/>
        </w:rPr>
      </w:pPr>
    </w:p>
    <w:p w14:paraId="28C56BBB" w14:textId="77777777" w:rsidR="00975215" w:rsidRPr="00975215" w:rsidRDefault="00975215" w:rsidP="00975215">
      <w:pPr>
        <w:pStyle w:val="Heading3"/>
        <w:rPr>
          <w:ins w:id="1286" w:author="Dubeshter, Tyler" w:date="2025-04-29T07:18:00Z"/>
          <w:i w:val="0"/>
          <w:highlight w:val="yellow"/>
        </w:rPr>
      </w:pPr>
      <w:ins w:id="1287" w:author="Dubeshter, Tyler" w:date="2025-04-29T07:18:00Z">
        <w:r w:rsidRPr="00975215">
          <w:rPr>
            <w:i w:val="0"/>
            <w:highlight w:val="yellow"/>
          </w:rPr>
          <w:t>EDAM Access Charge</w:t>
        </w:r>
      </w:ins>
    </w:p>
    <w:tbl>
      <w:tblPr>
        <w:tblW w:w="6660" w:type="dxa"/>
        <w:tblInd w:w="8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1707"/>
        <w:gridCol w:w="3243"/>
      </w:tblGrid>
      <w:tr w:rsidR="00975215" w:rsidRPr="007D0172" w14:paraId="01D523D9" w14:textId="77777777" w:rsidTr="00C21AE7">
        <w:tblPrEx>
          <w:tblCellMar>
            <w:top w:w="0" w:type="dxa"/>
            <w:bottom w:w="0" w:type="dxa"/>
          </w:tblCellMar>
        </w:tblPrEx>
        <w:trPr>
          <w:trHeight w:hRule="exact" w:val="442"/>
          <w:ins w:id="1288" w:author="Dubeshter, Tyler" w:date="2025-04-29T07:18:00Z"/>
        </w:trPr>
        <w:tc>
          <w:tcPr>
            <w:tcW w:w="1710" w:type="dxa"/>
            <w:shd w:val="clear" w:color="auto" w:fill="E6E6E6"/>
            <w:vAlign w:val="center"/>
          </w:tcPr>
          <w:p w14:paraId="38C2BE2D" w14:textId="77777777" w:rsidR="00975215" w:rsidRPr="007D0172" w:rsidRDefault="00975215" w:rsidP="00C21AE7">
            <w:pPr>
              <w:pStyle w:val="TableBoldCharCharCharCharChar1Char"/>
              <w:keepNext/>
              <w:ind w:left="119"/>
              <w:jc w:val="center"/>
              <w:rPr>
                <w:ins w:id="1289" w:author="Dubeshter, Tyler" w:date="2025-04-29T07:18:00Z"/>
                <w:highlight w:val="yellow"/>
              </w:rPr>
            </w:pPr>
            <w:ins w:id="1290" w:author="Dubeshter, Tyler" w:date="2025-04-29T07:18:00Z">
              <w:r w:rsidRPr="007D0172">
                <w:rPr>
                  <w:highlight w:val="yellow"/>
                </w:rPr>
                <w:t>Attribute Number</w:t>
              </w:r>
            </w:ins>
          </w:p>
        </w:tc>
        <w:tc>
          <w:tcPr>
            <w:tcW w:w="1707" w:type="dxa"/>
            <w:shd w:val="clear" w:color="auto" w:fill="E6E6E6"/>
            <w:vAlign w:val="center"/>
          </w:tcPr>
          <w:p w14:paraId="220684A3" w14:textId="77777777" w:rsidR="00975215" w:rsidRPr="007D0172" w:rsidRDefault="00975215" w:rsidP="00C21AE7">
            <w:pPr>
              <w:pStyle w:val="TableBoldCharCharCharCharChar1Char"/>
              <w:keepNext/>
              <w:ind w:left="119"/>
              <w:jc w:val="center"/>
              <w:rPr>
                <w:ins w:id="1291" w:author="Dubeshter, Tyler" w:date="2025-04-29T07:18:00Z"/>
                <w:highlight w:val="yellow"/>
              </w:rPr>
            </w:pPr>
            <w:ins w:id="1292" w:author="Dubeshter, Tyler" w:date="2025-04-29T07:18:00Z">
              <w:r w:rsidRPr="007D0172">
                <w:rPr>
                  <w:highlight w:val="yellow"/>
                </w:rPr>
                <w:t>Attribute Symbol</w:t>
              </w:r>
            </w:ins>
          </w:p>
        </w:tc>
        <w:tc>
          <w:tcPr>
            <w:tcW w:w="3243" w:type="dxa"/>
            <w:shd w:val="clear" w:color="auto" w:fill="E6E6E6"/>
            <w:vAlign w:val="center"/>
          </w:tcPr>
          <w:p w14:paraId="6F1B3535" w14:textId="77777777" w:rsidR="00975215" w:rsidRPr="007D0172" w:rsidRDefault="00975215" w:rsidP="00C21AE7">
            <w:pPr>
              <w:pStyle w:val="TableBoldCharCharCharCharChar1Char"/>
              <w:keepNext/>
              <w:ind w:left="119"/>
              <w:jc w:val="center"/>
              <w:rPr>
                <w:ins w:id="1293" w:author="Dubeshter, Tyler" w:date="2025-04-29T07:18:00Z"/>
                <w:highlight w:val="yellow"/>
              </w:rPr>
            </w:pPr>
            <w:ins w:id="1294" w:author="Dubeshter, Tyler" w:date="2025-04-29T07:18:00Z">
              <w:r w:rsidRPr="007D0172">
                <w:rPr>
                  <w:highlight w:val="yellow"/>
                </w:rPr>
                <w:t>Common Attribute Name</w:t>
              </w:r>
            </w:ins>
          </w:p>
        </w:tc>
      </w:tr>
      <w:tr w:rsidR="00975215" w:rsidRPr="007D0172" w14:paraId="5EBDFE8F" w14:textId="77777777" w:rsidTr="00C21AE7">
        <w:tblPrEx>
          <w:tblCellMar>
            <w:top w:w="0" w:type="dxa"/>
            <w:bottom w:w="0" w:type="dxa"/>
          </w:tblCellMar>
        </w:tblPrEx>
        <w:trPr>
          <w:trHeight w:hRule="exact" w:val="288"/>
          <w:ins w:id="1295" w:author="Dubeshter, Tyler" w:date="2025-04-29T07:18:00Z"/>
        </w:trPr>
        <w:tc>
          <w:tcPr>
            <w:tcW w:w="1710" w:type="dxa"/>
            <w:vAlign w:val="center"/>
          </w:tcPr>
          <w:p w14:paraId="68CCFD64" w14:textId="77777777" w:rsidR="00975215" w:rsidRPr="007D0172" w:rsidRDefault="00975215" w:rsidP="00C21AE7">
            <w:pPr>
              <w:pStyle w:val="TableText0"/>
              <w:jc w:val="center"/>
              <w:rPr>
                <w:ins w:id="1296" w:author="Dubeshter, Tyler" w:date="2025-04-29T07:18:00Z"/>
                <w:rFonts w:cs="Arial"/>
                <w:iCs/>
                <w:highlight w:val="yellow"/>
              </w:rPr>
            </w:pPr>
            <w:ins w:id="1297" w:author="Dubeshter, Tyler" w:date="2025-04-29T07:18:00Z">
              <w:r w:rsidRPr="007D0172">
                <w:rPr>
                  <w:rFonts w:cs="Arial"/>
                  <w:iCs/>
                  <w:highlight w:val="yellow"/>
                </w:rPr>
                <w:t>16</w:t>
              </w:r>
            </w:ins>
          </w:p>
        </w:tc>
        <w:tc>
          <w:tcPr>
            <w:tcW w:w="1707" w:type="dxa"/>
            <w:vAlign w:val="center"/>
          </w:tcPr>
          <w:p w14:paraId="1B21E310" w14:textId="77777777" w:rsidR="00975215" w:rsidRPr="007D0172" w:rsidRDefault="00975215" w:rsidP="00C21AE7">
            <w:pPr>
              <w:pStyle w:val="TableText0"/>
              <w:spacing w:before="0" w:after="0"/>
              <w:ind w:left="86"/>
              <w:jc w:val="center"/>
              <w:rPr>
                <w:ins w:id="1298" w:author="Dubeshter, Tyler" w:date="2025-04-29T07:18:00Z"/>
                <w:rFonts w:cs="Arial"/>
                <w:highlight w:val="yellow"/>
              </w:rPr>
            </w:pPr>
          </w:p>
        </w:tc>
        <w:tc>
          <w:tcPr>
            <w:tcW w:w="3243" w:type="dxa"/>
            <w:vAlign w:val="center"/>
          </w:tcPr>
          <w:p w14:paraId="7E109F58" w14:textId="77777777" w:rsidR="00975215" w:rsidRPr="007D0172" w:rsidRDefault="00975215" w:rsidP="00C21AE7">
            <w:pPr>
              <w:pStyle w:val="TableText0"/>
              <w:spacing w:before="0" w:after="0"/>
              <w:ind w:left="86"/>
              <w:jc w:val="center"/>
              <w:rPr>
                <w:ins w:id="1299" w:author="Dubeshter, Tyler" w:date="2025-04-29T07:18:00Z"/>
                <w:rFonts w:cs="Arial"/>
                <w:highlight w:val="yellow"/>
              </w:rPr>
            </w:pPr>
          </w:p>
        </w:tc>
      </w:tr>
      <w:tr w:rsidR="00975215" w:rsidRPr="007D0172" w14:paraId="748AB9E8" w14:textId="77777777" w:rsidTr="00C21AE7">
        <w:tblPrEx>
          <w:tblCellMar>
            <w:top w:w="0" w:type="dxa"/>
            <w:bottom w:w="0" w:type="dxa"/>
          </w:tblCellMar>
        </w:tblPrEx>
        <w:trPr>
          <w:trHeight w:hRule="exact" w:val="288"/>
          <w:ins w:id="1300" w:author="Dubeshter, Tyler" w:date="2025-04-29T07:18:00Z"/>
        </w:trPr>
        <w:tc>
          <w:tcPr>
            <w:tcW w:w="1710" w:type="dxa"/>
            <w:vAlign w:val="center"/>
          </w:tcPr>
          <w:p w14:paraId="39DB9D13" w14:textId="77777777" w:rsidR="00975215" w:rsidRPr="007D0172" w:rsidRDefault="00975215" w:rsidP="00C21AE7">
            <w:pPr>
              <w:pStyle w:val="TableText0"/>
              <w:jc w:val="center"/>
              <w:rPr>
                <w:ins w:id="1301" w:author="Dubeshter, Tyler" w:date="2025-04-29T07:18:00Z"/>
                <w:rFonts w:cs="Arial"/>
                <w:iCs/>
                <w:highlight w:val="yellow"/>
              </w:rPr>
            </w:pPr>
            <w:ins w:id="1302" w:author="Dubeshter, Tyler" w:date="2025-04-29T07:18:00Z">
              <w:r w:rsidRPr="007D0172">
                <w:rPr>
                  <w:rFonts w:cs="Arial"/>
                  <w:iCs/>
                  <w:color w:val="000000"/>
                  <w:highlight w:val="yellow"/>
                </w:rPr>
                <w:t>17</w:t>
              </w:r>
            </w:ins>
          </w:p>
        </w:tc>
        <w:tc>
          <w:tcPr>
            <w:tcW w:w="1707" w:type="dxa"/>
            <w:vAlign w:val="center"/>
          </w:tcPr>
          <w:p w14:paraId="3925B5AC" w14:textId="77777777" w:rsidR="00975215" w:rsidRPr="007D0172" w:rsidRDefault="00975215" w:rsidP="00C21AE7">
            <w:pPr>
              <w:pStyle w:val="TableText0"/>
              <w:spacing w:before="0" w:after="0"/>
              <w:ind w:left="86"/>
              <w:jc w:val="center"/>
              <w:rPr>
                <w:ins w:id="1303" w:author="Dubeshter, Tyler" w:date="2025-04-29T07:18:00Z"/>
                <w:rFonts w:cs="Arial"/>
                <w:highlight w:val="yellow"/>
              </w:rPr>
            </w:pPr>
          </w:p>
        </w:tc>
        <w:tc>
          <w:tcPr>
            <w:tcW w:w="3243" w:type="dxa"/>
            <w:vAlign w:val="center"/>
          </w:tcPr>
          <w:p w14:paraId="76B7642B" w14:textId="77777777" w:rsidR="00975215" w:rsidRPr="007D0172" w:rsidRDefault="00975215" w:rsidP="00C21AE7">
            <w:pPr>
              <w:pStyle w:val="TableText0"/>
              <w:spacing w:before="0" w:after="0"/>
              <w:ind w:left="86"/>
              <w:jc w:val="center"/>
              <w:rPr>
                <w:ins w:id="1304" w:author="Dubeshter, Tyler" w:date="2025-04-29T07:18:00Z"/>
                <w:rFonts w:cs="Arial"/>
                <w:iCs/>
                <w:highlight w:val="yellow"/>
              </w:rPr>
            </w:pPr>
          </w:p>
        </w:tc>
      </w:tr>
      <w:tr w:rsidR="00975215" w:rsidRPr="007D0172" w14:paraId="57785B2E" w14:textId="77777777" w:rsidTr="00C21AE7">
        <w:tblPrEx>
          <w:tblCellMar>
            <w:top w:w="0" w:type="dxa"/>
            <w:bottom w:w="0" w:type="dxa"/>
          </w:tblCellMar>
        </w:tblPrEx>
        <w:trPr>
          <w:trHeight w:hRule="exact" w:val="288"/>
          <w:ins w:id="1305" w:author="Dubeshter, Tyler" w:date="2025-04-29T07:18:00Z"/>
        </w:trPr>
        <w:tc>
          <w:tcPr>
            <w:tcW w:w="1710" w:type="dxa"/>
            <w:vAlign w:val="center"/>
          </w:tcPr>
          <w:p w14:paraId="090AF5E4" w14:textId="77777777" w:rsidR="00975215" w:rsidRPr="007D0172" w:rsidRDefault="00975215" w:rsidP="00C21AE7">
            <w:pPr>
              <w:pStyle w:val="TableText0"/>
              <w:jc w:val="center"/>
              <w:rPr>
                <w:ins w:id="1306" w:author="Dubeshter, Tyler" w:date="2025-04-29T07:18:00Z"/>
                <w:rFonts w:cs="Arial"/>
                <w:iCs/>
                <w:highlight w:val="yellow"/>
              </w:rPr>
            </w:pPr>
            <w:ins w:id="1307" w:author="Dubeshter, Tyler" w:date="2025-04-29T07:18:00Z">
              <w:r w:rsidRPr="007D0172">
                <w:rPr>
                  <w:rFonts w:cs="Arial"/>
                  <w:iCs/>
                  <w:highlight w:val="yellow"/>
                </w:rPr>
                <w:t>18</w:t>
              </w:r>
            </w:ins>
          </w:p>
        </w:tc>
        <w:tc>
          <w:tcPr>
            <w:tcW w:w="1707" w:type="dxa"/>
            <w:vAlign w:val="center"/>
          </w:tcPr>
          <w:p w14:paraId="0487E201" w14:textId="77777777" w:rsidR="00975215" w:rsidRPr="007D0172" w:rsidRDefault="00975215" w:rsidP="00C21AE7">
            <w:pPr>
              <w:pStyle w:val="TableText0"/>
              <w:spacing w:before="0" w:after="0"/>
              <w:ind w:left="86"/>
              <w:jc w:val="center"/>
              <w:rPr>
                <w:ins w:id="1308" w:author="Dubeshter, Tyler" w:date="2025-04-29T07:18:00Z"/>
                <w:rFonts w:cs="Arial"/>
                <w:iCs/>
                <w:highlight w:val="yellow"/>
              </w:rPr>
            </w:pPr>
          </w:p>
        </w:tc>
        <w:tc>
          <w:tcPr>
            <w:tcW w:w="3243" w:type="dxa"/>
            <w:vAlign w:val="center"/>
          </w:tcPr>
          <w:p w14:paraId="6BF6005A" w14:textId="77777777" w:rsidR="00975215" w:rsidRPr="007D0172" w:rsidRDefault="00975215" w:rsidP="00C21AE7">
            <w:pPr>
              <w:pStyle w:val="TableText0"/>
              <w:spacing w:before="0" w:after="0"/>
              <w:ind w:left="86"/>
              <w:jc w:val="center"/>
              <w:rPr>
                <w:ins w:id="1309" w:author="Dubeshter, Tyler" w:date="2025-04-29T07:18:00Z"/>
                <w:rFonts w:cs="Arial"/>
                <w:iCs/>
                <w:highlight w:val="yellow"/>
              </w:rPr>
            </w:pPr>
          </w:p>
        </w:tc>
      </w:tr>
      <w:tr w:rsidR="00975215" w:rsidRPr="007D0172" w14:paraId="00448CA1" w14:textId="77777777" w:rsidTr="00C21AE7">
        <w:tblPrEx>
          <w:tblCellMar>
            <w:top w:w="0" w:type="dxa"/>
            <w:bottom w:w="0" w:type="dxa"/>
          </w:tblCellMar>
        </w:tblPrEx>
        <w:trPr>
          <w:trHeight w:hRule="exact" w:val="288"/>
          <w:ins w:id="1310" w:author="Dubeshter, Tyler" w:date="2025-04-29T07:18:00Z"/>
        </w:trPr>
        <w:tc>
          <w:tcPr>
            <w:tcW w:w="1710" w:type="dxa"/>
            <w:vAlign w:val="center"/>
          </w:tcPr>
          <w:p w14:paraId="3F4ECF80" w14:textId="77777777" w:rsidR="00975215" w:rsidRPr="007D0172" w:rsidRDefault="00975215" w:rsidP="00C21AE7">
            <w:pPr>
              <w:pStyle w:val="TableText0"/>
              <w:jc w:val="center"/>
              <w:rPr>
                <w:ins w:id="1311" w:author="Dubeshter, Tyler" w:date="2025-04-29T07:18:00Z"/>
                <w:rFonts w:cs="Arial"/>
                <w:iCs/>
                <w:highlight w:val="yellow"/>
              </w:rPr>
            </w:pPr>
            <w:ins w:id="1312" w:author="Dubeshter, Tyler" w:date="2025-04-29T07:18:00Z">
              <w:r w:rsidRPr="007D0172">
                <w:rPr>
                  <w:rFonts w:cs="Arial"/>
                  <w:iCs/>
                  <w:highlight w:val="yellow"/>
                </w:rPr>
                <w:t>19</w:t>
              </w:r>
            </w:ins>
          </w:p>
        </w:tc>
        <w:tc>
          <w:tcPr>
            <w:tcW w:w="1707" w:type="dxa"/>
          </w:tcPr>
          <w:p w14:paraId="4D7B2888" w14:textId="77777777" w:rsidR="00975215" w:rsidRPr="007D0172" w:rsidRDefault="00975215" w:rsidP="00C21AE7">
            <w:pPr>
              <w:pStyle w:val="TableText0"/>
              <w:spacing w:before="0" w:after="0"/>
              <w:ind w:left="86"/>
              <w:jc w:val="center"/>
              <w:rPr>
                <w:ins w:id="1313" w:author="Dubeshter, Tyler" w:date="2025-04-29T07:18:00Z"/>
                <w:rFonts w:cs="Arial"/>
                <w:iCs/>
                <w:highlight w:val="yellow"/>
              </w:rPr>
            </w:pPr>
          </w:p>
        </w:tc>
        <w:tc>
          <w:tcPr>
            <w:tcW w:w="3243" w:type="dxa"/>
          </w:tcPr>
          <w:p w14:paraId="08CECABE" w14:textId="77777777" w:rsidR="00975215" w:rsidRPr="007D0172" w:rsidRDefault="00975215" w:rsidP="00C21AE7">
            <w:pPr>
              <w:pStyle w:val="TableText0"/>
              <w:spacing w:before="0" w:after="0"/>
              <w:ind w:left="86"/>
              <w:jc w:val="center"/>
              <w:rPr>
                <w:ins w:id="1314" w:author="Dubeshter, Tyler" w:date="2025-04-29T07:18:00Z"/>
                <w:rFonts w:cs="Arial"/>
                <w:iCs/>
                <w:highlight w:val="yellow"/>
              </w:rPr>
            </w:pPr>
          </w:p>
        </w:tc>
      </w:tr>
      <w:tr w:rsidR="00975215" w:rsidRPr="007D0172" w14:paraId="5A150424" w14:textId="77777777" w:rsidTr="00C21AE7">
        <w:tblPrEx>
          <w:tblCellMar>
            <w:top w:w="0" w:type="dxa"/>
            <w:bottom w:w="0" w:type="dxa"/>
          </w:tblCellMar>
        </w:tblPrEx>
        <w:trPr>
          <w:trHeight w:hRule="exact" w:val="288"/>
          <w:ins w:id="1315" w:author="Dubeshter, Tyler" w:date="2025-04-29T07:18:00Z"/>
        </w:trPr>
        <w:tc>
          <w:tcPr>
            <w:tcW w:w="1710" w:type="dxa"/>
            <w:vAlign w:val="center"/>
          </w:tcPr>
          <w:p w14:paraId="60D3B967" w14:textId="77777777" w:rsidR="00975215" w:rsidRPr="007D0172" w:rsidRDefault="00975215" w:rsidP="00C21AE7">
            <w:pPr>
              <w:pStyle w:val="TableText0"/>
              <w:jc w:val="center"/>
              <w:rPr>
                <w:ins w:id="1316" w:author="Dubeshter, Tyler" w:date="2025-04-29T07:18:00Z"/>
                <w:rFonts w:cs="Arial"/>
                <w:iCs/>
                <w:highlight w:val="yellow"/>
              </w:rPr>
            </w:pPr>
            <w:ins w:id="1317" w:author="Dubeshter, Tyler" w:date="2025-04-29T07:18:00Z">
              <w:r w:rsidRPr="007D0172">
                <w:rPr>
                  <w:rFonts w:cs="Arial"/>
                  <w:iCs/>
                  <w:highlight w:val="yellow"/>
                </w:rPr>
                <w:t>20</w:t>
              </w:r>
            </w:ins>
          </w:p>
        </w:tc>
        <w:tc>
          <w:tcPr>
            <w:tcW w:w="1707" w:type="dxa"/>
            <w:vAlign w:val="center"/>
          </w:tcPr>
          <w:p w14:paraId="357C981C" w14:textId="77777777" w:rsidR="00975215" w:rsidRPr="007D0172" w:rsidRDefault="00975215" w:rsidP="00C21AE7">
            <w:pPr>
              <w:pStyle w:val="TableText0"/>
              <w:spacing w:before="0" w:after="0"/>
              <w:ind w:left="86"/>
              <w:jc w:val="center"/>
              <w:rPr>
                <w:ins w:id="1318" w:author="Dubeshter, Tyler" w:date="2025-04-29T07:18:00Z"/>
                <w:rFonts w:cs="Arial"/>
                <w:iCs/>
                <w:highlight w:val="yellow"/>
              </w:rPr>
            </w:pPr>
          </w:p>
        </w:tc>
        <w:tc>
          <w:tcPr>
            <w:tcW w:w="3243" w:type="dxa"/>
            <w:vAlign w:val="center"/>
          </w:tcPr>
          <w:p w14:paraId="07E43D6C" w14:textId="77777777" w:rsidR="00975215" w:rsidRPr="007D0172" w:rsidRDefault="00975215" w:rsidP="00C21AE7">
            <w:pPr>
              <w:pStyle w:val="TableText0"/>
              <w:spacing w:before="0" w:after="0"/>
              <w:ind w:left="86"/>
              <w:jc w:val="center"/>
              <w:rPr>
                <w:ins w:id="1319" w:author="Dubeshter, Tyler" w:date="2025-04-29T07:18:00Z"/>
                <w:rFonts w:cs="Arial"/>
                <w:iCs/>
                <w:highlight w:val="yellow"/>
              </w:rPr>
            </w:pPr>
          </w:p>
        </w:tc>
      </w:tr>
      <w:tr w:rsidR="00975215" w:rsidRPr="007D0172" w14:paraId="67842003" w14:textId="77777777" w:rsidTr="00C21AE7">
        <w:tblPrEx>
          <w:tblCellMar>
            <w:top w:w="0" w:type="dxa"/>
            <w:bottom w:w="0" w:type="dxa"/>
          </w:tblCellMar>
        </w:tblPrEx>
        <w:trPr>
          <w:trHeight w:hRule="exact" w:val="288"/>
          <w:ins w:id="1320" w:author="Dubeshter, Tyler" w:date="2025-04-29T07:18:00Z"/>
        </w:trPr>
        <w:tc>
          <w:tcPr>
            <w:tcW w:w="1710" w:type="dxa"/>
            <w:vAlign w:val="center"/>
          </w:tcPr>
          <w:p w14:paraId="734CC3D9" w14:textId="77777777" w:rsidR="00975215" w:rsidRPr="007D0172" w:rsidRDefault="00975215" w:rsidP="00C21AE7">
            <w:pPr>
              <w:pStyle w:val="TableText0"/>
              <w:jc w:val="center"/>
              <w:rPr>
                <w:ins w:id="1321" w:author="Dubeshter, Tyler" w:date="2025-04-29T07:18:00Z"/>
                <w:rFonts w:cs="Arial"/>
                <w:iCs/>
                <w:highlight w:val="yellow"/>
              </w:rPr>
            </w:pPr>
            <w:ins w:id="1322" w:author="Dubeshter, Tyler" w:date="2025-04-29T07:18:00Z">
              <w:r w:rsidRPr="007D0172">
                <w:rPr>
                  <w:rFonts w:cs="Arial"/>
                  <w:iCs/>
                  <w:color w:val="000000"/>
                  <w:highlight w:val="yellow"/>
                </w:rPr>
                <w:t>21</w:t>
              </w:r>
            </w:ins>
          </w:p>
        </w:tc>
        <w:tc>
          <w:tcPr>
            <w:tcW w:w="1707" w:type="dxa"/>
            <w:vAlign w:val="center"/>
          </w:tcPr>
          <w:p w14:paraId="630255D0" w14:textId="77777777" w:rsidR="00975215" w:rsidRPr="007D0172" w:rsidRDefault="00975215" w:rsidP="00C21AE7">
            <w:pPr>
              <w:pStyle w:val="TableText0"/>
              <w:spacing w:before="0" w:after="0"/>
              <w:ind w:left="86"/>
              <w:jc w:val="center"/>
              <w:rPr>
                <w:ins w:id="1323" w:author="Dubeshter, Tyler" w:date="2025-04-29T07:18:00Z"/>
                <w:rFonts w:cs="Arial"/>
                <w:iCs/>
                <w:highlight w:val="yellow"/>
              </w:rPr>
            </w:pPr>
          </w:p>
        </w:tc>
        <w:tc>
          <w:tcPr>
            <w:tcW w:w="3243" w:type="dxa"/>
            <w:vAlign w:val="center"/>
          </w:tcPr>
          <w:p w14:paraId="6BA301AC" w14:textId="77777777" w:rsidR="00975215" w:rsidRPr="007D0172" w:rsidRDefault="00975215" w:rsidP="00C21AE7">
            <w:pPr>
              <w:pStyle w:val="TableText0"/>
              <w:spacing w:before="0" w:after="0"/>
              <w:ind w:left="86"/>
              <w:jc w:val="center"/>
              <w:rPr>
                <w:ins w:id="1324" w:author="Dubeshter, Tyler" w:date="2025-04-29T07:18:00Z"/>
                <w:rFonts w:cs="Arial"/>
                <w:iCs/>
                <w:highlight w:val="yellow"/>
              </w:rPr>
            </w:pPr>
          </w:p>
        </w:tc>
      </w:tr>
      <w:tr w:rsidR="00975215" w:rsidRPr="007D0172" w14:paraId="5D60A8B5" w14:textId="77777777" w:rsidTr="00C21AE7">
        <w:tblPrEx>
          <w:tblCellMar>
            <w:top w:w="0" w:type="dxa"/>
            <w:bottom w:w="0" w:type="dxa"/>
          </w:tblCellMar>
        </w:tblPrEx>
        <w:trPr>
          <w:trHeight w:hRule="exact" w:val="253"/>
          <w:ins w:id="1325" w:author="Dubeshter, Tyler" w:date="2025-04-29T07:18:00Z"/>
        </w:trPr>
        <w:tc>
          <w:tcPr>
            <w:tcW w:w="1710" w:type="dxa"/>
            <w:vAlign w:val="center"/>
          </w:tcPr>
          <w:p w14:paraId="52CD0F18" w14:textId="77777777" w:rsidR="00975215" w:rsidRPr="007D0172" w:rsidRDefault="00975215" w:rsidP="00C21AE7">
            <w:pPr>
              <w:pStyle w:val="TableText0"/>
              <w:jc w:val="center"/>
              <w:rPr>
                <w:ins w:id="1326" w:author="Dubeshter, Tyler" w:date="2025-04-29T07:18:00Z"/>
                <w:rFonts w:cs="Arial"/>
                <w:iCs/>
                <w:highlight w:val="yellow"/>
              </w:rPr>
            </w:pPr>
            <w:ins w:id="1327" w:author="Dubeshter, Tyler" w:date="2025-04-29T07:18:00Z">
              <w:r w:rsidRPr="007D0172">
                <w:rPr>
                  <w:rFonts w:cs="Arial"/>
                  <w:iCs/>
                  <w:highlight w:val="yellow"/>
                </w:rPr>
                <w:t>22</w:t>
              </w:r>
            </w:ins>
          </w:p>
        </w:tc>
        <w:tc>
          <w:tcPr>
            <w:tcW w:w="1707" w:type="dxa"/>
            <w:vAlign w:val="center"/>
          </w:tcPr>
          <w:p w14:paraId="1FC8FD2A" w14:textId="77777777" w:rsidR="00975215" w:rsidRPr="007D0172" w:rsidRDefault="00975215" w:rsidP="00C21AE7">
            <w:pPr>
              <w:pStyle w:val="TableText0"/>
              <w:spacing w:before="0" w:after="0"/>
              <w:ind w:left="86"/>
              <w:jc w:val="center"/>
              <w:rPr>
                <w:ins w:id="1328" w:author="Dubeshter, Tyler" w:date="2025-04-29T07:18:00Z"/>
                <w:rFonts w:cs="Arial"/>
                <w:iCs/>
                <w:highlight w:val="yellow"/>
              </w:rPr>
            </w:pPr>
          </w:p>
        </w:tc>
        <w:tc>
          <w:tcPr>
            <w:tcW w:w="3243" w:type="dxa"/>
            <w:vAlign w:val="center"/>
          </w:tcPr>
          <w:p w14:paraId="7CA4E7E1" w14:textId="77777777" w:rsidR="00975215" w:rsidRPr="007D0172" w:rsidRDefault="00975215" w:rsidP="00C21AE7">
            <w:pPr>
              <w:pStyle w:val="TableText0"/>
              <w:spacing w:before="0" w:after="0"/>
              <w:ind w:left="86"/>
              <w:jc w:val="center"/>
              <w:rPr>
                <w:ins w:id="1329" w:author="Dubeshter, Tyler" w:date="2025-04-29T07:18:00Z"/>
                <w:rFonts w:cs="Arial"/>
                <w:iCs/>
                <w:highlight w:val="yellow"/>
              </w:rPr>
            </w:pPr>
          </w:p>
        </w:tc>
      </w:tr>
      <w:tr w:rsidR="00975215" w:rsidRPr="007D0172" w14:paraId="2AC913F1" w14:textId="77777777" w:rsidTr="00C21AE7">
        <w:tblPrEx>
          <w:tblCellMar>
            <w:top w:w="0" w:type="dxa"/>
            <w:bottom w:w="0" w:type="dxa"/>
          </w:tblCellMar>
        </w:tblPrEx>
        <w:trPr>
          <w:trHeight w:hRule="exact" w:val="442"/>
          <w:ins w:id="1330" w:author="Dubeshter, Tyler" w:date="2025-04-29T07:18:00Z"/>
        </w:trPr>
        <w:tc>
          <w:tcPr>
            <w:tcW w:w="1710" w:type="dxa"/>
            <w:vAlign w:val="center"/>
          </w:tcPr>
          <w:p w14:paraId="60351F43" w14:textId="77777777" w:rsidR="00975215" w:rsidRPr="007D0172" w:rsidRDefault="00975215" w:rsidP="00C21AE7">
            <w:pPr>
              <w:pStyle w:val="TableText0"/>
              <w:jc w:val="center"/>
              <w:rPr>
                <w:ins w:id="1331" w:author="Dubeshter, Tyler" w:date="2025-04-29T07:18:00Z"/>
                <w:rFonts w:cs="Arial"/>
                <w:iCs/>
                <w:highlight w:val="yellow"/>
              </w:rPr>
            </w:pPr>
            <w:ins w:id="1332" w:author="Dubeshter, Tyler" w:date="2025-04-29T07:18:00Z">
              <w:r w:rsidRPr="007D0172">
                <w:rPr>
                  <w:rFonts w:cs="Arial"/>
                  <w:iCs/>
                  <w:highlight w:val="yellow"/>
                </w:rPr>
                <w:t>23</w:t>
              </w:r>
            </w:ins>
          </w:p>
        </w:tc>
        <w:tc>
          <w:tcPr>
            <w:tcW w:w="1707" w:type="dxa"/>
            <w:vAlign w:val="center"/>
          </w:tcPr>
          <w:p w14:paraId="70FD42AD" w14:textId="77777777" w:rsidR="00975215" w:rsidRPr="007D0172" w:rsidRDefault="00975215" w:rsidP="00C21AE7">
            <w:pPr>
              <w:pStyle w:val="TableText0"/>
              <w:spacing w:before="0" w:after="0"/>
              <w:ind w:left="86"/>
              <w:jc w:val="center"/>
              <w:rPr>
                <w:ins w:id="1333" w:author="Dubeshter, Tyler" w:date="2025-04-29T07:18:00Z"/>
                <w:rFonts w:cs="Arial"/>
                <w:color w:val="000000"/>
                <w:highlight w:val="yellow"/>
              </w:rPr>
            </w:pPr>
          </w:p>
        </w:tc>
        <w:tc>
          <w:tcPr>
            <w:tcW w:w="3243" w:type="dxa"/>
            <w:vAlign w:val="bottom"/>
          </w:tcPr>
          <w:p w14:paraId="3EF3D1EC" w14:textId="77777777" w:rsidR="00975215" w:rsidRPr="007D0172" w:rsidRDefault="00975215" w:rsidP="00C21AE7">
            <w:pPr>
              <w:pStyle w:val="TableText0"/>
              <w:spacing w:before="0" w:after="0"/>
              <w:ind w:left="86"/>
              <w:jc w:val="center"/>
              <w:rPr>
                <w:ins w:id="1334" w:author="Dubeshter, Tyler" w:date="2025-04-29T07:18:00Z"/>
                <w:rFonts w:cs="Arial"/>
                <w:color w:val="000000"/>
                <w:highlight w:val="yellow"/>
              </w:rPr>
            </w:pPr>
          </w:p>
        </w:tc>
      </w:tr>
      <w:tr w:rsidR="00975215" w:rsidRPr="007D0172" w14:paraId="60AA6BBD" w14:textId="77777777" w:rsidTr="00C21AE7">
        <w:tblPrEx>
          <w:tblCellMar>
            <w:top w:w="0" w:type="dxa"/>
            <w:bottom w:w="0" w:type="dxa"/>
          </w:tblCellMar>
        </w:tblPrEx>
        <w:trPr>
          <w:trHeight w:hRule="exact" w:val="288"/>
          <w:ins w:id="1335" w:author="Dubeshter, Tyler" w:date="2025-04-29T07:18:00Z"/>
        </w:trPr>
        <w:tc>
          <w:tcPr>
            <w:tcW w:w="1710" w:type="dxa"/>
            <w:vAlign w:val="center"/>
          </w:tcPr>
          <w:p w14:paraId="7F0EC9C8" w14:textId="77777777" w:rsidR="00975215" w:rsidRPr="007D0172" w:rsidRDefault="00975215" w:rsidP="00C21AE7">
            <w:pPr>
              <w:pStyle w:val="TableText0"/>
              <w:jc w:val="center"/>
              <w:rPr>
                <w:ins w:id="1336" w:author="Dubeshter, Tyler" w:date="2025-04-29T07:18:00Z"/>
                <w:rFonts w:cs="Arial"/>
                <w:iCs/>
                <w:highlight w:val="yellow"/>
              </w:rPr>
            </w:pPr>
            <w:ins w:id="1337" w:author="Dubeshter, Tyler" w:date="2025-04-29T07:18:00Z">
              <w:r w:rsidRPr="007D0172">
                <w:rPr>
                  <w:rFonts w:cs="Arial"/>
                  <w:iCs/>
                  <w:highlight w:val="yellow"/>
                </w:rPr>
                <w:t>24</w:t>
              </w:r>
            </w:ins>
          </w:p>
        </w:tc>
        <w:tc>
          <w:tcPr>
            <w:tcW w:w="1707" w:type="dxa"/>
            <w:vAlign w:val="center"/>
          </w:tcPr>
          <w:p w14:paraId="755FF790" w14:textId="77777777" w:rsidR="00975215" w:rsidRPr="007D0172" w:rsidRDefault="00975215" w:rsidP="00C21AE7">
            <w:pPr>
              <w:pStyle w:val="TableText0"/>
              <w:spacing w:before="0" w:after="0"/>
              <w:ind w:left="86"/>
              <w:jc w:val="center"/>
              <w:rPr>
                <w:ins w:id="1338" w:author="Dubeshter, Tyler" w:date="2025-04-29T07:18:00Z"/>
                <w:rFonts w:cs="Arial"/>
                <w:color w:val="000000"/>
                <w:highlight w:val="yellow"/>
              </w:rPr>
            </w:pPr>
          </w:p>
        </w:tc>
        <w:tc>
          <w:tcPr>
            <w:tcW w:w="3243" w:type="dxa"/>
            <w:vAlign w:val="center"/>
          </w:tcPr>
          <w:p w14:paraId="7DA93D87" w14:textId="77777777" w:rsidR="00975215" w:rsidRPr="007D0172" w:rsidRDefault="00975215" w:rsidP="00C21AE7">
            <w:pPr>
              <w:pStyle w:val="TableText0"/>
              <w:spacing w:before="0" w:after="0"/>
              <w:ind w:left="86"/>
              <w:jc w:val="center"/>
              <w:rPr>
                <w:ins w:id="1339" w:author="Dubeshter, Tyler" w:date="2025-04-29T07:18:00Z"/>
                <w:rFonts w:cs="Arial"/>
                <w:color w:val="000000"/>
                <w:highlight w:val="yellow"/>
              </w:rPr>
            </w:pPr>
          </w:p>
        </w:tc>
      </w:tr>
      <w:tr w:rsidR="00975215" w:rsidRPr="007D0172" w14:paraId="4345F03C" w14:textId="77777777" w:rsidTr="00C21AE7">
        <w:tblPrEx>
          <w:tblCellMar>
            <w:top w:w="0" w:type="dxa"/>
            <w:bottom w:w="0" w:type="dxa"/>
          </w:tblCellMar>
        </w:tblPrEx>
        <w:trPr>
          <w:trHeight w:hRule="exact" w:val="288"/>
          <w:ins w:id="1340" w:author="Dubeshter, Tyler" w:date="2025-04-29T07:18:00Z"/>
        </w:trPr>
        <w:tc>
          <w:tcPr>
            <w:tcW w:w="1710" w:type="dxa"/>
            <w:vAlign w:val="center"/>
          </w:tcPr>
          <w:p w14:paraId="04F409B4" w14:textId="77777777" w:rsidR="00975215" w:rsidRPr="007D0172" w:rsidRDefault="00975215" w:rsidP="00C21AE7">
            <w:pPr>
              <w:pStyle w:val="TableText0"/>
              <w:jc w:val="center"/>
              <w:rPr>
                <w:ins w:id="1341" w:author="Dubeshter, Tyler" w:date="2025-04-29T07:18:00Z"/>
                <w:rFonts w:cs="Arial"/>
                <w:iCs/>
                <w:highlight w:val="yellow"/>
              </w:rPr>
            </w:pPr>
            <w:ins w:id="1342" w:author="Dubeshter, Tyler" w:date="2025-04-29T07:18:00Z">
              <w:r w:rsidRPr="007D0172">
                <w:rPr>
                  <w:rFonts w:cs="Arial"/>
                  <w:iCs/>
                  <w:highlight w:val="yellow"/>
                </w:rPr>
                <w:t>25</w:t>
              </w:r>
            </w:ins>
          </w:p>
        </w:tc>
        <w:tc>
          <w:tcPr>
            <w:tcW w:w="1707" w:type="dxa"/>
            <w:vAlign w:val="center"/>
          </w:tcPr>
          <w:p w14:paraId="21250247" w14:textId="77777777" w:rsidR="00975215" w:rsidRPr="007D0172" w:rsidRDefault="00975215" w:rsidP="00C21AE7">
            <w:pPr>
              <w:pStyle w:val="TableText0"/>
              <w:spacing w:before="0" w:after="0"/>
              <w:ind w:left="86"/>
              <w:jc w:val="center"/>
              <w:rPr>
                <w:ins w:id="1343" w:author="Dubeshter, Tyler" w:date="2025-04-29T07:18:00Z"/>
                <w:rFonts w:cs="Arial"/>
                <w:color w:val="000000"/>
                <w:highlight w:val="yellow"/>
              </w:rPr>
            </w:pPr>
          </w:p>
        </w:tc>
        <w:tc>
          <w:tcPr>
            <w:tcW w:w="3243" w:type="dxa"/>
            <w:vAlign w:val="center"/>
          </w:tcPr>
          <w:p w14:paraId="23D52700" w14:textId="77777777" w:rsidR="00975215" w:rsidRPr="007D0172" w:rsidRDefault="00975215" w:rsidP="00C21AE7">
            <w:pPr>
              <w:pStyle w:val="TableText0"/>
              <w:spacing w:before="0" w:after="0"/>
              <w:ind w:left="86"/>
              <w:jc w:val="center"/>
              <w:rPr>
                <w:ins w:id="1344" w:author="Dubeshter, Tyler" w:date="2025-04-29T07:18:00Z"/>
                <w:rFonts w:cs="Arial"/>
                <w:color w:val="000000"/>
                <w:highlight w:val="yellow"/>
              </w:rPr>
            </w:pPr>
          </w:p>
        </w:tc>
      </w:tr>
      <w:tr w:rsidR="00975215" w:rsidRPr="007D0172" w14:paraId="480F287E" w14:textId="77777777" w:rsidTr="00C21AE7">
        <w:tblPrEx>
          <w:tblCellMar>
            <w:top w:w="0" w:type="dxa"/>
            <w:bottom w:w="0" w:type="dxa"/>
          </w:tblCellMar>
        </w:tblPrEx>
        <w:trPr>
          <w:trHeight w:hRule="exact" w:val="288"/>
          <w:ins w:id="1345" w:author="Dubeshter, Tyler" w:date="2025-04-29T07:18:00Z"/>
        </w:trPr>
        <w:tc>
          <w:tcPr>
            <w:tcW w:w="1710" w:type="dxa"/>
            <w:vAlign w:val="center"/>
          </w:tcPr>
          <w:p w14:paraId="6D1E0157" w14:textId="77777777" w:rsidR="00975215" w:rsidRPr="007D0172" w:rsidRDefault="00975215" w:rsidP="00C21AE7">
            <w:pPr>
              <w:pStyle w:val="TableText0"/>
              <w:jc w:val="center"/>
              <w:rPr>
                <w:ins w:id="1346" w:author="Dubeshter, Tyler" w:date="2025-04-29T07:18:00Z"/>
                <w:rFonts w:cs="Arial"/>
                <w:iCs/>
                <w:highlight w:val="yellow"/>
              </w:rPr>
            </w:pPr>
            <w:ins w:id="1347" w:author="Dubeshter, Tyler" w:date="2025-04-29T07:18:00Z">
              <w:r w:rsidRPr="007D0172">
                <w:rPr>
                  <w:rFonts w:cs="Arial"/>
                  <w:iCs/>
                  <w:highlight w:val="yellow"/>
                </w:rPr>
                <w:t>26</w:t>
              </w:r>
            </w:ins>
          </w:p>
        </w:tc>
        <w:tc>
          <w:tcPr>
            <w:tcW w:w="1707" w:type="dxa"/>
            <w:vAlign w:val="center"/>
          </w:tcPr>
          <w:p w14:paraId="332654C0" w14:textId="77777777" w:rsidR="00975215" w:rsidRPr="007D0172" w:rsidRDefault="00975215" w:rsidP="00C21AE7">
            <w:pPr>
              <w:pStyle w:val="TableText0"/>
              <w:spacing w:before="0" w:after="0"/>
              <w:ind w:left="86"/>
              <w:jc w:val="center"/>
              <w:rPr>
                <w:ins w:id="1348" w:author="Dubeshter, Tyler" w:date="2025-04-29T07:18:00Z"/>
                <w:rFonts w:cs="Arial"/>
                <w:color w:val="000000"/>
                <w:highlight w:val="yellow"/>
              </w:rPr>
            </w:pPr>
          </w:p>
        </w:tc>
        <w:tc>
          <w:tcPr>
            <w:tcW w:w="3243" w:type="dxa"/>
            <w:vAlign w:val="center"/>
          </w:tcPr>
          <w:p w14:paraId="608E2430" w14:textId="77777777" w:rsidR="00975215" w:rsidRPr="007D0172" w:rsidRDefault="00975215" w:rsidP="00C21AE7">
            <w:pPr>
              <w:pStyle w:val="TableText0"/>
              <w:spacing w:before="0" w:after="0"/>
              <w:ind w:left="86"/>
              <w:jc w:val="center"/>
              <w:rPr>
                <w:ins w:id="1349" w:author="Dubeshter, Tyler" w:date="2025-04-29T07:18:00Z"/>
                <w:rFonts w:cs="Arial"/>
                <w:color w:val="000000"/>
                <w:highlight w:val="yellow"/>
              </w:rPr>
            </w:pPr>
          </w:p>
        </w:tc>
      </w:tr>
      <w:tr w:rsidR="00975215" w:rsidRPr="007D0172" w14:paraId="6DE9E30C" w14:textId="77777777" w:rsidTr="00C21AE7">
        <w:tblPrEx>
          <w:tblCellMar>
            <w:top w:w="0" w:type="dxa"/>
            <w:bottom w:w="0" w:type="dxa"/>
          </w:tblCellMar>
        </w:tblPrEx>
        <w:trPr>
          <w:trHeight w:hRule="exact" w:val="288"/>
          <w:ins w:id="1350" w:author="Dubeshter, Tyler" w:date="2025-04-29T07:18:00Z"/>
        </w:trPr>
        <w:tc>
          <w:tcPr>
            <w:tcW w:w="1710" w:type="dxa"/>
            <w:vAlign w:val="center"/>
          </w:tcPr>
          <w:p w14:paraId="08914890" w14:textId="77777777" w:rsidR="00975215" w:rsidRPr="007D0172" w:rsidRDefault="00975215" w:rsidP="00C21AE7">
            <w:pPr>
              <w:pStyle w:val="TableText0"/>
              <w:jc w:val="center"/>
              <w:rPr>
                <w:ins w:id="1351" w:author="Dubeshter, Tyler" w:date="2025-04-29T07:18:00Z"/>
                <w:rFonts w:cs="Arial"/>
                <w:iCs/>
                <w:highlight w:val="yellow"/>
              </w:rPr>
            </w:pPr>
            <w:ins w:id="1352" w:author="Dubeshter, Tyler" w:date="2025-04-29T07:18:00Z">
              <w:r w:rsidRPr="007D0172">
                <w:rPr>
                  <w:rFonts w:cs="Arial"/>
                  <w:iCs/>
                  <w:highlight w:val="yellow"/>
                </w:rPr>
                <w:t>27</w:t>
              </w:r>
            </w:ins>
          </w:p>
        </w:tc>
        <w:tc>
          <w:tcPr>
            <w:tcW w:w="1707" w:type="dxa"/>
            <w:vAlign w:val="center"/>
          </w:tcPr>
          <w:p w14:paraId="4899672C" w14:textId="77777777" w:rsidR="00975215" w:rsidRPr="007D0172" w:rsidRDefault="00975215" w:rsidP="00C21AE7">
            <w:pPr>
              <w:pStyle w:val="TableText0"/>
              <w:spacing w:before="0" w:after="0"/>
              <w:ind w:left="86"/>
              <w:jc w:val="center"/>
              <w:rPr>
                <w:ins w:id="1353" w:author="Dubeshter, Tyler" w:date="2025-04-29T07:18:00Z"/>
                <w:rFonts w:cs="Arial"/>
                <w:color w:val="000000"/>
                <w:highlight w:val="yellow"/>
              </w:rPr>
            </w:pPr>
          </w:p>
        </w:tc>
        <w:tc>
          <w:tcPr>
            <w:tcW w:w="3243" w:type="dxa"/>
            <w:vAlign w:val="center"/>
          </w:tcPr>
          <w:p w14:paraId="4017D8ED" w14:textId="77777777" w:rsidR="00975215" w:rsidRPr="007D0172" w:rsidRDefault="00975215" w:rsidP="00C21AE7">
            <w:pPr>
              <w:pStyle w:val="TableText0"/>
              <w:spacing w:before="0" w:after="0"/>
              <w:ind w:left="86"/>
              <w:jc w:val="center"/>
              <w:rPr>
                <w:ins w:id="1354" w:author="Dubeshter, Tyler" w:date="2025-04-29T07:18:00Z"/>
                <w:rFonts w:cs="Arial"/>
                <w:color w:val="000000"/>
                <w:highlight w:val="yellow"/>
              </w:rPr>
            </w:pPr>
          </w:p>
        </w:tc>
      </w:tr>
      <w:tr w:rsidR="00975215" w:rsidRPr="007D0172" w14:paraId="1D892B1A" w14:textId="77777777" w:rsidTr="00C21AE7">
        <w:tblPrEx>
          <w:tblCellMar>
            <w:top w:w="0" w:type="dxa"/>
            <w:bottom w:w="0" w:type="dxa"/>
          </w:tblCellMar>
        </w:tblPrEx>
        <w:trPr>
          <w:trHeight w:hRule="exact" w:val="288"/>
          <w:ins w:id="1355" w:author="Dubeshter, Tyler" w:date="2025-04-29T07:18:00Z"/>
        </w:trPr>
        <w:tc>
          <w:tcPr>
            <w:tcW w:w="1710" w:type="dxa"/>
            <w:tcBorders>
              <w:top w:val="single" w:sz="4" w:space="0" w:color="auto"/>
              <w:left w:val="single" w:sz="4" w:space="0" w:color="auto"/>
              <w:bottom w:val="single" w:sz="4" w:space="0" w:color="auto"/>
              <w:right w:val="single" w:sz="4" w:space="0" w:color="auto"/>
            </w:tcBorders>
            <w:vAlign w:val="center"/>
          </w:tcPr>
          <w:p w14:paraId="40B8333A" w14:textId="77777777" w:rsidR="00975215" w:rsidRPr="007D0172" w:rsidRDefault="00975215" w:rsidP="00C21AE7">
            <w:pPr>
              <w:pStyle w:val="TableText0"/>
              <w:jc w:val="center"/>
              <w:rPr>
                <w:ins w:id="1356" w:author="Dubeshter, Tyler" w:date="2025-04-29T07:18:00Z"/>
                <w:rFonts w:cs="Arial"/>
                <w:iCs/>
                <w:highlight w:val="yellow"/>
              </w:rPr>
            </w:pPr>
            <w:ins w:id="1357" w:author="Dubeshter, Tyler" w:date="2025-04-29T07:18:00Z">
              <w:r w:rsidRPr="007D0172">
                <w:rPr>
                  <w:rFonts w:cs="Arial"/>
                  <w:iCs/>
                  <w:highlight w:val="yellow"/>
                </w:rPr>
                <w:t>28</w:t>
              </w:r>
            </w:ins>
          </w:p>
        </w:tc>
        <w:tc>
          <w:tcPr>
            <w:tcW w:w="1707" w:type="dxa"/>
            <w:tcBorders>
              <w:top w:val="single" w:sz="4" w:space="0" w:color="auto"/>
              <w:left w:val="single" w:sz="4" w:space="0" w:color="auto"/>
              <w:bottom w:val="single" w:sz="4" w:space="0" w:color="auto"/>
              <w:right w:val="single" w:sz="4" w:space="0" w:color="auto"/>
            </w:tcBorders>
            <w:vAlign w:val="center"/>
          </w:tcPr>
          <w:p w14:paraId="75921940" w14:textId="77777777" w:rsidR="00975215" w:rsidRPr="007D0172" w:rsidRDefault="00975215" w:rsidP="00C21AE7">
            <w:pPr>
              <w:pStyle w:val="TableText0"/>
              <w:spacing w:before="0" w:after="0"/>
              <w:ind w:left="86"/>
              <w:jc w:val="center"/>
              <w:rPr>
                <w:ins w:id="1358" w:author="Dubeshter, Tyler" w:date="2025-04-29T07:18:00Z"/>
                <w:rFonts w:cs="Arial"/>
                <w:iCs/>
                <w:color w:val="000000"/>
                <w:highlight w:val="yellow"/>
              </w:rPr>
            </w:pPr>
          </w:p>
        </w:tc>
        <w:tc>
          <w:tcPr>
            <w:tcW w:w="3243" w:type="dxa"/>
            <w:tcBorders>
              <w:top w:val="single" w:sz="4" w:space="0" w:color="auto"/>
              <w:left w:val="single" w:sz="4" w:space="0" w:color="auto"/>
              <w:bottom w:val="single" w:sz="4" w:space="0" w:color="auto"/>
              <w:right w:val="single" w:sz="4" w:space="0" w:color="auto"/>
            </w:tcBorders>
            <w:vAlign w:val="center"/>
          </w:tcPr>
          <w:p w14:paraId="00DF9CA6" w14:textId="77777777" w:rsidR="00975215" w:rsidRPr="007D0172" w:rsidRDefault="00975215" w:rsidP="00C21AE7">
            <w:pPr>
              <w:pStyle w:val="TableText0"/>
              <w:spacing w:before="0" w:after="0"/>
              <w:ind w:left="86"/>
              <w:jc w:val="center"/>
              <w:rPr>
                <w:ins w:id="1359" w:author="Dubeshter, Tyler" w:date="2025-04-29T07:18:00Z"/>
                <w:rFonts w:cs="Arial"/>
                <w:color w:val="000000"/>
                <w:highlight w:val="yellow"/>
              </w:rPr>
            </w:pPr>
          </w:p>
        </w:tc>
      </w:tr>
      <w:tr w:rsidR="00975215" w:rsidRPr="007D0172" w14:paraId="0CDB2565" w14:textId="77777777" w:rsidTr="00C21AE7">
        <w:tblPrEx>
          <w:tblCellMar>
            <w:top w:w="0" w:type="dxa"/>
            <w:bottom w:w="0" w:type="dxa"/>
          </w:tblCellMar>
        </w:tblPrEx>
        <w:trPr>
          <w:trHeight w:hRule="exact" w:val="288"/>
          <w:ins w:id="1360" w:author="Dubeshter, Tyler" w:date="2025-04-29T07:18:00Z"/>
        </w:trPr>
        <w:tc>
          <w:tcPr>
            <w:tcW w:w="1710" w:type="dxa"/>
            <w:vAlign w:val="center"/>
          </w:tcPr>
          <w:p w14:paraId="32475106" w14:textId="77777777" w:rsidR="00975215" w:rsidRPr="007D0172" w:rsidRDefault="00975215" w:rsidP="00C21AE7">
            <w:pPr>
              <w:pStyle w:val="TableText0"/>
              <w:jc w:val="center"/>
              <w:rPr>
                <w:ins w:id="1361" w:author="Dubeshter, Tyler" w:date="2025-04-29T07:18:00Z"/>
                <w:rFonts w:cs="Arial"/>
                <w:iCs/>
                <w:highlight w:val="yellow"/>
              </w:rPr>
            </w:pPr>
            <w:ins w:id="1362" w:author="Dubeshter, Tyler" w:date="2025-04-29T07:18:00Z">
              <w:r w:rsidRPr="007D0172">
                <w:rPr>
                  <w:rFonts w:cs="Arial"/>
                  <w:iCs/>
                  <w:color w:val="000000"/>
                  <w:highlight w:val="yellow"/>
                </w:rPr>
                <w:t>29</w:t>
              </w:r>
            </w:ins>
          </w:p>
        </w:tc>
        <w:tc>
          <w:tcPr>
            <w:tcW w:w="1707" w:type="dxa"/>
            <w:vAlign w:val="center"/>
          </w:tcPr>
          <w:p w14:paraId="74FC2A95" w14:textId="77777777" w:rsidR="00975215" w:rsidRPr="007D0172" w:rsidRDefault="00975215" w:rsidP="00C21AE7">
            <w:pPr>
              <w:pStyle w:val="TableText0"/>
              <w:spacing w:before="0" w:after="0"/>
              <w:ind w:left="86"/>
              <w:jc w:val="center"/>
              <w:rPr>
                <w:ins w:id="1363" w:author="Dubeshter, Tyler" w:date="2025-04-29T07:18:00Z"/>
                <w:rFonts w:cs="Arial"/>
                <w:highlight w:val="yellow"/>
              </w:rPr>
            </w:pPr>
          </w:p>
        </w:tc>
        <w:tc>
          <w:tcPr>
            <w:tcW w:w="3243" w:type="dxa"/>
            <w:vAlign w:val="center"/>
          </w:tcPr>
          <w:p w14:paraId="08FA7EB2" w14:textId="77777777" w:rsidR="00975215" w:rsidRPr="007D0172" w:rsidRDefault="00975215" w:rsidP="00C21AE7">
            <w:pPr>
              <w:pStyle w:val="TableText0"/>
              <w:spacing w:before="0" w:after="0"/>
              <w:ind w:left="86"/>
              <w:jc w:val="center"/>
              <w:rPr>
                <w:ins w:id="1364" w:author="Dubeshter, Tyler" w:date="2025-04-29T07:18:00Z"/>
                <w:rFonts w:cs="Arial"/>
                <w:highlight w:val="yellow"/>
              </w:rPr>
            </w:pPr>
          </w:p>
        </w:tc>
      </w:tr>
      <w:tr w:rsidR="00975215" w:rsidRPr="00AE4A84" w14:paraId="3FCE8466" w14:textId="77777777" w:rsidTr="00C21AE7">
        <w:tblPrEx>
          <w:tblCellMar>
            <w:top w:w="0" w:type="dxa"/>
            <w:bottom w:w="0" w:type="dxa"/>
          </w:tblCellMar>
        </w:tblPrEx>
        <w:trPr>
          <w:trHeight w:hRule="exact" w:val="288"/>
          <w:ins w:id="1365" w:author="Dubeshter, Tyler" w:date="2025-04-29T07:18:00Z"/>
        </w:trPr>
        <w:tc>
          <w:tcPr>
            <w:tcW w:w="1710" w:type="dxa"/>
            <w:vAlign w:val="center"/>
          </w:tcPr>
          <w:p w14:paraId="4E36460B" w14:textId="77777777" w:rsidR="00975215" w:rsidRPr="00AE4A84" w:rsidRDefault="00975215" w:rsidP="00C21AE7">
            <w:pPr>
              <w:pStyle w:val="TableText0"/>
              <w:jc w:val="center"/>
              <w:rPr>
                <w:ins w:id="1366" w:author="Dubeshter, Tyler" w:date="2025-04-29T07:18:00Z"/>
                <w:rFonts w:cs="Arial"/>
                <w:iCs/>
              </w:rPr>
            </w:pPr>
            <w:ins w:id="1367" w:author="Dubeshter, Tyler" w:date="2025-04-29T07:18:00Z">
              <w:r w:rsidRPr="007D0172">
                <w:rPr>
                  <w:rFonts w:cs="Arial"/>
                  <w:iCs/>
                  <w:highlight w:val="yellow"/>
                </w:rPr>
                <w:t>30</w:t>
              </w:r>
            </w:ins>
          </w:p>
        </w:tc>
        <w:tc>
          <w:tcPr>
            <w:tcW w:w="1707" w:type="dxa"/>
            <w:vAlign w:val="center"/>
          </w:tcPr>
          <w:p w14:paraId="1329F03C" w14:textId="77777777" w:rsidR="00975215" w:rsidRPr="00AE4A84" w:rsidRDefault="00975215" w:rsidP="00C21AE7">
            <w:pPr>
              <w:pStyle w:val="TableText0"/>
              <w:spacing w:before="0" w:after="0"/>
              <w:ind w:left="86"/>
              <w:jc w:val="center"/>
              <w:rPr>
                <w:ins w:id="1368" w:author="Dubeshter, Tyler" w:date="2025-04-29T07:18:00Z"/>
                <w:rFonts w:cs="Arial"/>
              </w:rPr>
            </w:pPr>
          </w:p>
        </w:tc>
        <w:tc>
          <w:tcPr>
            <w:tcW w:w="3243" w:type="dxa"/>
            <w:vAlign w:val="center"/>
          </w:tcPr>
          <w:p w14:paraId="4AF1F846" w14:textId="77777777" w:rsidR="00975215" w:rsidRPr="00AE4A84" w:rsidRDefault="00975215" w:rsidP="00C21AE7">
            <w:pPr>
              <w:pStyle w:val="TableText0"/>
              <w:spacing w:before="0" w:after="0"/>
              <w:ind w:left="86"/>
              <w:jc w:val="center"/>
              <w:rPr>
                <w:ins w:id="1369" w:author="Dubeshter, Tyler" w:date="2025-04-29T07:18:00Z"/>
                <w:rFonts w:cs="Arial"/>
              </w:rPr>
            </w:pPr>
          </w:p>
        </w:tc>
      </w:tr>
    </w:tbl>
    <w:p w14:paraId="70BA1744" w14:textId="77777777" w:rsidR="00975215" w:rsidRDefault="00975215" w:rsidP="00BD1D44">
      <w:pPr>
        <w:pStyle w:val="Config1"/>
        <w:ind w:left="720" w:hanging="360"/>
        <w:rPr>
          <w:ins w:id="1370" w:author="Dubeshter, Tyler" w:date="2025-04-29T07:18:00Z"/>
        </w:rPr>
      </w:pPr>
    </w:p>
    <w:p w14:paraId="2E1B8038" w14:textId="77777777" w:rsidR="00447741" w:rsidRPr="00AE4A84" w:rsidDel="00975215" w:rsidRDefault="00447741" w:rsidP="00BD1D44">
      <w:pPr>
        <w:pStyle w:val="Config1"/>
        <w:ind w:left="720" w:hanging="360"/>
        <w:rPr>
          <w:del w:id="1371" w:author="Dubeshter, Tyler" w:date="2025-04-29T07:18:00Z"/>
        </w:rPr>
      </w:pPr>
      <w:del w:id="1372" w:author="Dubeshter, Tyler" w:date="2025-04-29T07:18:00Z">
        <w:r w:rsidRPr="00AE4A84" w:rsidDel="00975215">
          <w:delText>Historic Rerun PTB</w:delText>
        </w:r>
        <w:bookmarkEnd w:id="1196"/>
        <w:bookmarkEnd w:id="1197"/>
        <w:bookmarkEnd w:id="1198"/>
        <w:r w:rsidRPr="00AE4A84" w:rsidDel="00975215">
          <w:delText xml:space="preserve"> </w:delText>
        </w:r>
        <w:r w:rsidR="000440E5" w:rsidRPr="00AE4A84" w:rsidDel="00975215">
          <w:rPr>
            <w:b/>
          </w:rPr>
          <w:delText xml:space="preserve"> </w:delText>
        </w:r>
      </w:del>
    </w:p>
    <w:tbl>
      <w:tblPr>
        <w:tblW w:w="6661"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8"/>
        <w:gridCol w:w="1712"/>
        <w:gridCol w:w="3241"/>
        <w:tblGridChange w:id="1373">
          <w:tblGrid>
            <w:gridCol w:w="1708"/>
            <w:gridCol w:w="1712"/>
            <w:gridCol w:w="3241"/>
          </w:tblGrid>
        </w:tblGridChange>
      </w:tblGrid>
      <w:tr w:rsidR="00447741" w:rsidRPr="00AE4A84" w:rsidDel="00975215" w14:paraId="046AB17D" w14:textId="77777777" w:rsidTr="00620F3E">
        <w:tblPrEx>
          <w:tblCellMar>
            <w:top w:w="0" w:type="dxa"/>
            <w:bottom w:w="0" w:type="dxa"/>
          </w:tblCellMar>
        </w:tblPrEx>
        <w:trPr>
          <w:del w:id="1374" w:author="Dubeshter, Tyler" w:date="2025-04-29T07:18:00Z"/>
        </w:trPr>
        <w:tc>
          <w:tcPr>
            <w:tcW w:w="1708" w:type="dxa"/>
            <w:shd w:val="clear" w:color="auto" w:fill="E6E6E6"/>
            <w:vAlign w:val="center"/>
          </w:tcPr>
          <w:p w14:paraId="7012A933" w14:textId="77777777" w:rsidR="00447741" w:rsidRPr="00AE4A84" w:rsidDel="00975215" w:rsidRDefault="00447741" w:rsidP="00BD1D44">
            <w:pPr>
              <w:pStyle w:val="TableBoldCharCharCharCharChar1Char"/>
              <w:keepNext/>
              <w:ind w:left="119"/>
              <w:jc w:val="center"/>
              <w:rPr>
                <w:del w:id="1375" w:author="Dubeshter, Tyler" w:date="2025-04-29T07:18:00Z"/>
              </w:rPr>
            </w:pPr>
            <w:del w:id="1376" w:author="Dubeshter, Tyler" w:date="2025-04-29T07:18:00Z">
              <w:r w:rsidRPr="00AE4A84" w:rsidDel="00975215">
                <w:delText>Attribute Number</w:delText>
              </w:r>
            </w:del>
          </w:p>
        </w:tc>
        <w:tc>
          <w:tcPr>
            <w:tcW w:w="1712" w:type="dxa"/>
            <w:shd w:val="clear" w:color="auto" w:fill="E6E6E6"/>
            <w:vAlign w:val="center"/>
          </w:tcPr>
          <w:p w14:paraId="16F206F6" w14:textId="77777777" w:rsidR="00447741" w:rsidRPr="00AE4A84" w:rsidDel="00975215" w:rsidRDefault="00447741" w:rsidP="00BD1D44">
            <w:pPr>
              <w:pStyle w:val="TableBoldCharCharCharCharChar1Char"/>
              <w:keepNext/>
              <w:ind w:left="119"/>
              <w:jc w:val="center"/>
              <w:rPr>
                <w:del w:id="1377" w:author="Dubeshter, Tyler" w:date="2025-04-29T07:18:00Z"/>
              </w:rPr>
            </w:pPr>
            <w:del w:id="1378" w:author="Dubeshter, Tyler" w:date="2025-04-29T07:18:00Z">
              <w:r w:rsidRPr="00AE4A84" w:rsidDel="00975215">
                <w:delText>Attribute Symbol</w:delText>
              </w:r>
            </w:del>
          </w:p>
        </w:tc>
        <w:tc>
          <w:tcPr>
            <w:tcW w:w="3241" w:type="dxa"/>
            <w:shd w:val="clear" w:color="auto" w:fill="E6E6E6"/>
            <w:vAlign w:val="center"/>
          </w:tcPr>
          <w:p w14:paraId="5E01C18A" w14:textId="77777777" w:rsidR="00447741" w:rsidRPr="00AE4A84" w:rsidDel="00975215" w:rsidRDefault="00447741" w:rsidP="00BD1D44">
            <w:pPr>
              <w:pStyle w:val="TableBoldCharCharCharCharChar1Char"/>
              <w:keepNext/>
              <w:ind w:left="119"/>
              <w:jc w:val="center"/>
              <w:rPr>
                <w:del w:id="1379" w:author="Dubeshter, Tyler" w:date="2025-04-29T07:18:00Z"/>
              </w:rPr>
            </w:pPr>
            <w:del w:id="1380" w:author="Dubeshter, Tyler" w:date="2025-04-29T07:18:00Z">
              <w:r w:rsidRPr="00AE4A84" w:rsidDel="00975215">
                <w:delText>Common Attribute Name</w:delText>
              </w:r>
            </w:del>
          </w:p>
        </w:tc>
      </w:tr>
      <w:tr w:rsidR="00620F3E" w:rsidRPr="00AE4A84" w:rsidDel="00975215" w14:paraId="6A51ABAE" w14:textId="77777777" w:rsidTr="00620F3E">
        <w:tblPrEx>
          <w:tblCellMar>
            <w:top w:w="0" w:type="dxa"/>
            <w:bottom w:w="0" w:type="dxa"/>
          </w:tblCellMar>
        </w:tblPrEx>
        <w:trPr>
          <w:trHeight w:hRule="exact" w:val="288"/>
          <w:del w:id="1381" w:author="Dubeshter, Tyler" w:date="2025-04-29T07:18:00Z"/>
        </w:trPr>
        <w:tc>
          <w:tcPr>
            <w:tcW w:w="1708" w:type="dxa"/>
            <w:vAlign w:val="center"/>
          </w:tcPr>
          <w:p w14:paraId="0C27C089" w14:textId="77777777" w:rsidR="00620F3E" w:rsidRPr="00AE4A84" w:rsidDel="00975215" w:rsidRDefault="00620F3E" w:rsidP="00BD1D44">
            <w:pPr>
              <w:pStyle w:val="TableText0"/>
              <w:jc w:val="center"/>
              <w:rPr>
                <w:del w:id="1382" w:author="Dubeshter, Tyler" w:date="2025-04-29T07:18:00Z"/>
                <w:rFonts w:cs="Arial"/>
                <w:iCs/>
              </w:rPr>
            </w:pPr>
            <w:del w:id="1383" w:author="Dubeshter, Tyler" w:date="2025-04-29T07:18:00Z">
              <w:r w:rsidRPr="00AE4A84" w:rsidDel="00975215">
                <w:rPr>
                  <w:rFonts w:cs="Arial"/>
                  <w:iCs/>
                  <w:color w:val="000000"/>
                </w:rPr>
                <w:delText>16</w:delText>
              </w:r>
            </w:del>
          </w:p>
        </w:tc>
        <w:tc>
          <w:tcPr>
            <w:tcW w:w="1712" w:type="dxa"/>
          </w:tcPr>
          <w:p w14:paraId="6C11FD1E" w14:textId="77777777" w:rsidR="00620F3E" w:rsidRPr="00AE4A84" w:rsidDel="00975215" w:rsidRDefault="00620F3E" w:rsidP="00BD1D44">
            <w:pPr>
              <w:pStyle w:val="TableText0"/>
              <w:jc w:val="center"/>
              <w:rPr>
                <w:del w:id="1384" w:author="Dubeshter, Tyler" w:date="2025-04-29T07:18:00Z"/>
                <w:rFonts w:cs="Arial"/>
                <w:iCs/>
              </w:rPr>
            </w:pPr>
            <w:del w:id="1385" w:author="Dubeshter, Tyler" w:date="2025-04-29T07:18:00Z">
              <w:r w:rsidRPr="00AE4A84" w:rsidDel="00975215">
                <w:rPr>
                  <w:rFonts w:cs="Arial"/>
                  <w:iCs/>
                </w:rPr>
                <w:delText>n</w:delText>
              </w:r>
            </w:del>
          </w:p>
        </w:tc>
        <w:tc>
          <w:tcPr>
            <w:tcW w:w="3241" w:type="dxa"/>
          </w:tcPr>
          <w:p w14:paraId="09284E54" w14:textId="77777777" w:rsidR="00620F3E" w:rsidRPr="00AE4A84" w:rsidDel="00975215" w:rsidRDefault="00620F3E" w:rsidP="00BD1D44">
            <w:pPr>
              <w:pStyle w:val="TableText0"/>
              <w:jc w:val="center"/>
              <w:rPr>
                <w:del w:id="1386" w:author="Dubeshter, Tyler" w:date="2025-04-29T07:18:00Z"/>
                <w:rFonts w:cs="Arial"/>
                <w:szCs w:val="16"/>
              </w:rPr>
            </w:pPr>
            <w:del w:id="1387" w:author="Dubeshter, Tyler" w:date="2025-04-29T07:18:00Z">
              <w:r w:rsidRPr="00AE4A84" w:rsidDel="00975215">
                <w:rPr>
                  <w:rFonts w:cs="Arial"/>
                  <w:szCs w:val="16"/>
                </w:rPr>
                <w:delText>STLMT_SUMMARY_ID</w:delText>
              </w:r>
            </w:del>
          </w:p>
        </w:tc>
      </w:tr>
      <w:tr w:rsidR="00840F50" w:rsidRPr="00AE4A84" w:rsidDel="00975215" w14:paraId="1D1A5CA1" w14:textId="77777777" w:rsidTr="00620F3E">
        <w:tblPrEx>
          <w:tblCellMar>
            <w:top w:w="0" w:type="dxa"/>
            <w:bottom w:w="0" w:type="dxa"/>
          </w:tblCellMar>
        </w:tblPrEx>
        <w:trPr>
          <w:trHeight w:hRule="exact" w:val="288"/>
          <w:del w:id="1388" w:author="Dubeshter, Tyler" w:date="2025-04-29T07:18:00Z"/>
        </w:trPr>
        <w:tc>
          <w:tcPr>
            <w:tcW w:w="1708" w:type="dxa"/>
            <w:vAlign w:val="center"/>
          </w:tcPr>
          <w:p w14:paraId="5A3410C5" w14:textId="77777777" w:rsidR="00840F50" w:rsidRPr="00AE4A84" w:rsidDel="00975215" w:rsidRDefault="00840F50" w:rsidP="00BD1D44">
            <w:pPr>
              <w:pStyle w:val="TableText0"/>
              <w:jc w:val="center"/>
              <w:rPr>
                <w:del w:id="1389" w:author="Dubeshter, Tyler" w:date="2025-04-29T07:18:00Z"/>
                <w:rFonts w:cs="Arial"/>
                <w:iCs/>
              </w:rPr>
            </w:pPr>
            <w:del w:id="1390" w:author="Dubeshter, Tyler" w:date="2025-04-29T07:18:00Z">
              <w:r w:rsidRPr="00AE4A84" w:rsidDel="00975215">
                <w:rPr>
                  <w:rFonts w:cs="Arial"/>
                  <w:iCs/>
                  <w:color w:val="000000"/>
                </w:rPr>
                <w:delText>17</w:delText>
              </w:r>
            </w:del>
          </w:p>
        </w:tc>
        <w:tc>
          <w:tcPr>
            <w:tcW w:w="1712" w:type="dxa"/>
          </w:tcPr>
          <w:p w14:paraId="1A743840" w14:textId="77777777" w:rsidR="00840F50" w:rsidRPr="00AE4A84" w:rsidDel="00975215" w:rsidRDefault="00840F50" w:rsidP="00BD1D44">
            <w:pPr>
              <w:pStyle w:val="TableText0"/>
              <w:jc w:val="center"/>
              <w:rPr>
                <w:del w:id="1391" w:author="Dubeshter, Tyler" w:date="2025-04-29T07:18:00Z"/>
                <w:rFonts w:cs="Arial"/>
                <w:iCs/>
              </w:rPr>
            </w:pPr>
          </w:p>
        </w:tc>
        <w:tc>
          <w:tcPr>
            <w:tcW w:w="3241" w:type="dxa"/>
          </w:tcPr>
          <w:p w14:paraId="779EAB31" w14:textId="77777777" w:rsidR="00840F50" w:rsidRPr="00AE4A84" w:rsidDel="00975215" w:rsidRDefault="00840F50" w:rsidP="00BD1D44">
            <w:pPr>
              <w:pStyle w:val="TableText0"/>
              <w:jc w:val="center"/>
              <w:rPr>
                <w:del w:id="1392" w:author="Dubeshter, Tyler" w:date="2025-04-29T07:18:00Z"/>
                <w:rFonts w:cs="Arial"/>
                <w:szCs w:val="16"/>
              </w:rPr>
            </w:pPr>
          </w:p>
        </w:tc>
      </w:tr>
      <w:tr w:rsidR="00840F50" w:rsidRPr="00AE4A84" w:rsidDel="00975215" w14:paraId="67950BD4" w14:textId="77777777" w:rsidTr="00620F3E">
        <w:tblPrEx>
          <w:tblCellMar>
            <w:top w:w="0" w:type="dxa"/>
            <w:bottom w:w="0" w:type="dxa"/>
          </w:tblCellMar>
        </w:tblPrEx>
        <w:trPr>
          <w:trHeight w:hRule="exact" w:val="288"/>
          <w:del w:id="1393" w:author="Dubeshter, Tyler" w:date="2025-04-29T07:18:00Z"/>
        </w:trPr>
        <w:tc>
          <w:tcPr>
            <w:tcW w:w="1708" w:type="dxa"/>
            <w:vAlign w:val="center"/>
          </w:tcPr>
          <w:p w14:paraId="176060A3" w14:textId="77777777" w:rsidR="00840F50" w:rsidRPr="00AE4A84" w:rsidDel="00975215" w:rsidRDefault="00840F50" w:rsidP="00BD1D44">
            <w:pPr>
              <w:pStyle w:val="TableText0"/>
              <w:jc w:val="center"/>
              <w:rPr>
                <w:del w:id="1394" w:author="Dubeshter, Tyler" w:date="2025-04-29T07:18:00Z"/>
                <w:rFonts w:cs="Arial"/>
                <w:iCs/>
                <w:color w:val="000000"/>
              </w:rPr>
            </w:pPr>
            <w:del w:id="1395" w:author="Dubeshter, Tyler" w:date="2025-04-29T07:18:00Z">
              <w:r w:rsidRPr="00AE4A84" w:rsidDel="00975215">
                <w:rPr>
                  <w:rFonts w:cs="Arial"/>
                  <w:iCs/>
                </w:rPr>
                <w:delText>18</w:delText>
              </w:r>
            </w:del>
          </w:p>
        </w:tc>
        <w:tc>
          <w:tcPr>
            <w:tcW w:w="1712" w:type="dxa"/>
          </w:tcPr>
          <w:p w14:paraId="67680004" w14:textId="77777777" w:rsidR="00840F50" w:rsidRPr="00AE4A84" w:rsidDel="00975215" w:rsidRDefault="00840F50" w:rsidP="00BD1D44">
            <w:pPr>
              <w:pStyle w:val="TableText0"/>
              <w:jc w:val="center"/>
              <w:rPr>
                <w:del w:id="1396" w:author="Dubeshter, Tyler" w:date="2025-04-29T07:18:00Z"/>
                <w:rFonts w:cs="Arial"/>
                <w:iCs/>
              </w:rPr>
            </w:pPr>
          </w:p>
        </w:tc>
        <w:tc>
          <w:tcPr>
            <w:tcW w:w="3241" w:type="dxa"/>
          </w:tcPr>
          <w:p w14:paraId="1BD57924" w14:textId="77777777" w:rsidR="00840F50" w:rsidRPr="00AE4A84" w:rsidDel="00975215" w:rsidRDefault="00840F50" w:rsidP="00BD1D44">
            <w:pPr>
              <w:pStyle w:val="TableText0"/>
              <w:jc w:val="center"/>
              <w:rPr>
                <w:del w:id="1397" w:author="Dubeshter, Tyler" w:date="2025-04-29T07:18:00Z"/>
                <w:rFonts w:cs="Arial"/>
                <w:szCs w:val="16"/>
              </w:rPr>
            </w:pPr>
          </w:p>
        </w:tc>
      </w:tr>
      <w:tr w:rsidR="00840F50" w:rsidRPr="00AE4A84" w:rsidDel="00975215" w14:paraId="59C52824" w14:textId="77777777" w:rsidTr="00620F3E">
        <w:tblPrEx>
          <w:tblCellMar>
            <w:top w:w="0" w:type="dxa"/>
            <w:bottom w:w="0" w:type="dxa"/>
          </w:tblCellMar>
        </w:tblPrEx>
        <w:trPr>
          <w:trHeight w:hRule="exact" w:val="288"/>
          <w:del w:id="1398" w:author="Dubeshter, Tyler" w:date="2025-04-29T07:18:00Z"/>
        </w:trPr>
        <w:tc>
          <w:tcPr>
            <w:tcW w:w="1708" w:type="dxa"/>
            <w:vAlign w:val="center"/>
          </w:tcPr>
          <w:p w14:paraId="5BF3B53B" w14:textId="77777777" w:rsidR="00840F50" w:rsidRPr="00AE4A84" w:rsidDel="00975215" w:rsidRDefault="00840F50" w:rsidP="00BD1D44">
            <w:pPr>
              <w:pStyle w:val="TableText0"/>
              <w:jc w:val="center"/>
              <w:rPr>
                <w:del w:id="1399" w:author="Dubeshter, Tyler" w:date="2025-04-29T07:18:00Z"/>
                <w:rFonts w:cs="Arial"/>
                <w:iCs/>
              </w:rPr>
            </w:pPr>
            <w:del w:id="1400" w:author="Dubeshter, Tyler" w:date="2025-04-29T07:18:00Z">
              <w:r w:rsidRPr="00AE4A84" w:rsidDel="00975215">
                <w:rPr>
                  <w:rFonts w:cs="Arial"/>
                  <w:iCs/>
                </w:rPr>
                <w:delText>19</w:delText>
              </w:r>
            </w:del>
          </w:p>
        </w:tc>
        <w:tc>
          <w:tcPr>
            <w:tcW w:w="1712" w:type="dxa"/>
          </w:tcPr>
          <w:p w14:paraId="2F7C83E2" w14:textId="77777777" w:rsidR="00840F50" w:rsidRPr="00AE4A84" w:rsidDel="00975215" w:rsidRDefault="00840F50" w:rsidP="00BD1D44">
            <w:pPr>
              <w:pStyle w:val="TableText0"/>
              <w:jc w:val="center"/>
              <w:rPr>
                <w:del w:id="1401" w:author="Dubeshter, Tyler" w:date="2025-04-29T07:18:00Z"/>
                <w:rFonts w:cs="Arial"/>
                <w:iCs/>
              </w:rPr>
            </w:pPr>
          </w:p>
        </w:tc>
        <w:tc>
          <w:tcPr>
            <w:tcW w:w="3241" w:type="dxa"/>
          </w:tcPr>
          <w:p w14:paraId="56DC3AB5" w14:textId="77777777" w:rsidR="00840F50" w:rsidRPr="00AE4A84" w:rsidDel="00975215" w:rsidRDefault="00840F50" w:rsidP="00BD1D44">
            <w:pPr>
              <w:pStyle w:val="TableText0"/>
              <w:jc w:val="center"/>
              <w:rPr>
                <w:del w:id="1402" w:author="Dubeshter, Tyler" w:date="2025-04-29T07:18:00Z"/>
                <w:rFonts w:cs="Arial"/>
                <w:szCs w:val="16"/>
              </w:rPr>
            </w:pPr>
          </w:p>
        </w:tc>
      </w:tr>
      <w:tr w:rsidR="00840F50" w:rsidRPr="00AE4A84" w:rsidDel="00975215" w14:paraId="0E433520" w14:textId="77777777" w:rsidTr="00620F3E">
        <w:tblPrEx>
          <w:tblCellMar>
            <w:top w:w="0" w:type="dxa"/>
            <w:bottom w:w="0" w:type="dxa"/>
          </w:tblCellMar>
        </w:tblPrEx>
        <w:trPr>
          <w:trHeight w:hRule="exact" w:val="288"/>
          <w:del w:id="1403" w:author="Dubeshter, Tyler" w:date="2025-04-29T07:18:00Z"/>
        </w:trPr>
        <w:tc>
          <w:tcPr>
            <w:tcW w:w="1708" w:type="dxa"/>
            <w:vAlign w:val="center"/>
          </w:tcPr>
          <w:p w14:paraId="7BA1C69D" w14:textId="77777777" w:rsidR="00840F50" w:rsidRPr="00AE4A84" w:rsidDel="00975215" w:rsidRDefault="00840F50" w:rsidP="00BD1D44">
            <w:pPr>
              <w:pStyle w:val="TableText0"/>
              <w:jc w:val="center"/>
              <w:rPr>
                <w:del w:id="1404" w:author="Dubeshter, Tyler" w:date="2025-04-29T07:18:00Z"/>
                <w:rFonts w:cs="Arial"/>
                <w:iCs/>
              </w:rPr>
            </w:pPr>
            <w:del w:id="1405" w:author="Dubeshter, Tyler" w:date="2025-04-29T07:18:00Z">
              <w:r w:rsidRPr="00AE4A84" w:rsidDel="00975215">
                <w:rPr>
                  <w:rFonts w:cs="Arial"/>
                  <w:iCs/>
                </w:rPr>
                <w:delText>20</w:delText>
              </w:r>
            </w:del>
          </w:p>
        </w:tc>
        <w:tc>
          <w:tcPr>
            <w:tcW w:w="1712" w:type="dxa"/>
          </w:tcPr>
          <w:p w14:paraId="084D7790" w14:textId="77777777" w:rsidR="00840F50" w:rsidRPr="00AE4A84" w:rsidDel="00975215" w:rsidRDefault="00840F50" w:rsidP="00BD1D44">
            <w:pPr>
              <w:pStyle w:val="TableText0"/>
              <w:jc w:val="center"/>
              <w:rPr>
                <w:del w:id="1406" w:author="Dubeshter, Tyler" w:date="2025-04-29T07:18:00Z"/>
                <w:rFonts w:cs="Arial"/>
                <w:iCs/>
              </w:rPr>
            </w:pPr>
          </w:p>
        </w:tc>
        <w:tc>
          <w:tcPr>
            <w:tcW w:w="3241" w:type="dxa"/>
          </w:tcPr>
          <w:p w14:paraId="1EF092FA" w14:textId="77777777" w:rsidR="00840F50" w:rsidRPr="00AE4A84" w:rsidDel="00975215" w:rsidRDefault="00840F50" w:rsidP="00BD1D44">
            <w:pPr>
              <w:pStyle w:val="TableText0"/>
              <w:jc w:val="center"/>
              <w:rPr>
                <w:del w:id="1407" w:author="Dubeshter, Tyler" w:date="2025-04-29T07:18:00Z"/>
                <w:rFonts w:cs="Arial"/>
                <w:szCs w:val="16"/>
              </w:rPr>
            </w:pPr>
          </w:p>
        </w:tc>
      </w:tr>
      <w:tr w:rsidR="00840F50" w:rsidRPr="00AE4A84" w:rsidDel="00975215" w14:paraId="67A5D5CD" w14:textId="77777777" w:rsidTr="00620F3E">
        <w:tblPrEx>
          <w:tblCellMar>
            <w:top w:w="0" w:type="dxa"/>
            <w:bottom w:w="0" w:type="dxa"/>
          </w:tblCellMar>
        </w:tblPrEx>
        <w:trPr>
          <w:trHeight w:hRule="exact" w:val="288"/>
          <w:del w:id="1408" w:author="Dubeshter, Tyler" w:date="2025-04-29T07:18:00Z"/>
        </w:trPr>
        <w:tc>
          <w:tcPr>
            <w:tcW w:w="1708" w:type="dxa"/>
            <w:vAlign w:val="center"/>
          </w:tcPr>
          <w:p w14:paraId="4359B7DC" w14:textId="77777777" w:rsidR="00840F50" w:rsidRPr="00AE4A84" w:rsidDel="00975215" w:rsidRDefault="00840F50" w:rsidP="00BD1D44">
            <w:pPr>
              <w:pStyle w:val="TableText0"/>
              <w:jc w:val="center"/>
              <w:rPr>
                <w:del w:id="1409" w:author="Dubeshter, Tyler" w:date="2025-04-29T07:18:00Z"/>
                <w:rFonts w:cs="Arial"/>
                <w:iCs/>
              </w:rPr>
            </w:pPr>
            <w:del w:id="1410" w:author="Dubeshter, Tyler" w:date="2025-04-29T07:18:00Z">
              <w:r w:rsidRPr="00AE4A84" w:rsidDel="00975215">
                <w:rPr>
                  <w:rFonts w:cs="Arial"/>
                  <w:iCs/>
                </w:rPr>
                <w:delText>21</w:delText>
              </w:r>
            </w:del>
          </w:p>
        </w:tc>
        <w:tc>
          <w:tcPr>
            <w:tcW w:w="1712" w:type="dxa"/>
            <w:vAlign w:val="center"/>
          </w:tcPr>
          <w:p w14:paraId="63EF4557" w14:textId="77777777" w:rsidR="00840F50" w:rsidRPr="00AE4A84" w:rsidDel="00975215" w:rsidRDefault="00840F50" w:rsidP="00BD1D44">
            <w:pPr>
              <w:pStyle w:val="TableText0"/>
              <w:jc w:val="center"/>
              <w:rPr>
                <w:del w:id="1411" w:author="Dubeshter, Tyler" w:date="2025-04-29T07:18:00Z"/>
                <w:rFonts w:cs="Arial"/>
                <w:iCs/>
              </w:rPr>
            </w:pPr>
          </w:p>
        </w:tc>
        <w:tc>
          <w:tcPr>
            <w:tcW w:w="3241" w:type="dxa"/>
            <w:vAlign w:val="center"/>
          </w:tcPr>
          <w:p w14:paraId="6D441350" w14:textId="77777777" w:rsidR="00840F50" w:rsidRPr="00AE4A84" w:rsidDel="00975215" w:rsidRDefault="00840F50" w:rsidP="00BD1D44">
            <w:pPr>
              <w:pStyle w:val="TableText0"/>
              <w:jc w:val="center"/>
              <w:rPr>
                <w:del w:id="1412" w:author="Dubeshter, Tyler" w:date="2025-04-29T07:18:00Z"/>
                <w:rFonts w:cs="Arial"/>
                <w:szCs w:val="16"/>
              </w:rPr>
            </w:pPr>
          </w:p>
        </w:tc>
      </w:tr>
      <w:tr w:rsidR="00840F50" w:rsidRPr="00AE4A84" w:rsidDel="00975215" w14:paraId="0F714868" w14:textId="77777777" w:rsidTr="00620F3E">
        <w:tblPrEx>
          <w:tblCellMar>
            <w:top w:w="0" w:type="dxa"/>
            <w:bottom w:w="0" w:type="dxa"/>
          </w:tblCellMar>
        </w:tblPrEx>
        <w:trPr>
          <w:trHeight w:hRule="exact" w:val="288"/>
          <w:del w:id="1413" w:author="Dubeshter, Tyler" w:date="2025-04-29T07:18:00Z"/>
        </w:trPr>
        <w:tc>
          <w:tcPr>
            <w:tcW w:w="1708" w:type="dxa"/>
            <w:vAlign w:val="center"/>
          </w:tcPr>
          <w:p w14:paraId="60080F7C" w14:textId="77777777" w:rsidR="00840F50" w:rsidRPr="00AE4A84" w:rsidDel="00975215" w:rsidRDefault="00840F50" w:rsidP="00BD1D44">
            <w:pPr>
              <w:pStyle w:val="TableText0"/>
              <w:jc w:val="center"/>
              <w:rPr>
                <w:del w:id="1414" w:author="Dubeshter, Tyler" w:date="2025-04-29T07:18:00Z"/>
                <w:rFonts w:cs="Arial"/>
                <w:iCs/>
              </w:rPr>
            </w:pPr>
            <w:del w:id="1415" w:author="Dubeshter, Tyler" w:date="2025-04-29T07:18:00Z">
              <w:r w:rsidRPr="00AE4A84" w:rsidDel="00975215">
                <w:rPr>
                  <w:rFonts w:cs="Arial"/>
                  <w:iCs/>
                </w:rPr>
                <w:delText>22</w:delText>
              </w:r>
            </w:del>
          </w:p>
        </w:tc>
        <w:tc>
          <w:tcPr>
            <w:tcW w:w="1712" w:type="dxa"/>
            <w:vAlign w:val="center"/>
          </w:tcPr>
          <w:p w14:paraId="3046E51C" w14:textId="77777777" w:rsidR="00840F50" w:rsidRPr="00AE4A84" w:rsidDel="00975215" w:rsidRDefault="00840F50" w:rsidP="00BD1D44">
            <w:pPr>
              <w:pStyle w:val="TableText0"/>
              <w:jc w:val="center"/>
              <w:rPr>
                <w:del w:id="1416" w:author="Dubeshter, Tyler" w:date="2025-04-29T07:18:00Z"/>
                <w:rFonts w:cs="Arial"/>
                <w:iCs/>
              </w:rPr>
            </w:pPr>
          </w:p>
        </w:tc>
        <w:tc>
          <w:tcPr>
            <w:tcW w:w="3241" w:type="dxa"/>
            <w:vAlign w:val="center"/>
          </w:tcPr>
          <w:p w14:paraId="2AD02D94" w14:textId="77777777" w:rsidR="00840F50" w:rsidRPr="00AE4A84" w:rsidDel="00975215" w:rsidRDefault="00840F50" w:rsidP="00BD1D44">
            <w:pPr>
              <w:pStyle w:val="TableText0"/>
              <w:jc w:val="center"/>
              <w:rPr>
                <w:del w:id="1417" w:author="Dubeshter, Tyler" w:date="2025-04-29T07:18:00Z"/>
                <w:rFonts w:cs="Arial"/>
                <w:szCs w:val="16"/>
              </w:rPr>
            </w:pPr>
          </w:p>
        </w:tc>
      </w:tr>
      <w:tr w:rsidR="00840F50" w:rsidRPr="00AE4A84" w:rsidDel="00975215" w14:paraId="65B2CE0E" w14:textId="77777777" w:rsidTr="00620F3E">
        <w:tblPrEx>
          <w:tblCellMar>
            <w:top w:w="0" w:type="dxa"/>
            <w:bottom w:w="0" w:type="dxa"/>
          </w:tblCellMar>
        </w:tblPrEx>
        <w:trPr>
          <w:trHeight w:hRule="exact" w:val="288"/>
          <w:del w:id="1418" w:author="Dubeshter, Tyler" w:date="2025-04-29T07:18:00Z"/>
        </w:trPr>
        <w:tc>
          <w:tcPr>
            <w:tcW w:w="1708" w:type="dxa"/>
            <w:vAlign w:val="center"/>
          </w:tcPr>
          <w:p w14:paraId="07F375C2" w14:textId="77777777" w:rsidR="00840F50" w:rsidRPr="00AE4A84" w:rsidDel="00975215" w:rsidRDefault="00840F50" w:rsidP="00BD1D44">
            <w:pPr>
              <w:pStyle w:val="TableText0"/>
              <w:jc w:val="center"/>
              <w:rPr>
                <w:del w:id="1419" w:author="Dubeshter, Tyler" w:date="2025-04-29T07:18:00Z"/>
                <w:rFonts w:cs="Arial"/>
                <w:iCs/>
              </w:rPr>
            </w:pPr>
            <w:del w:id="1420" w:author="Dubeshter, Tyler" w:date="2025-04-29T07:18:00Z">
              <w:r w:rsidRPr="00AE4A84" w:rsidDel="00975215">
                <w:rPr>
                  <w:rFonts w:cs="Arial"/>
                  <w:iCs/>
                  <w:color w:val="000000"/>
                </w:rPr>
                <w:delText>23</w:delText>
              </w:r>
            </w:del>
          </w:p>
        </w:tc>
        <w:tc>
          <w:tcPr>
            <w:tcW w:w="1712" w:type="dxa"/>
            <w:vAlign w:val="center"/>
          </w:tcPr>
          <w:p w14:paraId="21F93AE4" w14:textId="77777777" w:rsidR="00840F50" w:rsidRPr="00AE4A84" w:rsidDel="00975215" w:rsidRDefault="00840F50" w:rsidP="00BD1D44">
            <w:pPr>
              <w:pStyle w:val="TableText0"/>
              <w:jc w:val="center"/>
              <w:rPr>
                <w:del w:id="1421" w:author="Dubeshter, Tyler" w:date="2025-04-29T07:18:00Z"/>
                <w:rFonts w:cs="Arial"/>
                <w:iCs/>
              </w:rPr>
            </w:pPr>
          </w:p>
        </w:tc>
        <w:tc>
          <w:tcPr>
            <w:tcW w:w="3241" w:type="dxa"/>
            <w:vAlign w:val="center"/>
          </w:tcPr>
          <w:p w14:paraId="71550522" w14:textId="77777777" w:rsidR="00840F50" w:rsidRPr="00AE4A84" w:rsidDel="00975215" w:rsidRDefault="00840F50" w:rsidP="00BD1D44">
            <w:pPr>
              <w:pStyle w:val="TableText0"/>
              <w:jc w:val="center"/>
              <w:rPr>
                <w:del w:id="1422" w:author="Dubeshter, Tyler" w:date="2025-04-29T07:18:00Z"/>
                <w:rFonts w:cs="Arial"/>
                <w:szCs w:val="16"/>
              </w:rPr>
            </w:pPr>
          </w:p>
        </w:tc>
      </w:tr>
      <w:tr w:rsidR="00840F50" w:rsidRPr="00AE4A84" w:rsidDel="00975215" w14:paraId="6B885D34" w14:textId="77777777" w:rsidTr="00620F3E">
        <w:tblPrEx>
          <w:tblCellMar>
            <w:top w:w="0" w:type="dxa"/>
            <w:bottom w:w="0" w:type="dxa"/>
          </w:tblCellMar>
        </w:tblPrEx>
        <w:trPr>
          <w:trHeight w:hRule="exact" w:val="288"/>
          <w:del w:id="1423" w:author="Dubeshter, Tyler" w:date="2025-04-29T07:18:00Z"/>
        </w:trPr>
        <w:tc>
          <w:tcPr>
            <w:tcW w:w="1708" w:type="dxa"/>
            <w:vAlign w:val="center"/>
          </w:tcPr>
          <w:p w14:paraId="1797CDB9" w14:textId="77777777" w:rsidR="00840F50" w:rsidRPr="00AE4A84" w:rsidDel="00975215" w:rsidRDefault="00840F50" w:rsidP="00BD1D44">
            <w:pPr>
              <w:pStyle w:val="TableText0"/>
              <w:jc w:val="center"/>
              <w:rPr>
                <w:del w:id="1424" w:author="Dubeshter, Tyler" w:date="2025-04-29T07:18:00Z"/>
                <w:rFonts w:cs="Arial"/>
                <w:iCs/>
                <w:color w:val="000000"/>
              </w:rPr>
            </w:pPr>
            <w:del w:id="1425" w:author="Dubeshter, Tyler" w:date="2025-04-29T07:18:00Z">
              <w:r w:rsidRPr="00AE4A84" w:rsidDel="00975215">
                <w:rPr>
                  <w:rFonts w:cs="Arial"/>
                  <w:iCs/>
                </w:rPr>
                <w:delText>24</w:delText>
              </w:r>
            </w:del>
          </w:p>
        </w:tc>
        <w:tc>
          <w:tcPr>
            <w:tcW w:w="1712" w:type="dxa"/>
            <w:vAlign w:val="center"/>
          </w:tcPr>
          <w:p w14:paraId="35BBF57E" w14:textId="77777777" w:rsidR="00840F50" w:rsidRPr="00AE4A84" w:rsidDel="00975215" w:rsidRDefault="00840F50" w:rsidP="00BD1D44">
            <w:pPr>
              <w:pStyle w:val="TableText0"/>
              <w:jc w:val="center"/>
              <w:rPr>
                <w:del w:id="1426" w:author="Dubeshter, Tyler" w:date="2025-04-29T07:18:00Z"/>
                <w:rFonts w:cs="Arial"/>
                <w:iCs/>
              </w:rPr>
            </w:pPr>
          </w:p>
        </w:tc>
        <w:tc>
          <w:tcPr>
            <w:tcW w:w="3241" w:type="dxa"/>
            <w:vAlign w:val="center"/>
          </w:tcPr>
          <w:p w14:paraId="06C5C0F6" w14:textId="77777777" w:rsidR="00840F50" w:rsidRPr="00AE4A84" w:rsidDel="00975215" w:rsidRDefault="00840F50" w:rsidP="00BD1D44">
            <w:pPr>
              <w:pStyle w:val="TableText0"/>
              <w:jc w:val="center"/>
              <w:rPr>
                <w:del w:id="1427" w:author="Dubeshter, Tyler" w:date="2025-04-29T07:18:00Z"/>
                <w:rFonts w:cs="Arial"/>
                <w:szCs w:val="16"/>
              </w:rPr>
            </w:pPr>
          </w:p>
        </w:tc>
      </w:tr>
      <w:tr w:rsidR="00840F50" w:rsidRPr="00AE4A84" w:rsidDel="00975215" w14:paraId="3E1670D1" w14:textId="77777777" w:rsidTr="00620F3E">
        <w:tblPrEx>
          <w:tblCellMar>
            <w:top w:w="0" w:type="dxa"/>
            <w:bottom w:w="0" w:type="dxa"/>
          </w:tblCellMar>
        </w:tblPrEx>
        <w:trPr>
          <w:trHeight w:hRule="exact" w:val="288"/>
          <w:del w:id="1428" w:author="Dubeshter, Tyler" w:date="2025-04-29T07:18:00Z"/>
        </w:trPr>
        <w:tc>
          <w:tcPr>
            <w:tcW w:w="1708" w:type="dxa"/>
            <w:vAlign w:val="center"/>
          </w:tcPr>
          <w:p w14:paraId="696C8ACD" w14:textId="77777777" w:rsidR="00840F50" w:rsidRPr="00AE4A84" w:rsidDel="00975215" w:rsidRDefault="00840F50" w:rsidP="00BD1D44">
            <w:pPr>
              <w:pStyle w:val="TableText0"/>
              <w:jc w:val="center"/>
              <w:rPr>
                <w:del w:id="1429" w:author="Dubeshter, Tyler" w:date="2025-04-29T07:18:00Z"/>
                <w:rFonts w:cs="Arial"/>
                <w:iCs/>
              </w:rPr>
            </w:pPr>
            <w:del w:id="1430" w:author="Dubeshter, Tyler" w:date="2025-04-29T07:18:00Z">
              <w:r w:rsidRPr="00AE4A84" w:rsidDel="00975215">
                <w:rPr>
                  <w:rFonts w:cs="Arial"/>
                  <w:iCs/>
                </w:rPr>
                <w:delText>25</w:delText>
              </w:r>
            </w:del>
          </w:p>
        </w:tc>
        <w:tc>
          <w:tcPr>
            <w:tcW w:w="1712" w:type="dxa"/>
            <w:vAlign w:val="center"/>
          </w:tcPr>
          <w:p w14:paraId="0415BE82" w14:textId="77777777" w:rsidR="00840F50" w:rsidRPr="00AE4A84" w:rsidDel="00975215" w:rsidRDefault="00840F50" w:rsidP="00BD1D44">
            <w:pPr>
              <w:pStyle w:val="TableText0"/>
              <w:jc w:val="center"/>
              <w:rPr>
                <w:del w:id="1431" w:author="Dubeshter, Tyler" w:date="2025-04-29T07:18:00Z"/>
                <w:rFonts w:cs="Arial"/>
                <w:iCs/>
              </w:rPr>
            </w:pPr>
          </w:p>
        </w:tc>
        <w:tc>
          <w:tcPr>
            <w:tcW w:w="3241" w:type="dxa"/>
            <w:vAlign w:val="center"/>
          </w:tcPr>
          <w:p w14:paraId="513A2125" w14:textId="77777777" w:rsidR="00840F50" w:rsidRPr="00AE4A84" w:rsidDel="00975215" w:rsidRDefault="00840F50" w:rsidP="00BD1D44">
            <w:pPr>
              <w:pStyle w:val="TableText0"/>
              <w:jc w:val="center"/>
              <w:rPr>
                <w:del w:id="1432" w:author="Dubeshter, Tyler" w:date="2025-04-29T07:18:00Z"/>
                <w:rFonts w:cs="Arial"/>
                <w:szCs w:val="16"/>
              </w:rPr>
            </w:pPr>
          </w:p>
        </w:tc>
      </w:tr>
      <w:tr w:rsidR="00840F50" w:rsidRPr="00AE4A84" w:rsidDel="00975215" w14:paraId="050B98F0" w14:textId="77777777" w:rsidTr="00620F3E">
        <w:tblPrEx>
          <w:tblCellMar>
            <w:top w:w="0" w:type="dxa"/>
            <w:bottom w:w="0" w:type="dxa"/>
          </w:tblCellMar>
        </w:tblPrEx>
        <w:trPr>
          <w:trHeight w:hRule="exact" w:val="288"/>
          <w:del w:id="1433" w:author="Dubeshter, Tyler" w:date="2025-04-29T07:18:00Z"/>
        </w:trPr>
        <w:tc>
          <w:tcPr>
            <w:tcW w:w="1708" w:type="dxa"/>
            <w:vAlign w:val="center"/>
          </w:tcPr>
          <w:p w14:paraId="7DF2DCBC" w14:textId="77777777" w:rsidR="00840F50" w:rsidRPr="00AE4A84" w:rsidDel="00975215" w:rsidRDefault="00840F50" w:rsidP="00BD1D44">
            <w:pPr>
              <w:pStyle w:val="TableText0"/>
              <w:jc w:val="center"/>
              <w:rPr>
                <w:del w:id="1434" w:author="Dubeshter, Tyler" w:date="2025-04-29T07:18:00Z"/>
                <w:rFonts w:cs="Arial"/>
                <w:iCs/>
              </w:rPr>
            </w:pPr>
            <w:del w:id="1435" w:author="Dubeshter, Tyler" w:date="2025-04-29T07:18:00Z">
              <w:r w:rsidRPr="00AE4A84" w:rsidDel="00975215">
                <w:rPr>
                  <w:rFonts w:cs="Arial"/>
                  <w:iCs/>
                </w:rPr>
                <w:delText>26</w:delText>
              </w:r>
            </w:del>
          </w:p>
        </w:tc>
        <w:tc>
          <w:tcPr>
            <w:tcW w:w="1712" w:type="dxa"/>
            <w:vAlign w:val="center"/>
          </w:tcPr>
          <w:p w14:paraId="690B1E31" w14:textId="77777777" w:rsidR="00840F50" w:rsidRPr="00AE4A84" w:rsidDel="00975215" w:rsidRDefault="00840F50" w:rsidP="00BD1D44">
            <w:pPr>
              <w:pStyle w:val="TableText0"/>
              <w:jc w:val="center"/>
              <w:rPr>
                <w:del w:id="1436" w:author="Dubeshter, Tyler" w:date="2025-04-29T07:18:00Z"/>
                <w:rFonts w:cs="Arial"/>
                <w:iCs/>
              </w:rPr>
            </w:pPr>
          </w:p>
        </w:tc>
        <w:tc>
          <w:tcPr>
            <w:tcW w:w="3241" w:type="dxa"/>
            <w:vAlign w:val="center"/>
          </w:tcPr>
          <w:p w14:paraId="6A922E6A" w14:textId="77777777" w:rsidR="00840F50" w:rsidRPr="00AE4A84" w:rsidDel="00975215" w:rsidRDefault="00840F50" w:rsidP="00BD1D44">
            <w:pPr>
              <w:pStyle w:val="TableText0"/>
              <w:jc w:val="center"/>
              <w:rPr>
                <w:del w:id="1437" w:author="Dubeshter, Tyler" w:date="2025-04-29T07:18:00Z"/>
                <w:rFonts w:cs="Arial"/>
                <w:szCs w:val="16"/>
              </w:rPr>
            </w:pPr>
          </w:p>
        </w:tc>
      </w:tr>
      <w:tr w:rsidR="00840F50" w:rsidRPr="00AE4A84" w:rsidDel="00975215" w14:paraId="7EDFBB63" w14:textId="77777777" w:rsidTr="00620F3E">
        <w:tblPrEx>
          <w:tblCellMar>
            <w:top w:w="0" w:type="dxa"/>
            <w:bottom w:w="0" w:type="dxa"/>
          </w:tblCellMar>
        </w:tblPrEx>
        <w:trPr>
          <w:trHeight w:hRule="exact" w:val="288"/>
          <w:del w:id="1438" w:author="Dubeshter, Tyler" w:date="2025-04-29T07:18:00Z"/>
        </w:trPr>
        <w:tc>
          <w:tcPr>
            <w:tcW w:w="1708" w:type="dxa"/>
            <w:vAlign w:val="center"/>
          </w:tcPr>
          <w:p w14:paraId="28F6EF67" w14:textId="77777777" w:rsidR="00840F50" w:rsidRPr="00AE4A84" w:rsidDel="00975215" w:rsidRDefault="00840F50" w:rsidP="00BD1D44">
            <w:pPr>
              <w:pStyle w:val="TableText0"/>
              <w:jc w:val="center"/>
              <w:rPr>
                <w:del w:id="1439" w:author="Dubeshter, Tyler" w:date="2025-04-29T07:18:00Z"/>
                <w:rFonts w:cs="Arial"/>
                <w:iCs/>
              </w:rPr>
            </w:pPr>
            <w:del w:id="1440" w:author="Dubeshter, Tyler" w:date="2025-04-29T07:18:00Z">
              <w:r w:rsidRPr="00AE4A84" w:rsidDel="00975215">
                <w:rPr>
                  <w:rFonts w:cs="Arial"/>
                  <w:iCs/>
                </w:rPr>
                <w:delText>27</w:delText>
              </w:r>
            </w:del>
          </w:p>
        </w:tc>
        <w:tc>
          <w:tcPr>
            <w:tcW w:w="1712" w:type="dxa"/>
            <w:vAlign w:val="center"/>
          </w:tcPr>
          <w:p w14:paraId="244B0F72" w14:textId="77777777" w:rsidR="00840F50" w:rsidRPr="00AE4A84" w:rsidDel="00975215" w:rsidRDefault="00840F50" w:rsidP="00BD1D44">
            <w:pPr>
              <w:pStyle w:val="TableText0"/>
              <w:jc w:val="center"/>
              <w:rPr>
                <w:del w:id="1441" w:author="Dubeshter, Tyler" w:date="2025-04-29T07:18:00Z"/>
                <w:rFonts w:cs="Arial"/>
                <w:iCs/>
              </w:rPr>
            </w:pPr>
          </w:p>
        </w:tc>
        <w:tc>
          <w:tcPr>
            <w:tcW w:w="3241" w:type="dxa"/>
            <w:vAlign w:val="center"/>
          </w:tcPr>
          <w:p w14:paraId="6E9C57C3" w14:textId="77777777" w:rsidR="00840F50" w:rsidRPr="00AE4A84" w:rsidDel="00975215" w:rsidRDefault="00840F50" w:rsidP="00BD1D44">
            <w:pPr>
              <w:pStyle w:val="TableText0"/>
              <w:jc w:val="center"/>
              <w:rPr>
                <w:del w:id="1442" w:author="Dubeshter, Tyler" w:date="2025-04-29T07:18:00Z"/>
                <w:rFonts w:cs="Arial"/>
                <w:szCs w:val="16"/>
              </w:rPr>
            </w:pPr>
          </w:p>
        </w:tc>
      </w:tr>
      <w:tr w:rsidR="00620F3E" w:rsidRPr="00AE4A84" w:rsidDel="00975215" w14:paraId="426B1A93" w14:textId="77777777" w:rsidTr="00620F3E">
        <w:tblPrEx>
          <w:tblCellMar>
            <w:top w:w="0" w:type="dxa"/>
            <w:bottom w:w="0" w:type="dxa"/>
          </w:tblCellMar>
        </w:tblPrEx>
        <w:trPr>
          <w:trHeight w:hRule="exact" w:val="288"/>
          <w:del w:id="1443" w:author="Dubeshter, Tyler" w:date="2025-04-29T07:18:00Z"/>
        </w:trPr>
        <w:tc>
          <w:tcPr>
            <w:tcW w:w="1708" w:type="dxa"/>
            <w:vAlign w:val="center"/>
          </w:tcPr>
          <w:p w14:paraId="6824C65D" w14:textId="77777777" w:rsidR="00620F3E" w:rsidRPr="00AE4A84" w:rsidDel="00975215" w:rsidRDefault="00620F3E" w:rsidP="00BD1D44">
            <w:pPr>
              <w:pStyle w:val="TableText0"/>
              <w:jc w:val="center"/>
              <w:rPr>
                <w:del w:id="1444" w:author="Dubeshter, Tyler" w:date="2025-04-29T07:18:00Z"/>
                <w:rFonts w:cs="Arial"/>
                <w:iCs/>
              </w:rPr>
            </w:pPr>
            <w:del w:id="1445" w:author="Dubeshter, Tyler" w:date="2025-04-29T07:18:00Z">
              <w:r w:rsidRPr="00AE4A84" w:rsidDel="00975215">
                <w:rPr>
                  <w:rFonts w:cs="Arial"/>
                  <w:iCs/>
                  <w:color w:val="000000"/>
                </w:rPr>
                <w:delText>28</w:delText>
              </w:r>
            </w:del>
          </w:p>
        </w:tc>
        <w:tc>
          <w:tcPr>
            <w:tcW w:w="1712" w:type="dxa"/>
            <w:vAlign w:val="center"/>
          </w:tcPr>
          <w:p w14:paraId="65DAD24C" w14:textId="77777777" w:rsidR="00620F3E" w:rsidRPr="00AE4A84" w:rsidDel="00975215" w:rsidRDefault="00620F3E" w:rsidP="00BD1D44">
            <w:pPr>
              <w:pStyle w:val="ListBulletIndent"/>
              <w:widowControl w:val="0"/>
              <w:tabs>
                <w:tab w:val="clear" w:pos="1800"/>
              </w:tabs>
              <w:ind w:left="720" w:firstLine="0"/>
              <w:rPr>
                <w:del w:id="1446" w:author="Dubeshter, Tyler" w:date="2025-04-29T07:18:00Z"/>
                <w:caps/>
                <w:sz w:val="16"/>
                <w:szCs w:val="16"/>
              </w:rPr>
            </w:pPr>
          </w:p>
        </w:tc>
        <w:tc>
          <w:tcPr>
            <w:tcW w:w="3241" w:type="dxa"/>
            <w:vAlign w:val="center"/>
          </w:tcPr>
          <w:p w14:paraId="16C298C2" w14:textId="77777777" w:rsidR="00620F3E" w:rsidRPr="00AE4A84" w:rsidDel="00975215" w:rsidRDefault="00620F3E" w:rsidP="00BD1D44">
            <w:pPr>
              <w:jc w:val="center"/>
              <w:rPr>
                <w:del w:id="1447" w:author="Dubeshter, Tyler" w:date="2025-04-29T07:18:00Z"/>
                <w:rFonts w:ascii="Arial" w:hAnsi="Arial" w:cs="Arial"/>
                <w:sz w:val="16"/>
              </w:rPr>
            </w:pPr>
          </w:p>
        </w:tc>
      </w:tr>
      <w:tr w:rsidR="00840F50" w:rsidRPr="00AE4A84" w:rsidDel="00975215" w14:paraId="625C2DDB" w14:textId="77777777" w:rsidTr="00620F3E">
        <w:tblPrEx>
          <w:tblCellMar>
            <w:top w:w="0" w:type="dxa"/>
            <w:bottom w:w="0" w:type="dxa"/>
          </w:tblCellMar>
        </w:tblPrEx>
        <w:trPr>
          <w:trHeight w:hRule="exact" w:val="288"/>
          <w:del w:id="1448" w:author="Dubeshter, Tyler" w:date="2025-04-29T07:18:00Z"/>
        </w:trPr>
        <w:tc>
          <w:tcPr>
            <w:tcW w:w="1708" w:type="dxa"/>
            <w:vAlign w:val="center"/>
          </w:tcPr>
          <w:p w14:paraId="21E759EA" w14:textId="77777777" w:rsidR="00840F50" w:rsidRPr="00AE4A84" w:rsidDel="00975215" w:rsidRDefault="00840F50" w:rsidP="00BD1D44">
            <w:pPr>
              <w:pStyle w:val="TableText0"/>
              <w:jc w:val="center"/>
              <w:rPr>
                <w:del w:id="1449" w:author="Dubeshter, Tyler" w:date="2025-04-29T07:18:00Z"/>
                <w:rFonts w:cs="Arial"/>
                <w:iCs/>
              </w:rPr>
            </w:pPr>
            <w:del w:id="1450" w:author="Dubeshter, Tyler" w:date="2025-04-29T07:18:00Z">
              <w:r w:rsidRPr="00AE4A84" w:rsidDel="00975215">
                <w:rPr>
                  <w:rFonts w:cs="Arial"/>
                  <w:iCs/>
                  <w:color w:val="000000"/>
                </w:rPr>
                <w:delText>29</w:delText>
              </w:r>
            </w:del>
          </w:p>
        </w:tc>
        <w:tc>
          <w:tcPr>
            <w:tcW w:w="1712" w:type="dxa"/>
            <w:vAlign w:val="center"/>
          </w:tcPr>
          <w:p w14:paraId="437117AF" w14:textId="77777777" w:rsidR="00840F50" w:rsidRPr="00AE4A84" w:rsidDel="00975215" w:rsidRDefault="00840F50" w:rsidP="00BD1D44">
            <w:pPr>
              <w:pStyle w:val="TableText0"/>
              <w:jc w:val="center"/>
              <w:rPr>
                <w:del w:id="1451" w:author="Dubeshter, Tyler" w:date="2025-04-29T07:18:00Z"/>
                <w:rFonts w:cs="Arial"/>
                <w:iCs/>
              </w:rPr>
            </w:pPr>
          </w:p>
        </w:tc>
        <w:tc>
          <w:tcPr>
            <w:tcW w:w="3241" w:type="dxa"/>
            <w:vAlign w:val="center"/>
          </w:tcPr>
          <w:p w14:paraId="64A67ED2" w14:textId="77777777" w:rsidR="00840F50" w:rsidRPr="00AE4A84" w:rsidDel="00975215" w:rsidRDefault="00840F50" w:rsidP="00BD1D44">
            <w:pPr>
              <w:pStyle w:val="TableText0"/>
              <w:jc w:val="center"/>
              <w:rPr>
                <w:del w:id="1452" w:author="Dubeshter, Tyler" w:date="2025-04-29T07:18:00Z"/>
                <w:rFonts w:cs="Arial"/>
                <w:szCs w:val="16"/>
              </w:rPr>
            </w:pPr>
          </w:p>
        </w:tc>
      </w:tr>
      <w:tr w:rsidR="00840F50" w:rsidRPr="00AE4A84" w:rsidDel="00975215" w14:paraId="2A0D41A6" w14:textId="77777777" w:rsidTr="00620F3E">
        <w:tblPrEx>
          <w:tblCellMar>
            <w:top w:w="0" w:type="dxa"/>
            <w:bottom w:w="0" w:type="dxa"/>
          </w:tblCellMar>
        </w:tblPrEx>
        <w:trPr>
          <w:trHeight w:hRule="exact" w:val="288"/>
          <w:del w:id="1453" w:author="Dubeshter, Tyler" w:date="2025-04-29T07:18:00Z"/>
        </w:trPr>
        <w:tc>
          <w:tcPr>
            <w:tcW w:w="1708" w:type="dxa"/>
            <w:vAlign w:val="center"/>
          </w:tcPr>
          <w:p w14:paraId="05581629" w14:textId="77777777" w:rsidR="00840F50" w:rsidRPr="00AE4A84" w:rsidDel="00975215" w:rsidRDefault="00840F50" w:rsidP="00BD1D44">
            <w:pPr>
              <w:pStyle w:val="TableText0"/>
              <w:jc w:val="center"/>
              <w:rPr>
                <w:del w:id="1454" w:author="Dubeshter, Tyler" w:date="2025-04-29T07:18:00Z"/>
                <w:rFonts w:cs="Arial"/>
                <w:iCs/>
                <w:color w:val="000000"/>
              </w:rPr>
            </w:pPr>
            <w:del w:id="1455" w:author="Dubeshter, Tyler" w:date="2025-04-29T07:18:00Z">
              <w:r w:rsidRPr="00AE4A84" w:rsidDel="00975215">
                <w:rPr>
                  <w:rFonts w:cs="Arial"/>
                  <w:iCs/>
                </w:rPr>
                <w:delText>30</w:delText>
              </w:r>
            </w:del>
          </w:p>
        </w:tc>
        <w:tc>
          <w:tcPr>
            <w:tcW w:w="1712" w:type="dxa"/>
            <w:vAlign w:val="center"/>
          </w:tcPr>
          <w:p w14:paraId="1F56D014" w14:textId="77777777" w:rsidR="00840F50" w:rsidRPr="00AE4A84" w:rsidDel="00975215" w:rsidRDefault="00840F50" w:rsidP="00BD1D44">
            <w:pPr>
              <w:pStyle w:val="TableText0"/>
              <w:jc w:val="center"/>
              <w:rPr>
                <w:del w:id="1456" w:author="Dubeshter, Tyler" w:date="2025-04-29T07:18:00Z"/>
                <w:rFonts w:cs="Arial"/>
                <w:iCs/>
              </w:rPr>
            </w:pPr>
          </w:p>
        </w:tc>
        <w:tc>
          <w:tcPr>
            <w:tcW w:w="3241" w:type="dxa"/>
            <w:vAlign w:val="center"/>
          </w:tcPr>
          <w:p w14:paraId="6079570C" w14:textId="77777777" w:rsidR="00840F50" w:rsidRPr="00AE4A84" w:rsidDel="00975215" w:rsidRDefault="00840F50" w:rsidP="00BD1D44">
            <w:pPr>
              <w:pStyle w:val="TableText0"/>
              <w:jc w:val="center"/>
              <w:rPr>
                <w:del w:id="1457" w:author="Dubeshter, Tyler" w:date="2025-04-29T07:18:00Z"/>
                <w:rFonts w:cs="Arial"/>
                <w:szCs w:val="16"/>
              </w:rPr>
            </w:pPr>
          </w:p>
        </w:tc>
      </w:tr>
    </w:tbl>
    <w:p w14:paraId="599C526C" w14:textId="77777777" w:rsidR="00CD17CB" w:rsidRPr="00AE4A84" w:rsidRDefault="00CD17CB" w:rsidP="00BD1D44">
      <w:pPr>
        <w:pStyle w:val="Heading1"/>
        <w:numPr>
          <w:ilvl w:val="0"/>
          <w:numId w:val="0"/>
        </w:numPr>
        <w:sectPr w:rsidR="00CD17CB" w:rsidRPr="00AE4A84" w:rsidSect="00E8284A">
          <w:endnotePr>
            <w:numFmt w:val="decimal"/>
          </w:endnotePr>
          <w:pgSz w:w="12240" w:h="15840"/>
          <w:pgMar w:top="1440" w:right="1440" w:bottom="1620" w:left="1440" w:header="720" w:footer="720" w:gutter="0"/>
          <w:cols w:space="720"/>
        </w:sectPr>
      </w:pPr>
    </w:p>
    <w:p w14:paraId="5D12E042" w14:textId="77777777" w:rsidR="00447741" w:rsidRPr="00AE4A84" w:rsidRDefault="00447741" w:rsidP="00BD1D44">
      <w:pPr>
        <w:pStyle w:val="Heading1"/>
        <w:ind w:left="720" w:hanging="720"/>
      </w:pPr>
      <w:bookmarkStart w:id="1458" w:name="_Toc316631065"/>
      <w:bookmarkStart w:id="1459" w:name="_Toc142488681"/>
      <w:bookmarkStart w:id="1460" w:name="_Toc152145478"/>
      <w:r w:rsidRPr="00AE4A84">
        <w:t>Bill Determinant Attribute Enumeration</w:t>
      </w:r>
      <w:bookmarkEnd w:id="1458"/>
      <w:bookmarkEnd w:id="1459"/>
      <w:bookmarkEnd w:id="1460"/>
    </w:p>
    <w:p w14:paraId="38323AD0" w14:textId="77777777" w:rsidR="00447741" w:rsidRPr="00AE4A84" w:rsidRDefault="00447741" w:rsidP="00BD1D44"/>
    <w:p w14:paraId="7A071A8C" w14:textId="77777777" w:rsidR="00102896" w:rsidRPr="00AE4A84" w:rsidRDefault="00447741" w:rsidP="00BD1D44">
      <w:pPr>
        <w:pStyle w:val="Equation"/>
        <w:keepLines w:val="0"/>
        <w:widowControl w:val="0"/>
        <w:spacing w:before="0"/>
        <w:rPr>
          <w:rFonts w:ascii="Arial" w:hAnsi="Arial" w:cs="Arial"/>
          <w:b/>
          <w:i/>
          <w:kern w:val="0"/>
        </w:rPr>
      </w:pPr>
      <w:r w:rsidRPr="00AE4A84">
        <w:rPr>
          <w:rFonts w:ascii="Arial" w:hAnsi="Arial" w:cs="Arial"/>
          <w:kern w:val="0"/>
        </w:rPr>
        <w:t>Based on configuration guides and communication with requirement team, the design team has made the following assumptions regarding valid enumerations for Bill Determinant attributes</w:t>
      </w:r>
      <w:r w:rsidR="00102896" w:rsidRPr="00AE4A84">
        <w:rPr>
          <w:rFonts w:ascii="Arial" w:hAnsi="Arial" w:cs="Arial"/>
          <w:kern w:val="0"/>
        </w:rPr>
        <w:t>.</w:t>
      </w:r>
      <w:r w:rsidR="00102896" w:rsidRPr="00AE4A84">
        <w:rPr>
          <w:rFonts w:ascii="Arial" w:hAnsi="Arial" w:cs="Arial"/>
          <w:b/>
          <w:i/>
          <w:kern w:val="0"/>
        </w:rPr>
        <w:t xml:space="preserve"> </w:t>
      </w:r>
    </w:p>
    <w:p w14:paraId="7D9256A8" w14:textId="77777777" w:rsidR="00447741" w:rsidRPr="00AE4A84" w:rsidRDefault="00102896" w:rsidP="00BD1D44">
      <w:pPr>
        <w:pStyle w:val="Equation"/>
        <w:keepLines w:val="0"/>
        <w:widowControl w:val="0"/>
        <w:spacing w:before="0"/>
        <w:rPr>
          <w:rFonts w:ascii="Arial" w:hAnsi="Arial" w:cs="Arial"/>
          <w:kern w:val="0"/>
        </w:rPr>
      </w:pPr>
      <w:r w:rsidRPr="00AE4A84">
        <w:rPr>
          <w:rFonts w:ascii="Arial" w:hAnsi="Arial" w:cs="Arial"/>
          <w:b/>
          <w:i/>
          <w:kern w:val="0"/>
        </w:rPr>
        <w:t>These still need to be confirmed by requirement or integration team.</w:t>
      </w:r>
    </w:p>
    <w:p w14:paraId="72135726" w14:textId="77777777" w:rsidR="00447741" w:rsidRPr="00AE4A84" w:rsidRDefault="00447741" w:rsidP="00BD1D44"/>
    <w:tbl>
      <w:tblPr>
        <w:tblW w:w="129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0"/>
        <w:gridCol w:w="1260"/>
        <w:gridCol w:w="2340"/>
        <w:gridCol w:w="1170"/>
        <w:gridCol w:w="2160"/>
        <w:gridCol w:w="2340"/>
        <w:gridCol w:w="2340"/>
        <w:tblGridChange w:id="1461">
          <w:tblGrid>
            <w:gridCol w:w="1350"/>
            <w:gridCol w:w="1260"/>
            <w:gridCol w:w="2340"/>
            <w:gridCol w:w="1170"/>
            <w:gridCol w:w="2160"/>
            <w:gridCol w:w="2340"/>
            <w:gridCol w:w="2340"/>
          </w:tblGrid>
        </w:tblGridChange>
      </w:tblGrid>
      <w:tr w:rsidR="000F2D06" w:rsidRPr="00AE4A84" w14:paraId="2E82CAB2" w14:textId="77777777" w:rsidTr="00FC3155">
        <w:trPr>
          <w:tblHeader/>
        </w:trPr>
        <w:tc>
          <w:tcPr>
            <w:tcW w:w="1350" w:type="dxa"/>
            <w:shd w:val="pct10" w:color="auto" w:fill="auto"/>
          </w:tcPr>
          <w:p w14:paraId="6B035133" w14:textId="77777777" w:rsidR="000F2D06" w:rsidRPr="00AE4A84" w:rsidRDefault="000F2D06" w:rsidP="00BD1D44">
            <w:pPr>
              <w:pStyle w:val="TableText0"/>
              <w:jc w:val="center"/>
              <w:rPr>
                <w:b/>
                <w:bCs/>
                <w:sz w:val="20"/>
              </w:rPr>
            </w:pPr>
            <w:r w:rsidRPr="00AE4A84">
              <w:rPr>
                <w:b/>
                <w:bCs/>
                <w:sz w:val="20"/>
              </w:rPr>
              <w:t>Subscript</w:t>
            </w:r>
          </w:p>
        </w:tc>
        <w:tc>
          <w:tcPr>
            <w:tcW w:w="1260" w:type="dxa"/>
            <w:shd w:val="pct10" w:color="auto" w:fill="auto"/>
          </w:tcPr>
          <w:p w14:paraId="794F103A" w14:textId="77777777" w:rsidR="000F2D06" w:rsidRPr="00AE4A84" w:rsidRDefault="000F2D06" w:rsidP="00BD1D44">
            <w:pPr>
              <w:pStyle w:val="TableText0"/>
              <w:jc w:val="center"/>
              <w:rPr>
                <w:rFonts w:cs="Arial"/>
                <w:b/>
                <w:bCs/>
                <w:sz w:val="20"/>
                <w:szCs w:val="20"/>
              </w:rPr>
            </w:pPr>
            <w:r w:rsidRPr="00AE4A84">
              <w:rPr>
                <w:rFonts w:cs="Arial"/>
                <w:b/>
                <w:bCs/>
                <w:sz w:val="20"/>
                <w:szCs w:val="20"/>
              </w:rPr>
              <w:t>Subscript Name</w:t>
            </w:r>
          </w:p>
        </w:tc>
        <w:tc>
          <w:tcPr>
            <w:tcW w:w="2340" w:type="dxa"/>
            <w:shd w:val="pct10" w:color="auto" w:fill="auto"/>
          </w:tcPr>
          <w:p w14:paraId="692E8744" w14:textId="77777777" w:rsidR="000F2D06" w:rsidRPr="00AE4A84" w:rsidRDefault="000F2D06" w:rsidP="00BD1D44">
            <w:pPr>
              <w:pStyle w:val="TableText0"/>
              <w:jc w:val="center"/>
              <w:rPr>
                <w:rFonts w:cs="Arial"/>
                <w:b/>
                <w:bCs/>
                <w:sz w:val="20"/>
                <w:szCs w:val="20"/>
              </w:rPr>
            </w:pPr>
            <w:r w:rsidRPr="00AE4A84">
              <w:rPr>
                <w:rFonts w:cs="Arial"/>
                <w:b/>
                <w:bCs/>
                <w:sz w:val="20"/>
                <w:szCs w:val="20"/>
              </w:rPr>
              <w:t>Attribute/Subscript Description</w:t>
            </w:r>
          </w:p>
        </w:tc>
        <w:tc>
          <w:tcPr>
            <w:tcW w:w="1170" w:type="dxa"/>
            <w:shd w:val="pct10" w:color="auto" w:fill="auto"/>
          </w:tcPr>
          <w:p w14:paraId="390821D5" w14:textId="77777777" w:rsidR="000F2D06" w:rsidRPr="00AE4A84" w:rsidRDefault="000F2D06" w:rsidP="00BD1D44">
            <w:pPr>
              <w:pStyle w:val="TableText0"/>
              <w:jc w:val="center"/>
              <w:rPr>
                <w:b/>
                <w:bCs/>
                <w:sz w:val="20"/>
              </w:rPr>
            </w:pPr>
            <w:r w:rsidRPr="00AE4A84">
              <w:rPr>
                <w:b/>
                <w:bCs/>
                <w:sz w:val="20"/>
              </w:rPr>
              <w:t>Attribute Number</w:t>
            </w:r>
          </w:p>
        </w:tc>
        <w:tc>
          <w:tcPr>
            <w:tcW w:w="2160" w:type="dxa"/>
            <w:shd w:val="pct10" w:color="auto" w:fill="auto"/>
          </w:tcPr>
          <w:p w14:paraId="0806B1F6" w14:textId="77777777" w:rsidR="000F2D06" w:rsidRPr="00AE4A84" w:rsidRDefault="000F2D06" w:rsidP="00BD1D44">
            <w:pPr>
              <w:pStyle w:val="TableText0"/>
              <w:jc w:val="center"/>
              <w:rPr>
                <w:b/>
                <w:bCs/>
                <w:sz w:val="20"/>
              </w:rPr>
            </w:pPr>
            <w:r w:rsidRPr="00AE4A84">
              <w:rPr>
                <w:b/>
                <w:bCs/>
                <w:sz w:val="20"/>
              </w:rPr>
              <w:t>Attribute Name</w:t>
            </w:r>
          </w:p>
        </w:tc>
        <w:tc>
          <w:tcPr>
            <w:tcW w:w="2340" w:type="dxa"/>
            <w:shd w:val="pct10" w:color="auto" w:fill="auto"/>
          </w:tcPr>
          <w:p w14:paraId="03E5EC15" w14:textId="77777777" w:rsidR="000F2D06" w:rsidRPr="00AE4A84" w:rsidRDefault="000F2D06" w:rsidP="00BD1D44">
            <w:pPr>
              <w:pStyle w:val="TableText0"/>
              <w:jc w:val="center"/>
              <w:rPr>
                <w:b/>
                <w:bCs/>
                <w:sz w:val="20"/>
              </w:rPr>
            </w:pPr>
            <w:r w:rsidRPr="00AE4A84">
              <w:rPr>
                <w:b/>
                <w:bCs/>
                <w:sz w:val="20"/>
              </w:rPr>
              <w:t>Attribute Enumeration</w:t>
            </w:r>
          </w:p>
        </w:tc>
        <w:tc>
          <w:tcPr>
            <w:tcW w:w="2340" w:type="dxa"/>
            <w:shd w:val="pct10" w:color="auto" w:fill="auto"/>
          </w:tcPr>
          <w:p w14:paraId="269EA092" w14:textId="77777777" w:rsidR="000F2D06" w:rsidRPr="00AE4A84" w:rsidRDefault="000F2D06" w:rsidP="00BD1D44">
            <w:pPr>
              <w:pStyle w:val="TableText0"/>
              <w:ind w:right="-108"/>
              <w:jc w:val="center"/>
              <w:rPr>
                <w:b/>
                <w:bCs/>
                <w:sz w:val="20"/>
              </w:rPr>
            </w:pPr>
            <w:r w:rsidRPr="00AE4A84">
              <w:rPr>
                <w:b/>
                <w:bCs/>
                <w:sz w:val="20"/>
              </w:rPr>
              <w:t>Attribute Description</w:t>
            </w:r>
          </w:p>
        </w:tc>
      </w:tr>
      <w:tr w:rsidR="00647B5C" w:rsidRPr="00AE4A84" w14:paraId="5FDB5F98" w14:textId="77777777" w:rsidTr="00FC3155">
        <w:trPr>
          <w:cantSplit/>
          <w:trHeight w:val="377"/>
        </w:trPr>
        <w:tc>
          <w:tcPr>
            <w:tcW w:w="1350" w:type="dxa"/>
            <w:vMerge w:val="restart"/>
          </w:tcPr>
          <w:p w14:paraId="6AA6D758" w14:textId="77777777" w:rsidR="00647B5C" w:rsidRPr="00AE4A84" w:rsidRDefault="00647B5C" w:rsidP="00BD1D44">
            <w:pPr>
              <w:pStyle w:val="TableText0"/>
              <w:ind w:left="0"/>
              <w:rPr>
                <w:rFonts w:cs="Arial"/>
                <w:iCs/>
                <w:szCs w:val="16"/>
              </w:rPr>
            </w:pPr>
            <w:r w:rsidRPr="00AE4A84">
              <w:rPr>
                <w:rFonts w:cs="Arial"/>
                <w:iCs/>
                <w:szCs w:val="16"/>
              </w:rPr>
              <w:t>a</w:t>
            </w:r>
          </w:p>
        </w:tc>
        <w:tc>
          <w:tcPr>
            <w:tcW w:w="1260" w:type="dxa"/>
            <w:vMerge w:val="restart"/>
          </w:tcPr>
          <w:p w14:paraId="1DA02C27" w14:textId="77777777" w:rsidR="00647B5C" w:rsidRPr="00AE4A84" w:rsidRDefault="00647B5C" w:rsidP="00BD1D44">
            <w:pPr>
              <w:pStyle w:val="TableText0"/>
              <w:ind w:left="0"/>
              <w:rPr>
                <w:rFonts w:cs="Arial"/>
                <w:szCs w:val="16"/>
              </w:rPr>
            </w:pPr>
            <w:r w:rsidRPr="00AE4A84">
              <w:rPr>
                <w:rFonts w:cs="Arial"/>
                <w:szCs w:val="16"/>
              </w:rPr>
              <w:t>Bid Type</w:t>
            </w:r>
          </w:p>
        </w:tc>
        <w:tc>
          <w:tcPr>
            <w:tcW w:w="2340" w:type="dxa"/>
            <w:vMerge w:val="restart"/>
          </w:tcPr>
          <w:p w14:paraId="24CA9E33" w14:textId="77777777" w:rsidR="00647B5C" w:rsidRPr="00AE4A84" w:rsidRDefault="00647B5C" w:rsidP="00BD1D44">
            <w:pPr>
              <w:pStyle w:val="TableText0"/>
              <w:ind w:left="0"/>
              <w:rPr>
                <w:rFonts w:cs="Arial"/>
                <w:szCs w:val="16"/>
              </w:rPr>
            </w:pPr>
            <w:r w:rsidRPr="00AE4A84">
              <w:rPr>
                <w:rFonts w:cs="Arial"/>
                <w:szCs w:val="16"/>
              </w:rPr>
              <w:t>Bid type which refers to either a supply or demand bid. The classification applies to physical or virtual bids.</w:t>
            </w:r>
          </w:p>
        </w:tc>
        <w:tc>
          <w:tcPr>
            <w:tcW w:w="1170" w:type="dxa"/>
            <w:vMerge w:val="restart"/>
          </w:tcPr>
          <w:p w14:paraId="0C23CFB1" w14:textId="77777777" w:rsidR="00647B5C" w:rsidRPr="00AE4A84" w:rsidRDefault="00647B5C" w:rsidP="00BD1D44">
            <w:pPr>
              <w:pStyle w:val="TableText0"/>
              <w:rPr>
                <w:rFonts w:cs="Arial"/>
                <w:iCs/>
                <w:szCs w:val="16"/>
              </w:rPr>
            </w:pPr>
            <w:r w:rsidRPr="00AE4A84">
              <w:rPr>
                <w:rFonts w:cs="Arial"/>
                <w:iCs/>
                <w:szCs w:val="16"/>
              </w:rPr>
              <w:t>Charge Group specific</w:t>
            </w:r>
          </w:p>
        </w:tc>
        <w:tc>
          <w:tcPr>
            <w:tcW w:w="2160" w:type="dxa"/>
            <w:vMerge w:val="restart"/>
          </w:tcPr>
          <w:p w14:paraId="54E35F83" w14:textId="77777777" w:rsidR="00647B5C" w:rsidRPr="00AE4A84" w:rsidRDefault="00647B5C" w:rsidP="00BD1D44">
            <w:pPr>
              <w:pStyle w:val="TableText0"/>
              <w:rPr>
                <w:rFonts w:cs="Arial"/>
                <w:szCs w:val="16"/>
              </w:rPr>
            </w:pPr>
            <w:r w:rsidRPr="00AE4A84">
              <w:rPr>
                <w:rFonts w:cs="Arial"/>
                <w:szCs w:val="16"/>
              </w:rPr>
              <w:t>BID_TYPE</w:t>
            </w:r>
          </w:p>
        </w:tc>
        <w:tc>
          <w:tcPr>
            <w:tcW w:w="2340" w:type="dxa"/>
          </w:tcPr>
          <w:p w14:paraId="31D416DB" w14:textId="77777777" w:rsidR="00647B5C" w:rsidRPr="00AE4A84" w:rsidRDefault="00647B5C" w:rsidP="00BD1D44">
            <w:pPr>
              <w:rPr>
                <w:rFonts w:ascii="Arial" w:hAnsi="Arial" w:cs="Arial"/>
                <w:iCs/>
                <w:sz w:val="16"/>
                <w:szCs w:val="16"/>
              </w:rPr>
            </w:pPr>
            <w:r w:rsidRPr="00AE4A84">
              <w:rPr>
                <w:rFonts w:ascii="Arial" w:hAnsi="Arial" w:cs="Arial"/>
                <w:iCs/>
                <w:sz w:val="16"/>
                <w:szCs w:val="16"/>
              </w:rPr>
              <w:t>SUP</w:t>
            </w:r>
          </w:p>
        </w:tc>
        <w:tc>
          <w:tcPr>
            <w:tcW w:w="2340" w:type="dxa"/>
          </w:tcPr>
          <w:p w14:paraId="307DA979" w14:textId="77777777" w:rsidR="00647B5C" w:rsidRPr="00AE4A84" w:rsidRDefault="00647B5C" w:rsidP="00BD1D44">
            <w:pPr>
              <w:rPr>
                <w:rFonts w:ascii="Arial" w:hAnsi="Arial" w:cs="Arial"/>
                <w:sz w:val="16"/>
                <w:szCs w:val="16"/>
              </w:rPr>
            </w:pPr>
            <w:r w:rsidRPr="00AE4A84">
              <w:rPr>
                <w:rFonts w:ascii="Arial" w:hAnsi="Arial" w:cs="Arial"/>
                <w:sz w:val="16"/>
                <w:szCs w:val="16"/>
              </w:rPr>
              <w:t>Supply bid</w:t>
            </w:r>
          </w:p>
        </w:tc>
      </w:tr>
      <w:tr w:rsidR="00647B5C" w:rsidRPr="00AE4A84" w14:paraId="6E32AAEF" w14:textId="77777777" w:rsidTr="00FC3155">
        <w:trPr>
          <w:cantSplit/>
          <w:trHeight w:val="377"/>
        </w:trPr>
        <w:tc>
          <w:tcPr>
            <w:tcW w:w="1350" w:type="dxa"/>
            <w:vMerge/>
          </w:tcPr>
          <w:p w14:paraId="7DEF45D9" w14:textId="77777777" w:rsidR="00647B5C" w:rsidRPr="00AE4A84" w:rsidRDefault="00647B5C" w:rsidP="00BD1D44">
            <w:pPr>
              <w:pStyle w:val="TableText0"/>
              <w:ind w:left="0"/>
              <w:rPr>
                <w:rFonts w:cs="Arial"/>
                <w:iCs/>
                <w:szCs w:val="16"/>
              </w:rPr>
            </w:pPr>
          </w:p>
        </w:tc>
        <w:tc>
          <w:tcPr>
            <w:tcW w:w="1260" w:type="dxa"/>
            <w:vMerge/>
          </w:tcPr>
          <w:p w14:paraId="5F578ACB" w14:textId="77777777" w:rsidR="00647B5C" w:rsidRPr="00AE4A84" w:rsidRDefault="00647B5C" w:rsidP="00BD1D44">
            <w:pPr>
              <w:pStyle w:val="TableText0"/>
              <w:ind w:left="0"/>
              <w:rPr>
                <w:rFonts w:cs="Arial"/>
                <w:szCs w:val="16"/>
              </w:rPr>
            </w:pPr>
          </w:p>
        </w:tc>
        <w:tc>
          <w:tcPr>
            <w:tcW w:w="2340" w:type="dxa"/>
            <w:vMerge/>
          </w:tcPr>
          <w:p w14:paraId="3C747C6A" w14:textId="77777777" w:rsidR="00647B5C" w:rsidRPr="00AE4A84" w:rsidRDefault="00647B5C" w:rsidP="00BD1D44">
            <w:pPr>
              <w:pStyle w:val="TableText0"/>
              <w:ind w:left="0"/>
              <w:rPr>
                <w:rFonts w:cs="Arial"/>
                <w:szCs w:val="16"/>
              </w:rPr>
            </w:pPr>
          </w:p>
        </w:tc>
        <w:tc>
          <w:tcPr>
            <w:tcW w:w="1170" w:type="dxa"/>
            <w:vMerge/>
          </w:tcPr>
          <w:p w14:paraId="5BD5D336" w14:textId="77777777" w:rsidR="00647B5C" w:rsidRPr="00AE4A84" w:rsidRDefault="00647B5C" w:rsidP="00BD1D44">
            <w:pPr>
              <w:pStyle w:val="TableText0"/>
              <w:rPr>
                <w:rFonts w:cs="Arial"/>
                <w:iCs/>
                <w:szCs w:val="16"/>
              </w:rPr>
            </w:pPr>
          </w:p>
        </w:tc>
        <w:tc>
          <w:tcPr>
            <w:tcW w:w="2160" w:type="dxa"/>
            <w:vMerge/>
          </w:tcPr>
          <w:p w14:paraId="35149D41" w14:textId="77777777" w:rsidR="00647B5C" w:rsidRPr="00AE4A84" w:rsidRDefault="00647B5C" w:rsidP="00BD1D44">
            <w:pPr>
              <w:pStyle w:val="TableText0"/>
              <w:rPr>
                <w:rFonts w:cs="Arial"/>
                <w:szCs w:val="16"/>
              </w:rPr>
            </w:pPr>
          </w:p>
        </w:tc>
        <w:tc>
          <w:tcPr>
            <w:tcW w:w="2340" w:type="dxa"/>
          </w:tcPr>
          <w:p w14:paraId="72E189E5" w14:textId="77777777" w:rsidR="00647B5C" w:rsidRPr="00AE4A84" w:rsidRDefault="00647B5C" w:rsidP="00BD1D44">
            <w:pPr>
              <w:rPr>
                <w:rFonts w:ascii="Arial" w:hAnsi="Arial" w:cs="Arial"/>
                <w:iCs/>
                <w:sz w:val="16"/>
                <w:szCs w:val="16"/>
              </w:rPr>
            </w:pPr>
            <w:r w:rsidRPr="00AE4A84">
              <w:rPr>
                <w:rFonts w:ascii="Arial" w:hAnsi="Arial" w:cs="Arial"/>
                <w:iCs/>
                <w:sz w:val="16"/>
                <w:szCs w:val="16"/>
              </w:rPr>
              <w:t>DMND</w:t>
            </w:r>
          </w:p>
        </w:tc>
        <w:tc>
          <w:tcPr>
            <w:tcW w:w="2340" w:type="dxa"/>
          </w:tcPr>
          <w:p w14:paraId="51741ABD" w14:textId="77777777" w:rsidR="00647B5C" w:rsidRPr="00AE4A84" w:rsidRDefault="00647B5C" w:rsidP="00BD1D44">
            <w:pPr>
              <w:rPr>
                <w:rFonts w:ascii="Arial" w:hAnsi="Arial" w:cs="Arial"/>
                <w:sz w:val="16"/>
                <w:szCs w:val="16"/>
              </w:rPr>
            </w:pPr>
            <w:r w:rsidRPr="00AE4A84">
              <w:rPr>
                <w:rFonts w:ascii="Arial" w:hAnsi="Arial" w:cs="Arial"/>
                <w:sz w:val="16"/>
                <w:szCs w:val="16"/>
              </w:rPr>
              <w:t>Demand bid</w:t>
            </w:r>
          </w:p>
        </w:tc>
      </w:tr>
      <w:tr w:rsidR="009D78A1" w:rsidRPr="00AE4A84" w14:paraId="1951E48A" w14:textId="77777777" w:rsidTr="00FC3155">
        <w:trPr>
          <w:cantSplit/>
          <w:trHeight w:val="377"/>
        </w:trPr>
        <w:tc>
          <w:tcPr>
            <w:tcW w:w="1350" w:type="dxa"/>
            <w:tcBorders>
              <w:bottom w:val="single" w:sz="4" w:space="0" w:color="auto"/>
            </w:tcBorders>
          </w:tcPr>
          <w:p w14:paraId="28D490B5" w14:textId="77777777" w:rsidR="009D78A1" w:rsidRPr="00AE4A84" w:rsidRDefault="009D78A1" w:rsidP="00BD1D44">
            <w:pPr>
              <w:pStyle w:val="TableText0"/>
              <w:ind w:left="0"/>
              <w:rPr>
                <w:rFonts w:cs="Arial"/>
                <w:iCs/>
                <w:szCs w:val="16"/>
              </w:rPr>
            </w:pPr>
            <w:r w:rsidRPr="00AE4A84">
              <w:rPr>
                <w:rFonts w:cs="Arial"/>
                <w:iCs/>
                <w:szCs w:val="16"/>
              </w:rPr>
              <w:t>a’</w:t>
            </w:r>
          </w:p>
        </w:tc>
        <w:tc>
          <w:tcPr>
            <w:tcW w:w="1260" w:type="dxa"/>
            <w:tcBorders>
              <w:bottom w:val="single" w:sz="4" w:space="0" w:color="auto"/>
            </w:tcBorders>
          </w:tcPr>
          <w:p w14:paraId="7DC02938" w14:textId="77777777" w:rsidR="009D78A1" w:rsidRPr="00AE4A84" w:rsidRDefault="009D78A1" w:rsidP="00BD1D44">
            <w:pPr>
              <w:pStyle w:val="TableText0"/>
              <w:ind w:left="0"/>
              <w:rPr>
                <w:rFonts w:cs="Arial"/>
                <w:szCs w:val="16"/>
              </w:rPr>
            </w:pPr>
            <w:r w:rsidRPr="00AE4A84">
              <w:rPr>
                <w:rFonts w:cs="Arial"/>
                <w:szCs w:val="16"/>
              </w:rPr>
              <w:t>Intertie Constraint ID</w:t>
            </w:r>
            <w:r w:rsidR="00F86DCB" w:rsidRPr="00AE4A84">
              <w:rPr>
                <w:rFonts w:cs="Arial"/>
                <w:szCs w:val="16"/>
              </w:rPr>
              <w:t xml:space="preserve"> / Transmission Constraint ID</w:t>
            </w:r>
            <w:r w:rsidR="00261FA5" w:rsidRPr="00AE4A84">
              <w:rPr>
                <w:rFonts w:cs="Arial"/>
                <w:szCs w:val="16"/>
              </w:rPr>
              <w:t xml:space="preserve"> / Flowgate ID</w:t>
            </w:r>
          </w:p>
        </w:tc>
        <w:tc>
          <w:tcPr>
            <w:tcW w:w="2340" w:type="dxa"/>
            <w:tcBorders>
              <w:bottom w:val="single" w:sz="4" w:space="0" w:color="auto"/>
            </w:tcBorders>
          </w:tcPr>
          <w:p w14:paraId="4FFA55C2" w14:textId="77777777" w:rsidR="00B25EEA" w:rsidRPr="00AE4A84" w:rsidRDefault="009D78A1" w:rsidP="00BD1D44">
            <w:pPr>
              <w:pStyle w:val="TableText0"/>
              <w:ind w:left="0"/>
              <w:rPr>
                <w:rFonts w:cs="Arial"/>
                <w:szCs w:val="16"/>
              </w:rPr>
            </w:pPr>
            <w:r w:rsidRPr="00AE4A84">
              <w:rPr>
                <w:rFonts w:cs="Arial"/>
                <w:szCs w:val="16"/>
              </w:rPr>
              <w:t>The</w:t>
            </w:r>
            <w:r w:rsidR="00B25EEA" w:rsidRPr="00AE4A84">
              <w:rPr>
                <w:rFonts w:cs="Arial"/>
                <w:szCs w:val="16"/>
              </w:rPr>
              <w:t xml:space="preserve"> </w:t>
            </w:r>
            <w:r w:rsidR="00F86DCB" w:rsidRPr="00AE4A84">
              <w:rPr>
                <w:rFonts w:cs="Arial"/>
                <w:szCs w:val="16"/>
              </w:rPr>
              <w:t>transmission</w:t>
            </w:r>
            <w:r w:rsidRPr="00AE4A84">
              <w:rPr>
                <w:rFonts w:cs="Arial"/>
                <w:szCs w:val="16"/>
              </w:rPr>
              <w:t xml:space="preserve"> constraint to which a resource participates in transmission flows. Used for instance in associating shadow prices like that for A/S imports congestion</w:t>
            </w:r>
            <w:r w:rsidR="0013469F" w:rsidRPr="00AE4A84">
              <w:rPr>
                <w:rFonts w:cs="Arial"/>
                <w:szCs w:val="16"/>
              </w:rPr>
              <w:t>.</w:t>
            </w:r>
          </w:p>
          <w:p w14:paraId="51B8DC9A" w14:textId="77777777" w:rsidR="009D78A1" w:rsidRPr="00AE4A84" w:rsidRDefault="00F86DCB" w:rsidP="00BD1D44">
            <w:pPr>
              <w:pStyle w:val="TableText0"/>
              <w:ind w:left="0"/>
              <w:rPr>
                <w:rFonts w:cs="Arial"/>
                <w:szCs w:val="16"/>
              </w:rPr>
            </w:pPr>
            <w:r w:rsidRPr="00AE4A84">
              <w:rPr>
                <w:rFonts w:cs="Arial"/>
                <w:szCs w:val="16"/>
              </w:rPr>
              <w:t xml:space="preserve">With </w:t>
            </w:r>
            <w:r w:rsidR="0013469F" w:rsidRPr="00AE4A84">
              <w:rPr>
                <w:rFonts w:cs="Arial"/>
                <w:szCs w:val="16"/>
              </w:rPr>
              <w:t xml:space="preserve">convergence bidding, this is now expanded to </w:t>
            </w:r>
            <w:r w:rsidRPr="00AE4A84">
              <w:rPr>
                <w:rFonts w:cs="Arial"/>
                <w:szCs w:val="16"/>
              </w:rPr>
              <w:t xml:space="preserve">apply to all possible transmission </w:t>
            </w:r>
            <w:r w:rsidR="0013469F" w:rsidRPr="00AE4A84">
              <w:rPr>
                <w:rFonts w:cs="Arial"/>
                <w:szCs w:val="16"/>
              </w:rPr>
              <w:t>constraint</w:t>
            </w:r>
            <w:r w:rsidRPr="00AE4A84">
              <w:rPr>
                <w:rFonts w:cs="Arial"/>
                <w:szCs w:val="16"/>
              </w:rPr>
              <w:t>s, not just constraints for system resource (at interties) but for other resources as well.</w:t>
            </w:r>
          </w:p>
          <w:p w14:paraId="3BF3D3B7" w14:textId="77777777" w:rsidR="00261FA5" w:rsidRPr="00AE4A84" w:rsidRDefault="00261FA5" w:rsidP="00BD1D44">
            <w:pPr>
              <w:pStyle w:val="TableText0"/>
              <w:ind w:left="0"/>
              <w:rPr>
                <w:rFonts w:cs="Arial"/>
                <w:szCs w:val="16"/>
              </w:rPr>
            </w:pPr>
            <w:r w:rsidRPr="00AE4A84">
              <w:rPr>
                <w:rFonts w:cs="Arial"/>
                <w:szCs w:val="16"/>
              </w:rPr>
              <w:t>Intertie Constraint ID / Flowgate ID is used for identifying derates related to MT_TOR CRR type.</w:t>
            </w:r>
          </w:p>
        </w:tc>
        <w:tc>
          <w:tcPr>
            <w:tcW w:w="1170" w:type="dxa"/>
            <w:tcBorders>
              <w:bottom w:val="single" w:sz="4" w:space="0" w:color="auto"/>
            </w:tcBorders>
          </w:tcPr>
          <w:p w14:paraId="140DF02B" w14:textId="77777777" w:rsidR="009D78A1" w:rsidRPr="00AE4A84" w:rsidRDefault="009D78A1" w:rsidP="00BD1D44">
            <w:pPr>
              <w:pStyle w:val="TableText0"/>
              <w:rPr>
                <w:rFonts w:cs="Arial"/>
                <w:szCs w:val="16"/>
              </w:rPr>
            </w:pPr>
            <w:r w:rsidRPr="00AE4A84">
              <w:rPr>
                <w:rFonts w:cs="Arial"/>
                <w:iCs/>
                <w:szCs w:val="16"/>
              </w:rPr>
              <w:t>Charge Group specific</w:t>
            </w:r>
          </w:p>
        </w:tc>
        <w:tc>
          <w:tcPr>
            <w:tcW w:w="2160" w:type="dxa"/>
            <w:tcBorders>
              <w:bottom w:val="single" w:sz="4" w:space="0" w:color="auto"/>
            </w:tcBorders>
          </w:tcPr>
          <w:p w14:paraId="75C36F8B" w14:textId="77777777" w:rsidR="009D78A1" w:rsidRPr="00AE4A84" w:rsidRDefault="009D78A1" w:rsidP="00BD1D44">
            <w:pPr>
              <w:pStyle w:val="TableText0"/>
              <w:rPr>
                <w:rFonts w:cs="Arial"/>
                <w:iCs/>
                <w:szCs w:val="16"/>
              </w:rPr>
            </w:pPr>
            <w:r w:rsidRPr="00AE4A84">
              <w:rPr>
                <w:rFonts w:cs="Arial"/>
                <w:szCs w:val="16"/>
              </w:rPr>
              <w:t>INTERTIE_CONSTRAINT_ID</w:t>
            </w:r>
          </w:p>
        </w:tc>
        <w:tc>
          <w:tcPr>
            <w:tcW w:w="2340" w:type="dxa"/>
          </w:tcPr>
          <w:p w14:paraId="659B241A" w14:textId="77777777" w:rsidR="009D78A1" w:rsidRPr="00AE4A84" w:rsidRDefault="009D78A1" w:rsidP="00BD1D44">
            <w:pPr>
              <w:rPr>
                <w:rFonts w:ascii="Arial" w:eastAsia="Arial Unicode MS" w:hAnsi="Arial" w:cs="Arial"/>
                <w:sz w:val="16"/>
                <w:szCs w:val="16"/>
              </w:rPr>
            </w:pPr>
            <w:r w:rsidRPr="00AE4A84">
              <w:rPr>
                <w:rFonts w:ascii="Arial" w:hAnsi="Arial" w:cs="Arial"/>
                <w:iCs/>
                <w:sz w:val="16"/>
                <w:szCs w:val="16"/>
              </w:rPr>
              <w:t>{alphanumeric value}</w:t>
            </w:r>
          </w:p>
        </w:tc>
        <w:tc>
          <w:tcPr>
            <w:tcW w:w="2340" w:type="dxa"/>
          </w:tcPr>
          <w:p w14:paraId="0BC4D5FC" w14:textId="77777777" w:rsidR="009D78A1" w:rsidRPr="00AE4A84" w:rsidRDefault="009D78A1" w:rsidP="00BD1D44">
            <w:pPr>
              <w:rPr>
                <w:rFonts w:ascii="Arial" w:eastAsia="Arial Unicode MS" w:hAnsi="Arial" w:cs="Arial"/>
                <w:sz w:val="16"/>
                <w:szCs w:val="16"/>
              </w:rPr>
            </w:pPr>
            <w:r w:rsidRPr="00AE4A84">
              <w:rPr>
                <w:rFonts w:ascii="Arial" w:hAnsi="Arial" w:cs="Arial"/>
                <w:sz w:val="16"/>
                <w:szCs w:val="16"/>
              </w:rPr>
              <w:t>Intertie Constraint Identifier</w:t>
            </w:r>
            <w:r w:rsidR="00E379FD" w:rsidRPr="00AE4A84">
              <w:rPr>
                <w:rFonts w:ascii="Arial" w:hAnsi="Arial" w:cs="Arial"/>
                <w:sz w:val="16"/>
                <w:szCs w:val="16"/>
              </w:rPr>
              <w:t xml:space="preserve"> </w:t>
            </w:r>
            <w:r w:rsidR="00F86DCB" w:rsidRPr="00AE4A84">
              <w:rPr>
                <w:rFonts w:ascii="Arial" w:hAnsi="Arial" w:cs="Arial"/>
                <w:sz w:val="16"/>
                <w:szCs w:val="16"/>
              </w:rPr>
              <w:t>/ Transmission Constraint Identifier</w:t>
            </w:r>
            <w:r w:rsidR="00261FA5" w:rsidRPr="00AE4A84">
              <w:rPr>
                <w:rFonts w:ascii="Arial" w:hAnsi="Arial" w:cs="Arial"/>
                <w:sz w:val="16"/>
                <w:szCs w:val="16"/>
              </w:rPr>
              <w:t xml:space="preserve"> / Flowgate Identifier</w:t>
            </w:r>
          </w:p>
        </w:tc>
      </w:tr>
      <w:tr w:rsidR="0096393A" w:rsidRPr="00AE4A84" w14:paraId="21789883" w14:textId="77777777" w:rsidTr="00FC3155">
        <w:trPr>
          <w:cantSplit/>
          <w:trHeight w:val="377"/>
        </w:trPr>
        <w:tc>
          <w:tcPr>
            <w:tcW w:w="1350" w:type="dxa"/>
          </w:tcPr>
          <w:p w14:paraId="75B93A40" w14:textId="77777777" w:rsidR="0096393A" w:rsidRPr="00AE4A84" w:rsidRDefault="0096393A" w:rsidP="00BD1D44">
            <w:pPr>
              <w:pStyle w:val="TableText0"/>
              <w:ind w:left="0"/>
              <w:rPr>
                <w:rFonts w:cs="Arial"/>
                <w:iCs/>
                <w:szCs w:val="16"/>
              </w:rPr>
            </w:pPr>
            <w:r w:rsidRPr="00AE4A84">
              <w:rPr>
                <w:rFonts w:cs="Arial"/>
                <w:iCs/>
                <w:szCs w:val="16"/>
              </w:rPr>
              <w:t>a’’</w:t>
            </w:r>
          </w:p>
        </w:tc>
        <w:tc>
          <w:tcPr>
            <w:tcW w:w="1260" w:type="dxa"/>
          </w:tcPr>
          <w:p w14:paraId="5DFCAB53" w14:textId="77777777" w:rsidR="0096393A" w:rsidRPr="00AE4A84" w:rsidRDefault="0096393A" w:rsidP="00BD1D44">
            <w:pPr>
              <w:pStyle w:val="TableText0"/>
              <w:ind w:left="0"/>
              <w:rPr>
                <w:rFonts w:cs="Arial"/>
                <w:szCs w:val="16"/>
              </w:rPr>
            </w:pPr>
            <w:r w:rsidRPr="00AE4A84">
              <w:rPr>
                <w:rFonts w:cs="Arial"/>
                <w:i/>
                <w:szCs w:val="16"/>
              </w:rPr>
              <w:t>Reserved</w:t>
            </w:r>
          </w:p>
        </w:tc>
        <w:tc>
          <w:tcPr>
            <w:tcW w:w="2340" w:type="dxa"/>
          </w:tcPr>
          <w:p w14:paraId="41457594" w14:textId="77777777" w:rsidR="0096393A" w:rsidRPr="00AE4A84" w:rsidRDefault="0096393A" w:rsidP="00BD1D44">
            <w:pPr>
              <w:pStyle w:val="TableText0"/>
              <w:ind w:left="0"/>
              <w:rPr>
                <w:rFonts w:cs="Arial"/>
                <w:szCs w:val="16"/>
              </w:rPr>
            </w:pPr>
          </w:p>
        </w:tc>
        <w:tc>
          <w:tcPr>
            <w:tcW w:w="1170" w:type="dxa"/>
          </w:tcPr>
          <w:p w14:paraId="20BC9439" w14:textId="77777777" w:rsidR="0096393A" w:rsidRPr="00AE4A84" w:rsidRDefault="0096393A" w:rsidP="00BD1D44">
            <w:pPr>
              <w:pStyle w:val="TableText0"/>
              <w:rPr>
                <w:rFonts w:cs="Arial"/>
                <w:iCs/>
                <w:szCs w:val="16"/>
              </w:rPr>
            </w:pPr>
            <w:r w:rsidRPr="00AE4A84">
              <w:rPr>
                <w:rFonts w:cs="Arial"/>
                <w:iCs/>
                <w:szCs w:val="16"/>
              </w:rPr>
              <w:t>NA</w:t>
            </w:r>
          </w:p>
        </w:tc>
        <w:tc>
          <w:tcPr>
            <w:tcW w:w="2160" w:type="dxa"/>
          </w:tcPr>
          <w:p w14:paraId="7D8EFFEE" w14:textId="77777777" w:rsidR="0096393A" w:rsidRPr="00AE4A84" w:rsidRDefault="0096393A" w:rsidP="00BD1D44">
            <w:pPr>
              <w:pStyle w:val="TableText0"/>
              <w:rPr>
                <w:rFonts w:cs="Arial"/>
                <w:szCs w:val="16"/>
              </w:rPr>
            </w:pPr>
          </w:p>
        </w:tc>
        <w:tc>
          <w:tcPr>
            <w:tcW w:w="2340" w:type="dxa"/>
          </w:tcPr>
          <w:p w14:paraId="71FD5AA0" w14:textId="77777777" w:rsidR="0096393A" w:rsidRPr="00AE4A84" w:rsidRDefault="0096393A" w:rsidP="00BD1D44">
            <w:pPr>
              <w:rPr>
                <w:rFonts w:ascii="Arial" w:hAnsi="Arial" w:cs="Arial"/>
                <w:iCs/>
                <w:sz w:val="16"/>
                <w:szCs w:val="16"/>
              </w:rPr>
            </w:pPr>
          </w:p>
        </w:tc>
        <w:tc>
          <w:tcPr>
            <w:tcW w:w="2340" w:type="dxa"/>
          </w:tcPr>
          <w:p w14:paraId="1F8A8E0F" w14:textId="77777777" w:rsidR="0096393A" w:rsidRPr="00AE4A84" w:rsidRDefault="0096393A" w:rsidP="00BD1D44">
            <w:pPr>
              <w:rPr>
                <w:rFonts w:ascii="Arial" w:hAnsi="Arial" w:cs="Arial"/>
                <w:sz w:val="16"/>
                <w:szCs w:val="16"/>
              </w:rPr>
            </w:pPr>
          </w:p>
        </w:tc>
      </w:tr>
      <w:tr w:rsidR="007604F5" w:rsidRPr="00AE4A84" w14:paraId="47436F4B" w14:textId="77777777" w:rsidTr="00FC3155">
        <w:trPr>
          <w:cantSplit/>
          <w:trHeight w:val="377"/>
        </w:trPr>
        <w:tc>
          <w:tcPr>
            <w:tcW w:w="1350" w:type="dxa"/>
          </w:tcPr>
          <w:p w14:paraId="2A7FA2DF" w14:textId="77777777" w:rsidR="007604F5" w:rsidRPr="00AE4A84" w:rsidRDefault="007604F5" w:rsidP="00BD1D44">
            <w:pPr>
              <w:pStyle w:val="TableText0"/>
              <w:ind w:left="0"/>
              <w:rPr>
                <w:rFonts w:cs="Arial"/>
                <w:iCs/>
                <w:szCs w:val="16"/>
              </w:rPr>
            </w:pPr>
            <w:r w:rsidRPr="00AE4A84">
              <w:rPr>
                <w:rFonts w:cs="Arial"/>
                <w:szCs w:val="16"/>
              </w:rPr>
              <w:t>A</w:t>
            </w:r>
          </w:p>
        </w:tc>
        <w:tc>
          <w:tcPr>
            <w:tcW w:w="1260" w:type="dxa"/>
          </w:tcPr>
          <w:p w14:paraId="7D981136" w14:textId="77777777" w:rsidR="007604F5" w:rsidRPr="00AE4A84" w:rsidRDefault="007604F5" w:rsidP="00BD1D44">
            <w:pPr>
              <w:pStyle w:val="TableText0"/>
              <w:ind w:left="0"/>
              <w:rPr>
                <w:rFonts w:cs="Arial"/>
                <w:szCs w:val="16"/>
              </w:rPr>
            </w:pPr>
            <w:r w:rsidRPr="00AE4A84">
              <w:rPr>
                <w:rFonts w:cs="Arial"/>
                <w:szCs w:val="16"/>
              </w:rPr>
              <w:t>APNODE</w:t>
            </w:r>
          </w:p>
        </w:tc>
        <w:tc>
          <w:tcPr>
            <w:tcW w:w="2340" w:type="dxa"/>
          </w:tcPr>
          <w:p w14:paraId="4DD93A67" w14:textId="77777777" w:rsidR="007604F5" w:rsidRPr="00AE4A84" w:rsidRDefault="007604F5" w:rsidP="00BD1D44">
            <w:pPr>
              <w:pStyle w:val="TableText0"/>
              <w:ind w:left="0"/>
              <w:rPr>
                <w:rFonts w:cs="Arial"/>
                <w:szCs w:val="16"/>
              </w:rPr>
            </w:pPr>
            <w:r w:rsidRPr="00AE4A84">
              <w:rPr>
                <w:rFonts w:cs="Arial"/>
                <w:szCs w:val="16"/>
              </w:rPr>
              <w:t>Aggregated Pricing Node ID</w:t>
            </w:r>
          </w:p>
        </w:tc>
        <w:tc>
          <w:tcPr>
            <w:tcW w:w="1170" w:type="dxa"/>
          </w:tcPr>
          <w:p w14:paraId="21A26FF0" w14:textId="77777777" w:rsidR="007604F5" w:rsidRPr="00AE4A84" w:rsidRDefault="007604F5" w:rsidP="00BD1D44">
            <w:pPr>
              <w:pStyle w:val="TableText0"/>
              <w:rPr>
                <w:rFonts w:cs="Arial"/>
                <w:szCs w:val="16"/>
              </w:rPr>
            </w:pPr>
            <w:r w:rsidRPr="00AE4A84">
              <w:rPr>
                <w:rFonts w:cs="Arial"/>
                <w:szCs w:val="16"/>
              </w:rPr>
              <w:t>13</w:t>
            </w:r>
          </w:p>
        </w:tc>
        <w:tc>
          <w:tcPr>
            <w:tcW w:w="2160" w:type="dxa"/>
          </w:tcPr>
          <w:p w14:paraId="6FAD20F4" w14:textId="77777777" w:rsidR="007604F5" w:rsidRPr="00AE4A84" w:rsidRDefault="007604F5" w:rsidP="00BD1D44">
            <w:pPr>
              <w:pStyle w:val="TableText0"/>
              <w:rPr>
                <w:rFonts w:cs="Arial"/>
                <w:iCs/>
                <w:szCs w:val="16"/>
              </w:rPr>
            </w:pPr>
            <w:r w:rsidRPr="00AE4A84">
              <w:rPr>
                <w:rFonts w:cs="Arial"/>
                <w:szCs w:val="16"/>
              </w:rPr>
              <w:t>APN_ID</w:t>
            </w:r>
          </w:p>
        </w:tc>
        <w:tc>
          <w:tcPr>
            <w:tcW w:w="2340" w:type="dxa"/>
          </w:tcPr>
          <w:p w14:paraId="5FD61784"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{alphanumeric value}</w:t>
            </w:r>
          </w:p>
        </w:tc>
        <w:tc>
          <w:tcPr>
            <w:tcW w:w="2340" w:type="dxa"/>
          </w:tcPr>
          <w:p w14:paraId="33510BEE" w14:textId="77777777" w:rsidR="007604F5" w:rsidRPr="00AE4A84" w:rsidRDefault="007604F5" w:rsidP="00BD1D44">
            <w:pPr>
              <w:rPr>
                <w:rFonts w:ascii="Arial" w:eastAsia="Arial Unicode MS" w:hAnsi="Arial" w:cs="Arial"/>
                <w:sz w:val="16"/>
                <w:szCs w:val="16"/>
              </w:rPr>
            </w:pPr>
            <w:r w:rsidRPr="00AE4A84">
              <w:rPr>
                <w:rFonts w:ascii="Arial" w:hAnsi="Arial" w:cs="Arial"/>
                <w:sz w:val="16"/>
                <w:szCs w:val="16"/>
              </w:rPr>
              <w:t>APN Identifier</w:t>
            </w:r>
          </w:p>
        </w:tc>
      </w:tr>
      <w:tr w:rsidR="007604F5" w:rsidRPr="00AE4A84" w14:paraId="7DF59EDE" w14:textId="77777777" w:rsidTr="00FC3155">
        <w:trPr>
          <w:cantSplit/>
          <w:trHeight w:val="377"/>
        </w:trPr>
        <w:tc>
          <w:tcPr>
            <w:tcW w:w="1350" w:type="dxa"/>
            <w:vMerge w:val="restart"/>
          </w:tcPr>
          <w:p w14:paraId="0111752E" w14:textId="77777777" w:rsidR="007604F5" w:rsidRPr="00AE4A84" w:rsidRDefault="007604F5" w:rsidP="00BD1D44">
            <w:pPr>
              <w:pStyle w:val="TableText0"/>
              <w:ind w:left="0"/>
              <w:rPr>
                <w:rFonts w:cs="Arial"/>
                <w:iCs/>
                <w:szCs w:val="16"/>
              </w:rPr>
            </w:pPr>
            <w:r w:rsidRPr="00AE4A84">
              <w:rPr>
                <w:rFonts w:cs="Arial"/>
                <w:szCs w:val="16"/>
              </w:rPr>
              <w:t>A’</w:t>
            </w:r>
          </w:p>
        </w:tc>
        <w:tc>
          <w:tcPr>
            <w:tcW w:w="1260" w:type="dxa"/>
            <w:vMerge w:val="restart"/>
          </w:tcPr>
          <w:p w14:paraId="15C90C87" w14:textId="77777777" w:rsidR="007604F5" w:rsidRPr="00AE4A84" w:rsidRDefault="007604F5" w:rsidP="00BD1D44">
            <w:pPr>
              <w:pStyle w:val="TableText0"/>
              <w:ind w:left="0"/>
              <w:rPr>
                <w:rFonts w:cs="Arial"/>
                <w:szCs w:val="16"/>
              </w:rPr>
            </w:pPr>
            <w:r w:rsidRPr="00AE4A84">
              <w:rPr>
                <w:rFonts w:cs="Arial"/>
                <w:szCs w:val="16"/>
              </w:rPr>
              <w:t>APNODE TYPE</w:t>
            </w:r>
          </w:p>
        </w:tc>
        <w:tc>
          <w:tcPr>
            <w:tcW w:w="2340" w:type="dxa"/>
            <w:vMerge w:val="restart"/>
          </w:tcPr>
          <w:p w14:paraId="5CF24DF7" w14:textId="77777777" w:rsidR="007604F5" w:rsidRPr="00AE4A84" w:rsidRDefault="007604F5" w:rsidP="00BD1D44">
            <w:pPr>
              <w:pStyle w:val="TableText0"/>
              <w:ind w:left="0"/>
              <w:rPr>
                <w:rFonts w:cs="Arial"/>
                <w:szCs w:val="16"/>
              </w:rPr>
            </w:pPr>
            <w:r w:rsidRPr="00AE4A84">
              <w:rPr>
                <w:rFonts w:cs="Arial"/>
                <w:szCs w:val="16"/>
              </w:rPr>
              <w:t xml:space="preserve">Aggregated Pricing Node Type </w:t>
            </w:r>
          </w:p>
        </w:tc>
        <w:tc>
          <w:tcPr>
            <w:tcW w:w="1170" w:type="dxa"/>
            <w:vMerge w:val="restart"/>
          </w:tcPr>
          <w:p w14:paraId="56A5E78A" w14:textId="77777777" w:rsidR="007604F5" w:rsidRPr="00AE4A84" w:rsidRDefault="007604F5" w:rsidP="00BD1D44">
            <w:pPr>
              <w:pStyle w:val="TableText0"/>
              <w:rPr>
                <w:rFonts w:cs="Arial"/>
                <w:szCs w:val="16"/>
              </w:rPr>
            </w:pPr>
            <w:r w:rsidRPr="00AE4A84">
              <w:rPr>
                <w:rFonts w:cs="Arial"/>
                <w:szCs w:val="16"/>
              </w:rPr>
              <w:t>14</w:t>
            </w:r>
          </w:p>
        </w:tc>
        <w:tc>
          <w:tcPr>
            <w:tcW w:w="2160" w:type="dxa"/>
            <w:vMerge w:val="restart"/>
          </w:tcPr>
          <w:p w14:paraId="35B08362" w14:textId="77777777" w:rsidR="007604F5" w:rsidRPr="00AE4A84" w:rsidRDefault="007604F5" w:rsidP="00BD1D44">
            <w:pPr>
              <w:pStyle w:val="TableText0"/>
              <w:rPr>
                <w:rFonts w:cs="Arial"/>
                <w:iCs/>
                <w:szCs w:val="16"/>
              </w:rPr>
            </w:pPr>
            <w:r w:rsidRPr="00AE4A84">
              <w:rPr>
                <w:rFonts w:cs="Arial"/>
                <w:szCs w:val="16"/>
              </w:rPr>
              <w:t>APN_TYPE</w:t>
            </w:r>
          </w:p>
        </w:tc>
        <w:tc>
          <w:tcPr>
            <w:tcW w:w="2340" w:type="dxa"/>
            <w:vAlign w:val="center"/>
          </w:tcPr>
          <w:p w14:paraId="4FAD0FCE"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CUSTOM</w:t>
            </w:r>
          </w:p>
        </w:tc>
        <w:tc>
          <w:tcPr>
            <w:tcW w:w="2340" w:type="dxa"/>
            <w:vAlign w:val="center"/>
          </w:tcPr>
          <w:p w14:paraId="3D443D6F"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Custom Price Zone</w:t>
            </w:r>
          </w:p>
        </w:tc>
      </w:tr>
      <w:tr w:rsidR="007604F5" w:rsidRPr="00AE4A84" w14:paraId="6F6CDBDD" w14:textId="77777777" w:rsidTr="00FC3155">
        <w:trPr>
          <w:cantSplit/>
          <w:trHeight w:val="377"/>
        </w:trPr>
        <w:tc>
          <w:tcPr>
            <w:tcW w:w="1350" w:type="dxa"/>
            <w:vMerge/>
          </w:tcPr>
          <w:p w14:paraId="52DC98CB" w14:textId="77777777" w:rsidR="007604F5" w:rsidRPr="00AE4A84" w:rsidRDefault="007604F5" w:rsidP="00BD1D44">
            <w:pPr>
              <w:pStyle w:val="TableText0"/>
              <w:ind w:left="0"/>
              <w:rPr>
                <w:rFonts w:cs="Arial"/>
                <w:szCs w:val="16"/>
              </w:rPr>
            </w:pPr>
          </w:p>
        </w:tc>
        <w:tc>
          <w:tcPr>
            <w:tcW w:w="1260" w:type="dxa"/>
            <w:vMerge/>
          </w:tcPr>
          <w:p w14:paraId="73DE7E2F" w14:textId="77777777" w:rsidR="007604F5" w:rsidRPr="00AE4A84" w:rsidRDefault="007604F5" w:rsidP="00BD1D44">
            <w:pPr>
              <w:pStyle w:val="TableText0"/>
              <w:ind w:left="0"/>
              <w:rPr>
                <w:rFonts w:cs="Arial"/>
                <w:szCs w:val="16"/>
              </w:rPr>
            </w:pPr>
          </w:p>
        </w:tc>
        <w:tc>
          <w:tcPr>
            <w:tcW w:w="2340" w:type="dxa"/>
            <w:vMerge/>
          </w:tcPr>
          <w:p w14:paraId="399BB421" w14:textId="77777777" w:rsidR="007604F5" w:rsidRPr="00AE4A84" w:rsidRDefault="007604F5" w:rsidP="00BD1D44">
            <w:pPr>
              <w:pStyle w:val="TableText0"/>
              <w:ind w:left="0"/>
              <w:rPr>
                <w:rFonts w:cs="Arial"/>
                <w:szCs w:val="16"/>
              </w:rPr>
            </w:pPr>
          </w:p>
        </w:tc>
        <w:tc>
          <w:tcPr>
            <w:tcW w:w="1170" w:type="dxa"/>
            <w:vMerge/>
          </w:tcPr>
          <w:p w14:paraId="255A34ED" w14:textId="77777777" w:rsidR="007604F5" w:rsidRPr="00AE4A84" w:rsidRDefault="007604F5" w:rsidP="00BD1D44">
            <w:pPr>
              <w:pStyle w:val="TableText0"/>
              <w:rPr>
                <w:rFonts w:cs="Arial"/>
                <w:szCs w:val="16"/>
              </w:rPr>
            </w:pPr>
          </w:p>
        </w:tc>
        <w:tc>
          <w:tcPr>
            <w:tcW w:w="2160" w:type="dxa"/>
            <w:vMerge/>
          </w:tcPr>
          <w:p w14:paraId="10AD20E6" w14:textId="77777777" w:rsidR="007604F5" w:rsidRPr="00AE4A84" w:rsidRDefault="007604F5" w:rsidP="00BD1D44">
            <w:pPr>
              <w:pStyle w:val="TableText0"/>
              <w:rPr>
                <w:rFonts w:cs="Arial"/>
                <w:szCs w:val="16"/>
              </w:rPr>
            </w:pPr>
          </w:p>
        </w:tc>
        <w:tc>
          <w:tcPr>
            <w:tcW w:w="2340" w:type="dxa"/>
            <w:vAlign w:val="center"/>
          </w:tcPr>
          <w:p w14:paraId="5CD3BEE4" w14:textId="77777777" w:rsidR="007604F5" w:rsidRPr="00AE4A84" w:rsidRDefault="007604F5" w:rsidP="00BD1D44">
            <w:pPr>
              <w:rPr>
                <w:rFonts w:ascii="Arial" w:hAnsi="Arial" w:cs="Arial"/>
                <w:iCs/>
                <w:sz w:val="16"/>
                <w:szCs w:val="16"/>
              </w:rPr>
            </w:pPr>
            <w:r w:rsidRPr="00AE4A84">
              <w:rPr>
                <w:rFonts w:ascii="Arial" w:hAnsi="Arial" w:cs="Arial"/>
                <w:iCs/>
                <w:sz w:val="16"/>
                <w:szCs w:val="16"/>
              </w:rPr>
              <w:t>DEFAULT</w:t>
            </w:r>
          </w:p>
        </w:tc>
        <w:tc>
          <w:tcPr>
            <w:tcW w:w="2340" w:type="dxa"/>
            <w:vAlign w:val="center"/>
          </w:tcPr>
          <w:p w14:paraId="424F1887" w14:textId="77777777" w:rsidR="007604F5" w:rsidRPr="00AE4A84" w:rsidRDefault="007604F5" w:rsidP="00BD1D44">
            <w:pPr>
              <w:rPr>
                <w:rFonts w:ascii="Arial" w:hAnsi="Arial" w:cs="Arial"/>
                <w:iCs/>
                <w:sz w:val="16"/>
                <w:szCs w:val="16"/>
              </w:rPr>
            </w:pPr>
            <w:r w:rsidRPr="00AE4A84">
              <w:rPr>
                <w:rFonts w:ascii="Arial" w:hAnsi="Arial" w:cs="Arial"/>
                <w:iCs/>
                <w:sz w:val="16"/>
                <w:szCs w:val="16"/>
              </w:rPr>
              <w:t>Default Price Zone</w:t>
            </w:r>
          </w:p>
        </w:tc>
      </w:tr>
      <w:tr w:rsidR="007604F5" w:rsidRPr="00AE4A84" w14:paraId="65A5566E" w14:textId="77777777" w:rsidTr="00FC3155">
        <w:trPr>
          <w:cantSplit/>
          <w:trHeight w:val="377"/>
        </w:trPr>
        <w:tc>
          <w:tcPr>
            <w:tcW w:w="1350" w:type="dxa"/>
            <w:vMerge/>
          </w:tcPr>
          <w:p w14:paraId="3E3BB1E9" w14:textId="77777777" w:rsidR="007604F5" w:rsidRPr="00AE4A84" w:rsidRDefault="007604F5" w:rsidP="00BD1D44">
            <w:pPr>
              <w:pStyle w:val="TableText0"/>
              <w:rPr>
                <w:rFonts w:cs="Arial"/>
                <w:iCs/>
                <w:szCs w:val="16"/>
              </w:rPr>
            </w:pPr>
          </w:p>
        </w:tc>
        <w:tc>
          <w:tcPr>
            <w:tcW w:w="1260" w:type="dxa"/>
            <w:vMerge/>
          </w:tcPr>
          <w:p w14:paraId="1324FE9B" w14:textId="77777777" w:rsidR="007604F5" w:rsidRPr="00AE4A84" w:rsidRDefault="007604F5" w:rsidP="00BD1D44">
            <w:pPr>
              <w:pStyle w:val="TableText0"/>
              <w:rPr>
                <w:rFonts w:cs="Arial"/>
                <w:szCs w:val="16"/>
              </w:rPr>
            </w:pPr>
          </w:p>
        </w:tc>
        <w:tc>
          <w:tcPr>
            <w:tcW w:w="2340" w:type="dxa"/>
            <w:vMerge/>
          </w:tcPr>
          <w:p w14:paraId="0D483450" w14:textId="77777777" w:rsidR="007604F5" w:rsidRPr="00AE4A84" w:rsidRDefault="007604F5" w:rsidP="00BD1D44">
            <w:pPr>
              <w:pStyle w:val="TableText0"/>
              <w:rPr>
                <w:rFonts w:cs="Arial"/>
                <w:szCs w:val="16"/>
              </w:rPr>
            </w:pPr>
          </w:p>
        </w:tc>
        <w:tc>
          <w:tcPr>
            <w:tcW w:w="1170" w:type="dxa"/>
            <w:vMerge/>
          </w:tcPr>
          <w:p w14:paraId="260B96CA" w14:textId="77777777" w:rsidR="007604F5" w:rsidRPr="00AE4A84" w:rsidRDefault="007604F5" w:rsidP="00BD1D44">
            <w:pPr>
              <w:pStyle w:val="TableText0"/>
              <w:rPr>
                <w:rFonts w:cs="Arial"/>
                <w:iCs/>
                <w:szCs w:val="16"/>
              </w:rPr>
            </w:pPr>
          </w:p>
        </w:tc>
        <w:tc>
          <w:tcPr>
            <w:tcW w:w="2160" w:type="dxa"/>
            <w:vMerge/>
          </w:tcPr>
          <w:p w14:paraId="25A47FED" w14:textId="77777777" w:rsidR="007604F5" w:rsidRPr="00AE4A84" w:rsidRDefault="007604F5" w:rsidP="00BD1D44">
            <w:pPr>
              <w:pStyle w:val="TableText0"/>
              <w:rPr>
                <w:rFonts w:cs="Arial"/>
                <w:iCs/>
                <w:szCs w:val="16"/>
              </w:rPr>
            </w:pPr>
          </w:p>
        </w:tc>
        <w:tc>
          <w:tcPr>
            <w:tcW w:w="2340" w:type="dxa"/>
            <w:vAlign w:val="center"/>
          </w:tcPr>
          <w:p w14:paraId="32CC77F2"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APL</w:t>
            </w:r>
          </w:p>
        </w:tc>
        <w:tc>
          <w:tcPr>
            <w:tcW w:w="2340" w:type="dxa"/>
            <w:vAlign w:val="center"/>
          </w:tcPr>
          <w:p w14:paraId="69225860"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Aggregated Participating Load</w:t>
            </w:r>
          </w:p>
        </w:tc>
      </w:tr>
      <w:tr w:rsidR="007604F5" w:rsidRPr="00AE4A84" w14:paraId="0F56448A" w14:textId="77777777" w:rsidTr="00FC3155">
        <w:trPr>
          <w:cantSplit/>
          <w:trHeight w:val="377"/>
        </w:trPr>
        <w:tc>
          <w:tcPr>
            <w:tcW w:w="1350" w:type="dxa"/>
            <w:vMerge/>
          </w:tcPr>
          <w:p w14:paraId="12F1A7F5" w14:textId="77777777" w:rsidR="007604F5" w:rsidRPr="00AE4A84" w:rsidRDefault="007604F5" w:rsidP="00BD1D44">
            <w:pPr>
              <w:pStyle w:val="TableText0"/>
              <w:rPr>
                <w:rFonts w:cs="Arial"/>
                <w:iCs/>
                <w:szCs w:val="16"/>
              </w:rPr>
            </w:pPr>
          </w:p>
        </w:tc>
        <w:tc>
          <w:tcPr>
            <w:tcW w:w="1260" w:type="dxa"/>
            <w:vMerge/>
          </w:tcPr>
          <w:p w14:paraId="5BC52E5B" w14:textId="77777777" w:rsidR="007604F5" w:rsidRPr="00AE4A84" w:rsidRDefault="007604F5" w:rsidP="00BD1D44">
            <w:pPr>
              <w:pStyle w:val="TableText0"/>
              <w:rPr>
                <w:rFonts w:cs="Arial"/>
                <w:szCs w:val="16"/>
              </w:rPr>
            </w:pPr>
          </w:p>
        </w:tc>
        <w:tc>
          <w:tcPr>
            <w:tcW w:w="2340" w:type="dxa"/>
            <w:vMerge/>
          </w:tcPr>
          <w:p w14:paraId="3690366C" w14:textId="77777777" w:rsidR="007604F5" w:rsidRPr="00AE4A84" w:rsidRDefault="007604F5" w:rsidP="00BD1D44">
            <w:pPr>
              <w:pStyle w:val="TableText0"/>
              <w:rPr>
                <w:rFonts w:cs="Arial"/>
                <w:szCs w:val="16"/>
              </w:rPr>
            </w:pPr>
          </w:p>
        </w:tc>
        <w:tc>
          <w:tcPr>
            <w:tcW w:w="1170" w:type="dxa"/>
            <w:vMerge/>
          </w:tcPr>
          <w:p w14:paraId="55848D26" w14:textId="77777777" w:rsidR="007604F5" w:rsidRPr="00AE4A84" w:rsidRDefault="007604F5" w:rsidP="00BD1D44">
            <w:pPr>
              <w:pStyle w:val="TableText0"/>
              <w:rPr>
                <w:rFonts w:cs="Arial"/>
                <w:iCs/>
                <w:szCs w:val="16"/>
              </w:rPr>
            </w:pPr>
          </w:p>
        </w:tc>
        <w:tc>
          <w:tcPr>
            <w:tcW w:w="2160" w:type="dxa"/>
            <w:vMerge/>
          </w:tcPr>
          <w:p w14:paraId="5927C252" w14:textId="77777777" w:rsidR="007604F5" w:rsidRPr="00AE4A84" w:rsidRDefault="007604F5" w:rsidP="00BD1D44">
            <w:pPr>
              <w:pStyle w:val="TableText0"/>
              <w:rPr>
                <w:rFonts w:cs="Arial"/>
                <w:iCs/>
                <w:szCs w:val="16"/>
              </w:rPr>
            </w:pPr>
          </w:p>
        </w:tc>
        <w:tc>
          <w:tcPr>
            <w:tcW w:w="2340" w:type="dxa"/>
            <w:vAlign w:val="center"/>
          </w:tcPr>
          <w:p w14:paraId="6556A39F" w14:textId="77777777" w:rsidR="007604F5" w:rsidRPr="00AE4A84" w:rsidRDefault="007604F5" w:rsidP="00BD1D44">
            <w:pPr>
              <w:rPr>
                <w:rFonts w:ascii="Arial" w:eastAsia="Arial Unicode MS" w:hAnsi="Arial" w:cs="Arial"/>
                <w:sz w:val="16"/>
                <w:szCs w:val="16"/>
              </w:rPr>
            </w:pPr>
            <w:r w:rsidRPr="00AE4A84">
              <w:rPr>
                <w:rFonts w:ascii="Arial" w:hAnsi="Arial" w:cs="Arial"/>
                <w:sz w:val="16"/>
                <w:szCs w:val="16"/>
              </w:rPr>
              <w:t>TH</w:t>
            </w:r>
          </w:p>
        </w:tc>
        <w:tc>
          <w:tcPr>
            <w:tcW w:w="2340" w:type="dxa"/>
            <w:vAlign w:val="center"/>
          </w:tcPr>
          <w:p w14:paraId="47CFF0D0"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Trading Hub</w:t>
            </w:r>
          </w:p>
        </w:tc>
      </w:tr>
      <w:tr w:rsidR="007604F5" w:rsidRPr="00AE4A84" w14:paraId="626C78AC" w14:textId="77777777" w:rsidTr="00FC3155">
        <w:trPr>
          <w:cantSplit/>
          <w:trHeight w:val="377"/>
        </w:trPr>
        <w:tc>
          <w:tcPr>
            <w:tcW w:w="1350" w:type="dxa"/>
            <w:vMerge/>
          </w:tcPr>
          <w:p w14:paraId="7B9027F6" w14:textId="77777777" w:rsidR="007604F5" w:rsidRPr="00AE4A84" w:rsidRDefault="007604F5" w:rsidP="00BD1D44">
            <w:pPr>
              <w:pStyle w:val="TableText0"/>
              <w:rPr>
                <w:rFonts w:cs="Arial"/>
                <w:iCs/>
                <w:szCs w:val="16"/>
              </w:rPr>
            </w:pPr>
          </w:p>
        </w:tc>
        <w:tc>
          <w:tcPr>
            <w:tcW w:w="1260" w:type="dxa"/>
            <w:vMerge/>
          </w:tcPr>
          <w:p w14:paraId="645A13A8" w14:textId="77777777" w:rsidR="007604F5" w:rsidRPr="00AE4A84" w:rsidRDefault="007604F5" w:rsidP="00BD1D44">
            <w:pPr>
              <w:pStyle w:val="TableText0"/>
              <w:rPr>
                <w:rFonts w:cs="Arial"/>
                <w:szCs w:val="16"/>
              </w:rPr>
            </w:pPr>
          </w:p>
        </w:tc>
        <w:tc>
          <w:tcPr>
            <w:tcW w:w="2340" w:type="dxa"/>
            <w:vMerge/>
          </w:tcPr>
          <w:p w14:paraId="6EB107A5" w14:textId="77777777" w:rsidR="007604F5" w:rsidRPr="00AE4A84" w:rsidRDefault="007604F5" w:rsidP="00BD1D44">
            <w:pPr>
              <w:pStyle w:val="TableText0"/>
              <w:rPr>
                <w:rFonts w:cs="Arial"/>
                <w:szCs w:val="16"/>
              </w:rPr>
            </w:pPr>
          </w:p>
        </w:tc>
        <w:tc>
          <w:tcPr>
            <w:tcW w:w="1170" w:type="dxa"/>
            <w:vMerge/>
          </w:tcPr>
          <w:p w14:paraId="187F2933" w14:textId="77777777" w:rsidR="007604F5" w:rsidRPr="00AE4A84" w:rsidRDefault="007604F5" w:rsidP="00BD1D44">
            <w:pPr>
              <w:pStyle w:val="TableText0"/>
              <w:rPr>
                <w:rFonts w:cs="Arial"/>
                <w:iCs/>
                <w:szCs w:val="16"/>
              </w:rPr>
            </w:pPr>
          </w:p>
        </w:tc>
        <w:tc>
          <w:tcPr>
            <w:tcW w:w="2160" w:type="dxa"/>
            <w:vMerge/>
          </w:tcPr>
          <w:p w14:paraId="615C3E80" w14:textId="77777777" w:rsidR="007604F5" w:rsidRPr="00AE4A84" w:rsidRDefault="007604F5" w:rsidP="00BD1D44">
            <w:pPr>
              <w:pStyle w:val="TableText0"/>
              <w:rPr>
                <w:rFonts w:cs="Arial"/>
                <w:iCs/>
                <w:szCs w:val="16"/>
              </w:rPr>
            </w:pPr>
          </w:p>
        </w:tc>
        <w:tc>
          <w:tcPr>
            <w:tcW w:w="2340" w:type="dxa"/>
            <w:vAlign w:val="center"/>
          </w:tcPr>
          <w:p w14:paraId="2AD69E73"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NPL</w:t>
            </w:r>
          </w:p>
        </w:tc>
        <w:tc>
          <w:tcPr>
            <w:tcW w:w="2340" w:type="dxa"/>
            <w:vAlign w:val="center"/>
          </w:tcPr>
          <w:p w14:paraId="0689757A"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Non-Participating Load</w:t>
            </w:r>
          </w:p>
        </w:tc>
      </w:tr>
      <w:tr w:rsidR="007604F5" w:rsidRPr="00AE4A84" w14:paraId="495487A7" w14:textId="77777777" w:rsidTr="00FC3155">
        <w:trPr>
          <w:cantSplit/>
          <w:trHeight w:val="377"/>
        </w:trPr>
        <w:tc>
          <w:tcPr>
            <w:tcW w:w="1350" w:type="dxa"/>
            <w:vMerge/>
          </w:tcPr>
          <w:p w14:paraId="765E56E4" w14:textId="77777777" w:rsidR="007604F5" w:rsidRPr="00AE4A84" w:rsidRDefault="007604F5" w:rsidP="00BD1D44">
            <w:pPr>
              <w:pStyle w:val="TableText0"/>
              <w:rPr>
                <w:rFonts w:cs="Arial"/>
                <w:iCs/>
                <w:szCs w:val="16"/>
              </w:rPr>
            </w:pPr>
          </w:p>
        </w:tc>
        <w:tc>
          <w:tcPr>
            <w:tcW w:w="1260" w:type="dxa"/>
            <w:vMerge/>
          </w:tcPr>
          <w:p w14:paraId="1C386510" w14:textId="77777777" w:rsidR="007604F5" w:rsidRPr="00AE4A84" w:rsidRDefault="007604F5" w:rsidP="00BD1D44">
            <w:pPr>
              <w:pStyle w:val="TableText0"/>
              <w:rPr>
                <w:rFonts w:cs="Arial"/>
                <w:szCs w:val="16"/>
              </w:rPr>
            </w:pPr>
          </w:p>
        </w:tc>
        <w:tc>
          <w:tcPr>
            <w:tcW w:w="2340" w:type="dxa"/>
            <w:vMerge/>
          </w:tcPr>
          <w:p w14:paraId="3A89D095" w14:textId="77777777" w:rsidR="007604F5" w:rsidRPr="00AE4A84" w:rsidRDefault="007604F5" w:rsidP="00BD1D44">
            <w:pPr>
              <w:pStyle w:val="TableText0"/>
              <w:rPr>
                <w:rFonts w:cs="Arial"/>
                <w:szCs w:val="16"/>
              </w:rPr>
            </w:pPr>
          </w:p>
        </w:tc>
        <w:tc>
          <w:tcPr>
            <w:tcW w:w="1170" w:type="dxa"/>
            <w:vMerge/>
          </w:tcPr>
          <w:p w14:paraId="5413BFB1" w14:textId="77777777" w:rsidR="007604F5" w:rsidRPr="00AE4A84" w:rsidRDefault="007604F5" w:rsidP="00BD1D44">
            <w:pPr>
              <w:pStyle w:val="TableText0"/>
              <w:rPr>
                <w:rFonts w:cs="Arial"/>
                <w:iCs/>
                <w:szCs w:val="16"/>
              </w:rPr>
            </w:pPr>
          </w:p>
        </w:tc>
        <w:tc>
          <w:tcPr>
            <w:tcW w:w="2160" w:type="dxa"/>
            <w:vMerge/>
          </w:tcPr>
          <w:p w14:paraId="14ADC1CB" w14:textId="77777777" w:rsidR="007604F5" w:rsidRPr="00AE4A84" w:rsidRDefault="007604F5" w:rsidP="00BD1D44">
            <w:pPr>
              <w:pStyle w:val="TableText0"/>
              <w:rPr>
                <w:rFonts w:cs="Arial"/>
                <w:iCs/>
                <w:szCs w:val="16"/>
              </w:rPr>
            </w:pPr>
          </w:p>
        </w:tc>
        <w:tc>
          <w:tcPr>
            <w:tcW w:w="2340" w:type="dxa"/>
            <w:vAlign w:val="center"/>
          </w:tcPr>
          <w:p w14:paraId="68F05013"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AGEN</w:t>
            </w:r>
          </w:p>
        </w:tc>
        <w:tc>
          <w:tcPr>
            <w:tcW w:w="2340" w:type="dxa"/>
            <w:vAlign w:val="center"/>
          </w:tcPr>
          <w:p w14:paraId="663CE61B" w14:textId="77777777" w:rsidR="007604F5" w:rsidRPr="00AE4A84" w:rsidRDefault="007604F5" w:rsidP="00BD1D44">
            <w:pPr>
              <w:rPr>
                <w:rFonts w:ascii="Arial" w:eastAsia="Arial Unicode MS" w:hAnsi="Arial" w:cs="Arial"/>
                <w:sz w:val="16"/>
                <w:szCs w:val="16"/>
              </w:rPr>
            </w:pPr>
            <w:r w:rsidRPr="00AE4A84">
              <w:rPr>
                <w:rFonts w:ascii="Arial" w:hAnsi="Arial" w:cs="Arial"/>
                <w:iCs/>
                <w:sz w:val="16"/>
                <w:szCs w:val="16"/>
              </w:rPr>
              <w:t>Aggregate Generation</w:t>
            </w:r>
          </w:p>
        </w:tc>
      </w:tr>
      <w:tr w:rsidR="007604F5" w:rsidRPr="00AE4A84" w14:paraId="05553BD9" w14:textId="77777777" w:rsidTr="00FC3155">
        <w:trPr>
          <w:cantSplit/>
          <w:trHeight w:val="377"/>
        </w:trPr>
        <w:tc>
          <w:tcPr>
            <w:tcW w:w="1350" w:type="dxa"/>
            <w:vMerge/>
          </w:tcPr>
          <w:p w14:paraId="4AE4F672" w14:textId="77777777" w:rsidR="007604F5" w:rsidRPr="00AE4A84" w:rsidRDefault="007604F5" w:rsidP="00BD1D44">
            <w:pPr>
              <w:pStyle w:val="TableText0"/>
              <w:rPr>
                <w:rFonts w:cs="Arial"/>
                <w:iCs/>
                <w:szCs w:val="16"/>
              </w:rPr>
            </w:pPr>
          </w:p>
        </w:tc>
        <w:tc>
          <w:tcPr>
            <w:tcW w:w="1260" w:type="dxa"/>
            <w:vMerge/>
          </w:tcPr>
          <w:p w14:paraId="4CCF5904" w14:textId="77777777" w:rsidR="007604F5" w:rsidRPr="00AE4A84" w:rsidRDefault="007604F5" w:rsidP="00BD1D44">
            <w:pPr>
              <w:pStyle w:val="TableText0"/>
              <w:rPr>
                <w:rFonts w:cs="Arial"/>
                <w:szCs w:val="16"/>
              </w:rPr>
            </w:pPr>
          </w:p>
        </w:tc>
        <w:tc>
          <w:tcPr>
            <w:tcW w:w="2340" w:type="dxa"/>
            <w:vMerge/>
          </w:tcPr>
          <w:p w14:paraId="4996D3FB" w14:textId="77777777" w:rsidR="007604F5" w:rsidRPr="00AE4A84" w:rsidRDefault="007604F5" w:rsidP="00BD1D44">
            <w:pPr>
              <w:pStyle w:val="TableText0"/>
              <w:rPr>
                <w:rFonts w:cs="Arial"/>
                <w:szCs w:val="16"/>
              </w:rPr>
            </w:pPr>
          </w:p>
        </w:tc>
        <w:tc>
          <w:tcPr>
            <w:tcW w:w="1170" w:type="dxa"/>
            <w:vMerge/>
          </w:tcPr>
          <w:p w14:paraId="3A4F22BE" w14:textId="77777777" w:rsidR="007604F5" w:rsidRPr="00AE4A84" w:rsidRDefault="007604F5" w:rsidP="00BD1D44">
            <w:pPr>
              <w:pStyle w:val="TableText0"/>
              <w:rPr>
                <w:rFonts w:cs="Arial"/>
                <w:iCs/>
                <w:szCs w:val="16"/>
              </w:rPr>
            </w:pPr>
          </w:p>
        </w:tc>
        <w:tc>
          <w:tcPr>
            <w:tcW w:w="2160" w:type="dxa"/>
            <w:vMerge/>
          </w:tcPr>
          <w:p w14:paraId="08F4B5B5" w14:textId="77777777" w:rsidR="007604F5" w:rsidRPr="00AE4A84" w:rsidRDefault="007604F5" w:rsidP="00BD1D44">
            <w:pPr>
              <w:pStyle w:val="TableText0"/>
              <w:rPr>
                <w:rFonts w:cs="Arial"/>
                <w:iCs/>
                <w:szCs w:val="16"/>
              </w:rPr>
            </w:pPr>
          </w:p>
        </w:tc>
        <w:tc>
          <w:tcPr>
            <w:tcW w:w="2340" w:type="dxa"/>
            <w:vAlign w:val="center"/>
          </w:tcPr>
          <w:p w14:paraId="2EEB9CB3" w14:textId="77777777" w:rsidR="007604F5" w:rsidRPr="00AE4A84" w:rsidRDefault="007604F5" w:rsidP="00BD1D44">
            <w:pPr>
              <w:rPr>
                <w:rFonts w:ascii="Arial" w:hAnsi="Arial" w:cs="Arial"/>
                <w:iCs/>
                <w:sz w:val="16"/>
                <w:szCs w:val="16"/>
              </w:rPr>
            </w:pPr>
            <w:r w:rsidRPr="00AE4A84">
              <w:rPr>
                <w:rFonts w:ascii="Arial" w:hAnsi="Arial" w:cs="Arial"/>
                <w:iCs/>
                <w:sz w:val="16"/>
                <w:szCs w:val="16"/>
              </w:rPr>
              <w:t>ASR</w:t>
            </w:r>
          </w:p>
        </w:tc>
        <w:tc>
          <w:tcPr>
            <w:tcW w:w="2340" w:type="dxa"/>
            <w:vAlign w:val="center"/>
          </w:tcPr>
          <w:p w14:paraId="1FE73E7E" w14:textId="77777777" w:rsidR="007604F5" w:rsidRPr="00AE4A84" w:rsidRDefault="007604F5" w:rsidP="00BD1D44">
            <w:pPr>
              <w:rPr>
                <w:rFonts w:ascii="Arial" w:hAnsi="Arial" w:cs="Arial"/>
                <w:iCs/>
                <w:sz w:val="16"/>
                <w:szCs w:val="16"/>
              </w:rPr>
            </w:pPr>
            <w:r w:rsidRPr="00AE4A84">
              <w:rPr>
                <w:rFonts w:ascii="Arial" w:hAnsi="Arial" w:cs="Arial"/>
                <w:iCs/>
                <w:sz w:val="16"/>
                <w:szCs w:val="16"/>
              </w:rPr>
              <w:t>Aggregate System Resource</w:t>
            </w:r>
          </w:p>
        </w:tc>
      </w:tr>
      <w:tr w:rsidR="007604F5" w:rsidRPr="00AE4A84" w14:paraId="3D420223" w14:textId="77777777" w:rsidTr="00FC3155">
        <w:trPr>
          <w:trHeight w:val="377"/>
        </w:trPr>
        <w:tc>
          <w:tcPr>
            <w:tcW w:w="1350" w:type="dxa"/>
            <w:vMerge/>
          </w:tcPr>
          <w:p w14:paraId="31E59FAB" w14:textId="77777777" w:rsidR="007604F5" w:rsidRPr="00AE4A84" w:rsidRDefault="007604F5" w:rsidP="00BD1D44">
            <w:pPr>
              <w:pStyle w:val="TableText0"/>
              <w:rPr>
                <w:rFonts w:cs="Arial"/>
                <w:iCs/>
                <w:szCs w:val="16"/>
              </w:rPr>
            </w:pPr>
          </w:p>
        </w:tc>
        <w:tc>
          <w:tcPr>
            <w:tcW w:w="1260" w:type="dxa"/>
            <w:vMerge/>
          </w:tcPr>
          <w:p w14:paraId="512B2090" w14:textId="77777777" w:rsidR="007604F5" w:rsidRPr="00AE4A84" w:rsidRDefault="007604F5" w:rsidP="00BD1D44">
            <w:pPr>
              <w:pStyle w:val="TableText0"/>
              <w:rPr>
                <w:rFonts w:cs="Arial"/>
                <w:szCs w:val="16"/>
              </w:rPr>
            </w:pPr>
          </w:p>
        </w:tc>
        <w:tc>
          <w:tcPr>
            <w:tcW w:w="2340" w:type="dxa"/>
            <w:vMerge/>
          </w:tcPr>
          <w:p w14:paraId="7E8D0C0D" w14:textId="77777777" w:rsidR="007604F5" w:rsidRPr="00AE4A84" w:rsidRDefault="007604F5" w:rsidP="00BD1D44">
            <w:pPr>
              <w:pStyle w:val="TableText0"/>
              <w:rPr>
                <w:rFonts w:cs="Arial"/>
                <w:szCs w:val="16"/>
              </w:rPr>
            </w:pPr>
          </w:p>
        </w:tc>
        <w:tc>
          <w:tcPr>
            <w:tcW w:w="1170" w:type="dxa"/>
            <w:vMerge/>
          </w:tcPr>
          <w:p w14:paraId="04144377" w14:textId="77777777" w:rsidR="007604F5" w:rsidRPr="00AE4A84" w:rsidRDefault="007604F5" w:rsidP="00BD1D44">
            <w:pPr>
              <w:pStyle w:val="TableText0"/>
              <w:rPr>
                <w:rFonts w:cs="Arial"/>
                <w:iCs/>
                <w:szCs w:val="16"/>
              </w:rPr>
            </w:pPr>
          </w:p>
        </w:tc>
        <w:tc>
          <w:tcPr>
            <w:tcW w:w="2160" w:type="dxa"/>
            <w:vMerge/>
          </w:tcPr>
          <w:p w14:paraId="186CDFB5" w14:textId="77777777" w:rsidR="007604F5" w:rsidRPr="00AE4A84" w:rsidRDefault="007604F5" w:rsidP="00BD1D44">
            <w:pPr>
              <w:pStyle w:val="TableText0"/>
              <w:rPr>
                <w:rFonts w:cs="Arial"/>
                <w:iCs/>
                <w:szCs w:val="16"/>
              </w:rPr>
            </w:pPr>
          </w:p>
        </w:tc>
        <w:tc>
          <w:tcPr>
            <w:tcW w:w="2340" w:type="dxa"/>
            <w:vAlign w:val="center"/>
          </w:tcPr>
          <w:p w14:paraId="23CEF46E" w14:textId="77777777" w:rsidR="007604F5" w:rsidRPr="00AE4A84" w:rsidRDefault="007604F5" w:rsidP="00BD1D44">
            <w:pPr>
              <w:rPr>
                <w:rFonts w:ascii="Arial" w:hAnsi="Arial" w:cs="Arial"/>
                <w:iCs/>
                <w:sz w:val="16"/>
                <w:szCs w:val="16"/>
              </w:rPr>
            </w:pPr>
            <w:r w:rsidRPr="00AE4A84">
              <w:rPr>
                <w:rFonts w:ascii="Arial" w:hAnsi="Arial" w:cs="Arial"/>
                <w:iCs/>
                <w:sz w:val="16"/>
                <w:szCs w:val="16"/>
              </w:rPr>
              <w:t>SPZ</w:t>
            </w:r>
          </w:p>
        </w:tc>
        <w:tc>
          <w:tcPr>
            <w:tcW w:w="2340" w:type="dxa"/>
            <w:vAlign w:val="center"/>
          </w:tcPr>
          <w:p w14:paraId="5583D2FC" w14:textId="77777777" w:rsidR="007604F5" w:rsidRPr="00AE4A84" w:rsidRDefault="007604F5" w:rsidP="00BD1D44">
            <w:pPr>
              <w:rPr>
                <w:rFonts w:ascii="Arial" w:hAnsi="Arial" w:cs="Arial"/>
                <w:iCs/>
                <w:sz w:val="16"/>
                <w:szCs w:val="16"/>
              </w:rPr>
            </w:pPr>
            <w:r w:rsidRPr="00AE4A84">
              <w:rPr>
                <w:rFonts w:ascii="Arial" w:eastAsia="Arial Unicode MS" w:hAnsi="Arial" w:cs="Arial"/>
                <w:sz w:val="16"/>
                <w:szCs w:val="16"/>
              </w:rPr>
              <w:t>Sub-LAP APNODE</w:t>
            </w:r>
          </w:p>
        </w:tc>
      </w:tr>
      <w:tr w:rsidR="007604F5" w:rsidRPr="00AE4A84" w14:paraId="019D6F16" w14:textId="77777777" w:rsidTr="00FC3155">
        <w:trPr>
          <w:cantSplit/>
          <w:trHeight w:val="377"/>
        </w:trPr>
        <w:tc>
          <w:tcPr>
            <w:tcW w:w="1350" w:type="dxa"/>
            <w:vMerge/>
          </w:tcPr>
          <w:p w14:paraId="2858C478" w14:textId="77777777" w:rsidR="007604F5" w:rsidRPr="00AE4A84" w:rsidRDefault="007604F5" w:rsidP="00BD1D44">
            <w:pPr>
              <w:pStyle w:val="TableText0"/>
              <w:rPr>
                <w:rFonts w:cs="Arial"/>
                <w:iCs/>
                <w:szCs w:val="16"/>
              </w:rPr>
            </w:pPr>
          </w:p>
        </w:tc>
        <w:tc>
          <w:tcPr>
            <w:tcW w:w="1260" w:type="dxa"/>
            <w:vMerge/>
          </w:tcPr>
          <w:p w14:paraId="7075FB92" w14:textId="77777777" w:rsidR="007604F5" w:rsidRPr="00AE4A84" w:rsidRDefault="007604F5" w:rsidP="00BD1D44">
            <w:pPr>
              <w:pStyle w:val="TableText0"/>
              <w:rPr>
                <w:rFonts w:cs="Arial"/>
                <w:szCs w:val="16"/>
              </w:rPr>
            </w:pPr>
          </w:p>
        </w:tc>
        <w:tc>
          <w:tcPr>
            <w:tcW w:w="2340" w:type="dxa"/>
            <w:vMerge/>
          </w:tcPr>
          <w:p w14:paraId="7940F0EB" w14:textId="77777777" w:rsidR="007604F5" w:rsidRPr="00AE4A84" w:rsidRDefault="007604F5" w:rsidP="00BD1D44">
            <w:pPr>
              <w:pStyle w:val="TableText0"/>
              <w:rPr>
                <w:rFonts w:cs="Arial"/>
                <w:szCs w:val="16"/>
              </w:rPr>
            </w:pPr>
          </w:p>
        </w:tc>
        <w:tc>
          <w:tcPr>
            <w:tcW w:w="1170" w:type="dxa"/>
            <w:vMerge/>
          </w:tcPr>
          <w:p w14:paraId="4B676254" w14:textId="77777777" w:rsidR="007604F5" w:rsidRPr="00AE4A84" w:rsidRDefault="007604F5" w:rsidP="00BD1D44">
            <w:pPr>
              <w:pStyle w:val="TableText0"/>
              <w:rPr>
                <w:rFonts w:cs="Arial"/>
                <w:iCs/>
                <w:szCs w:val="16"/>
              </w:rPr>
            </w:pPr>
          </w:p>
        </w:tc>
        <w:tc>
          <w:tcPr>
            <w:tcW w:w="2160" w:type="dxa"/>
            <w:vMerge/>
          </w:tcPr>
          <w:p w14:paraId="58340D33" w14:textId="77777777" w:rsidR="007604F5" w:rsidRPr="00AE4A84" w:rsidRDefault="007604F5" w:rsidP="00BD1D44">
            <w:pPr>
              <w:pStyle w:val="TableText0"/>
              <w:rPr>
                <w:rFonts w:cs="Arial"/>
                <w:iCs/>
                <w:szCs w:val="16"/>
              </w:rPr>
            </w:pPr>
          </w:p>
        </w:tc>
        <w:tc>
          <w:tcPr>
            <w:tcW w:w="2340" w:type="dxa"/>
            <w:vAlign w:val="center"/>
          </w:tcPr>
          <w:p w14:paraId="5FEB51D0"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POD</w:t>
            </w:r>
          </w:p>
        </w:tc>
        <w:tc>
          <w:tcPr>
            <w:tcW w:w="2340" w:type="dxa"/>
            <w:vAlign w:val="center"/>
          </w:tcPr>
          <w:p w14:paraId="61AE952B"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Point of Delivery</w:t>
            </w:r>
          </w:p>
        </w:tc>
      </w:tr>
      <w:tr w:rsidR="007604F5" w:rsidRPr="00AE4A84" w14:paraId="40F3EB99" w14:textId="77777777" w:rsidTr="00FC3155">
        <w:trPr>
          <w:cantSplit/>
        </w:trPr>
        <w:tc>
          <w:tcPr>
            <w:tcW w:w="1350" w:type="dxa"/>
            <w:vMerge/>
          </w:tcPr>
          <w:p w14:paraId="0FBB5804" w14:textId="77777777" w:rsidR="007604F5" w:rsidRPr="00AE4A84" w:rsidRDefault="007604F5" w:rsidP="00BD1D44">
            <w:pPr>
              <w:pStyle w:val="TableText0"/>
              <w:ind w:left="0"/>
              <w:rPr>
                <w:rFonts w:cs="Arial"/>
                <w:szCs w:val="16"/>
              </w:rPr>
            </w:pPr>
          </w:p>
        </w:tc>
        <w:tc>
          <w:tcPr>
            <w:tcW w:w="1260" w:type="dxa"/>
            <w:vMerge/>
          </w:tcPr>
          <w:p w14:paraId="212C4DB3" w14:textId="77777777" w:rsidR="007604F5" w:rsidRPr="00AE4A84" w:rsidRDefault="007604F5" w:rsidP="00BD1D44">
            <w:pPr>
              <w:pStyle w:val="TableText0"/>
              <w:ind w:left="0"/>
              <w:rPr>
                <w:rFonts w:cs="Arial"/>
                <w:szCs w:val="16"/>
              </w:rPr>
            </w:pPr>
          </w:p>
        </w:tc>
        <w:tc>
          <w:tcPr>
            <w:tcW w:w="2340" w:type="dxa"/>
            <w:vMerge/>
          </w:tcPr>
          <w:p w14:paraId="3BAD8C81" w14:textId="77777777" w:rsidR="007604F5" w:rsidRPr="00AE4A84" w:rsidRDefault="007604F5" w:rsidP="00BD1D44">
            <w:pPr>
              <w:pStyle w:val="TableText0"/>
              <w:ind w:left="0"/>
              <w:rPr>
                <w:rFonts w:cs="Arial"/>
                <w:szCs w:val="16"/>
              </w:rPr>
            </w:pPr>
          </w:p>
        </w:tc>
        <w:tc>
          <w:tcPr>
            <w:tcW w:w="1170" w:type="dxa"/>
            <w:vMerge/>
          </w:tcPr>
          <w:p w14:paraId="0BF4031A" w14:textId="77777777" w:rsidR="007604F5" w:rsidRPr="00AE4A84" w:rsidRDefault="007604F5" w:rsidP="00BD1D44">
            <w:pPr>
              <w:pStyle w:val="TableText0"/>
              <w:ind w:left="0"/>
              <w:rPr>
                <w:rFonts w:cs="Arial"/>
                <w:szCs w:val="16"/>
              </w:rPr>
            </w:pPr>
          </w:p>
        </w:tc>
        <w:tc>
          <w:tcPr>
            <w:tcW w:w="2160" w:type="dxa"/>
            <w:vMerge/>
          </w:tcPr>
          <w:p w14:paraId="2B27AA27" w14:textId="77777777" w:rsidR="007604F5" w:rsidRPr="00AE4A84" w:rsidRDefault="007604F5" w:rsidP="00BD1D44">
            <w:pPr>
              <w:pStyle w:val="TableText0"/>
              <w:ind w:left="0"/>
              <w:rPr>
                <w:rFonts w:cs="Arial"/>
                <w:szCs w:val="16"/>
              </w:rPr>
            </w:pPr>
          </w:p>
        </w:tc>
        <w:tc>
          <w:tcPr>
            <w:tcW w:w="2340" w:type="dxa"/>
          </w:tcPr>
          <w:p w14:paraId="2BB76C5E" w14:textId="77777777" w:rsidR="007604F5" w:rsidRPr="00AE4A84" w:rsidRDefault="007604F5" w:rsidP="00BD1D44">
            <w:pPr>
              <w:pStyle w:val="TableText0"/>
              <w:ind w:left="0"/>
              <w:rPr>
                <w:rFonts w:eastAsia="Arial Unicode MS" w:cs="Arial"/>
                <w:szCs w:val="16"/>
              </w:rPr>
            </w:pPr>
            <w:r w:rsidRPr="00AE4A84">
              <w:rPr>
                <w:rFonts w:eastAsia="Arial Unicode MS" w:cs="Arial"/>
                <w:szCs w:val="16"/>
              </w:rPr>
              <w:t>IND</w:t>
            </w:r>
          </w:p>
        </w:tc>
        <w:tc>
          <w:tcPr>
            <w:tcW w:w="2340" w:type="dxa"/>
          </w:tcPr>
          <w:p w14:paraId="36C50F97" w14:textId="77777777" w:rsidR="007604F5" w:rsidRPr="00AE4A84" w:rsidRDefault="007604F5" w:rsidP="00BD1D44">
            <w:pPr>
              <w:pStyle w:val="TableText0"/>
              <w:ind w:left="0"/>
              <w:rPr>
                <w:rFonts w:eastAsia="SimSun" w:cs="Arial"/>
                <w:szCs w:val="16"/>
                <w:lang w:eastAsia="zh-CN"/>
              </w:rPr>
            </w:pPr>
            <w:r w:rsidRPr="00AE4A84">
              <w:rPr>
                <w:rFonts w:eastAsia="SimSun" w:cs="Arial"/>
                <w:szCs w:val="16"/>
                <w:lang w:eastAsia="zh-CN"/>
              </w:rPr>
              <w:t>Individual Pnode</w:t>
            </w:r>
          </w:p>
        </w:tc>
      </w:tr>
      <w:tr w:rsidR="007604F5" w:rsidRPr="00AE4A84" w14:paraId="1EBD2EE7" w14:textId="77777777" w:rsidTr="00FC3155">
        <w:trPr>
          <w:cantSplit/>
        </w:trPr>
        <w:tc>
          <w:tcPr>
            <w:tcW w:w="1350" w:type="dxa"/>
          </w:tcPr>
          <w:p w14:paraId="68A21AF4" w14:textId="77777777" w:rsidR="007604F5" w:rsidRPr="00AE4A84" w:rsidRDefault="007604F5" w:rsidP="00BD1D44">
            <w:pPr>
              <w:pStyle w:val="TableText0"/>
              <w:ind w:left="0"/>
              <w:rPr>
                <w:rFonts w:cs="Arial"/>
                <w:szCs w:val="16"/>
              </w:rPr>
            </w:pPr>
            <w:r w:rsidRPr="00AE4A84">
              <w:rPr>
                <w:rFonts w:cs="Arial"/>
                <w:szCs w:val="16"/>
              </w:rPr>
              <w:t>b</w:t>
            </w:r>
          </w:p>
        </w:tc>
        <w:tc>
          <w:tcPr>
            <w:tcW w:w="1260" w:type="dxa"/>
          </w:tcPr>
          <w:p w14:paraId="2DF102B2" w14:textId="77777777" w:rsidR="007604F5" w:rsidRPr="00AE4A84" w:rsidRDefault="007604F5" w:rsidP="00BD1D44">
            <w:pPr>
              <w:pStyle w:val="TableText0"/>
              <w:ind w:left="0"/>
              <w:rPr>
                <w:rFonts w:cs="Arial"/>
                <w:szCs w:val="16"/>
              </w:rPr>
            </w:pPr>
            <w:r w:rsidRPr="00AE4A84">
              <w:rPr>
                <w:rFonts w:cs="Arial"/>
                <w:szCs w:val="16"/>
              </w:rPr>
              <w:t>Bid Segment Number</w:t>
            </w:r>
          </w:p>
        </w:tc>
        <w:tc>
          <w:tcPr>
            <w:tcW w:w="2340" w:type="dxa"/>
          </w:tcPr>
          <w:p w14:paraId="12012A67" w14:textId="77777777" w:rsidR="007604F5" w:rsidRPr="00AE4A84" w:rsidRDefault="007604F5" w:rsidP="00BD1D44">
            <w:pPr>
              <w:pStyle w:val="TableText0"/>
              <w:ind w:left="0"/>
              <w:rPr>
                <w:rFonts w:cs="Arial"/>
                <w:szCs w:val="16"/>
              </w:rPr>
            </w:pPr>
            <w:r w:rsidRPr="00AE4A84">
              <w:rPr>
                <w:rFonts w:cs="Arial"/>
                <w:szCs w:val="16"/>
              </w:rPr>
              <w:t>Unique index number for the bid curve segment</w:t>
            </w:r>
          </w:p>
        </w:tc>
        <w:tc>
          <w:tcPr>
            <w:tcW w:w="1170" w:type="dxa"/>
          </w:tcPr>
          <w:p w14:paraId="51C46CAF" w14:textId="77777777" w:rsidR="007604F5" w:rsidRPr="00AE4A84" w:rsidRDefault="007604F5" w:rsidP="00BD1D44">
            <w:pPr>
              <w:pStyle w:val="TableText0"/>
              <w:ind w:left="0"/>
              <w:rPr>
                <w:rFonts w:cs="Arial"/>
                <w:szCs w:val="16"/>
              </w:rPr>
            </w:pPr>
            <w:r w:rsidRPr="00AE4A84">
              <w:rPr>
                <w:rFonts w:cs="Arial"/>
                <w:szCs w:val="16"/>
              </w:rPr>
              <w:t>8</w:t>
            </w:r>
          </w:p>
        </w:tc>
        <w:tc>
          <w:tcPr>
            <w:tcW w:w="2160" w:type="dxa"/>
          </w:tcPr>
          <w:p w14:paraId="778A6969" w14:textId="77777777" w:rsidR="007604F5" w:rsidRPr="00AE4A84" w:rsidRDefault="007604F5" w:rsidP="00BD1D44">
            <w:pPr>
              <w:pStyle w:val="TableText0"/>
              <w:ind w:left="0"/>
              <w:rPr>
                <w:rFonts w:cs="Arial"/>
                <w:szCs w:val="16"/>
              </w:rPr>
            </w:pPr>
            <w:r w:rsidRPr="00AE4A84">
              <w:rPr>
                <w:rFonts w:cs="Arial"/>
                <w:szCs w:val="16"/>
              </w:rPr>
              <w:t>BID_SEGMENT_NUM</w:t>
            </w:r>
          </w:p>
        </w:tc>
        <w:tc>
          <w:tcPr>
            <w:tcW w:w="2340" w:type="dxa"/>
          </w:tcPr>
          <w:p w14:paraId="13FADA4E" w14:textId="77777777" w:rsidR="007604F5" w:rsidRPr="00AE4A84" w:rsidRDefault="007604F5" w:rsidP="00BD1D44">
            <w:pPr>
              <w:pStyle w:val="TableText0"/>
              <w:ind w:left="0"/>
              <w:rPr>
                <w:rFonts w:cs="Arial"/>
                <w:szCs w:val="16"/>
              </w:rPr>
            </w:pPr>
            <w:r w:rsidRPr="00AE4A84">
              <w:rPr>
                <w:rFonts w:eastAsia="Arial Unicode MS" w:cs="Arial"/>
                <w:szCs w:val="16"/>
              </w:rPr>
              <w:t>{numeric value}</w:t>
            </w:r>
          </w:p>
        </w:tc>
        <w:tc>
          <w:tcPr>
            <w:tcW w:w="2340" w:type="dxa"/>
          </w:tcPr>
          <w:p w14:paraId="1995B13D" w14:textId="77777777" w:rsidR="007604F5" w:rsidRPr="00AE4A84" w:rsidRDefault="007604F5" w:rsidP="00BD1D44">
            <w:pPr>
              <w:pStyle w:val="TableText0"/>
              <w:ind w:left="0"/>
              <w:rPr>
                <w:rFonts w:eastAsia="SimSun" w:cs="Arial"/>
                <w:szCs w:val="16"/>
                <w:lang w:eastAsia="zh-CN"/>
              </w:rPr>
            </w:pPr>
            <w:r w:rsidRPr="00AE4A84">
              <w:rPr>
                <w:rFonts w:eastAsia="SimSun" w:cs="Arial"/>
                <w:szCs w:val="16"/>
                <w:lang w:eastAsia="zh-CN"/>
              </w:rPr>
              <w:t>Bid Segment Number</w:t>
            </w:r>
          </w:p>
        </w:tc>
      </w:tr>
      <w:tr w:rsidR="007604F5" w:rsidRPr="00AE4A84" w14:paraId="5D4A513D" w14:textId="77777777" w:rsidTr="00FC3155">
        <w:trPr>
          <w:cantSplit/>
          <w:trHeight w:val="377"/>
        </w:trPr>
        <w:tc>
          <w:tcPr>
            <w:tcW w:w="1350" w:type="dxa"/>
            <w:vMerge w:val="restart"/>
          </w:tcPr>
          <w:p w14:paraId="5ABD212B" w14:textId="77777777" w:rsidR="007604F5" w:rsidRPr="00AE4A84" w:rsidRDefault="007604F5" w:rsidP="00BD1D44">
            <w:pPr>
              <w:pStyle w:val="TableText0"/>
              <w:ind w:left="0"/>
              <w:rPr>
                <w:rFonts w:cs="Arial"/>
                <w:iCs/>
                <w:szCs w:val="16"/>
              </w:rPr>
            </w:pPr>
            <w:r w:rsidRPr="00AE4A84">
              <w:rPr>
                <w:rFonts w:cs="Arial"/>
                <w:iCs/>
                <w:szCs w:val="16"/>
              </w:rPr>
              <w:t>b’</w:t>
            </w:r>
          </w:p>
        </w:tc>
        <w:tc>
          <w:tcPr>
            <w:tcW w:w="1260" w:type="dxa"/>
            <w:vMerge w:val="restart"/>
          </w:tcPr>
          <w:p w14:paraId="24AE52E1" w14:textId="77777777" w:rsidR="007604F5" w:rsidRPr="00AE4A84" w:rsidRDefault="007604F5" w:rsidP="00BD1D44">
            <w:pPr>
              <w:pStyle w:val="TableText0"/>
              <w:ind w:left="0"/>
              <w:rPr>
                <w:rFonts w:cs="Arial"/>
                <w:szCs w:val="16"/>
              </w:rPr>
            </w:pPr>
            <w:r w:rsidRPr="00AE4A84">
              <w:rPr>
                <w:rFonts w:cs="Arial"/>
                <w:szCs w:val="16"/>
              </w:rPr>
              <w:t>CAISO Balancing Authority Region</w:t>
            </w:r>
          </w:p>
        </w:tc>
        <w:tc>
          <w:tcPr>
            <w:tcW w:w="2340" w:type="dxa"/>
            <w:vMerge w:val="restart"/>
          </w:tcPr>
          <w:p w14:paraId="4EAE3690" w14:textId="77777777" w:rsidR="007604F5" w:rsidRPr="00AE4A84" w:rsidRDefault="007604F5" w:rsidP="00BD1D44">
            <w:pPr>
              <w:pStyle w:val="TableText0"/>
              <w:ind w:left="0"/>
              <w:rPr>
                <w:rFonts w:cs="Arial"/>
                <w:szCs w:val="16"/>
              </w:rPr>
            </w:pPr>
            <w:r w:rsidRPr="00AE4A84">
              <w:rPr>
                <w:rFonts w:cs="Arial"/>
                <w:szCs w:val="16"/>
              </w:rPr>
              <w:t>CAISO Control Area split into 2 regions based upon TAC Area definition</w:t>
            </w:r>
          </w:p>
        </w:tc>
        <w:tc>
          <w:tcPr>
            <w:tcW w:w="1170" w:type="dxa"/>
            <w:vMerge w:val="restart"/>
          </w:tcPr>
          <w:p w14:paraId="0C700E54" w14:textId="77777777" w:rsidR="007604F5" w:rsidRPr="00AE4A84" w:rsidRDefault="007604F5" w:rsidP="00BD1D44">
            <w:pPr>
              <w:pStyle w:val="TableText0"/>
              <w:ind w:left="0"/>
              <w:rPr>
                <w:rFonts w:cs="Arial"/>
                <w:iCs/>
                <w:szCs w:val="16"/>
              </w:rPr>
            </w:pPr>
            <w:r w:rsidRPr="00AE4A84">
              <w:rPr>
                <w:rFonts w:cs="Arial"/>
                <w:iCs/>
                <w:szCs w:val="16"/>
              </w:rPr>
              <w:t>28</w:t>
            </w:r>
          </w:p>
        </w:tc>
        <w:tc>
          <w:tcPr>
            <w:tcW w:w="2160" w:type="dxa"/>
            <w:vMerge w:val="restart"/>
          </w:tcPr>
          <w:p w14:paraId="41E26217" w14:textId="77777777" w:rsidR="007604F5" w:rsidRPr="00AE4A84" w:rsidRDefault="007604F5" w:rsidP="00BD1D44">
            <w:pPr>
              <w:pStyle w:val="TableText0"/>
              <w:ind w:left="0"/>
              <w:rPr>
                <w:rFonts w:cs="Arial"/>
                <w:iCs/>
                <w:szCs w:val="16"/>
              </w:rPr>
            </w:pPr>
            <w:r w:rsidRPr="00AE4A84">
              <w:rPr>
                <w:rFonts w:cs="Arial"/>
                <w:szCs w:val="16"/>
              </w:rPr>
              <w:t>CAISO_BAL_AUTH_REGION</w:t>
            </w:r>
          </w:p>
        </w:tc>
        <w:tc>
          <w:tcPr>
            <w:tcW w:w="2340" w:type="dxa"/>
          </w:tcPr>
          <w:p w14:paraId="24D9E153"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SOUTH</w:t>
            </w:r>
          </w:p>
        </w:tc>
        <w:tc>
          <w:tcPr>
            <w:tcW w:w="2340" w:type="dxa"/>
          </w:tcPr>
          <w:p w14:paraId="55A6063E" w14:textId="77777777" w:rsidR="007604F5" w:rsidRPr="00AE4A84" w:rsidRDefault="007604F5" w:rsidP="00BD1D44">
            <w:pPr>
              <w:spacing w:before="60" w:after="60" w:line="240" w:lineRule="auto"/>
              <w:rPr>
                <w:rFonts w:ascii="Arial" w:eastAsia="Arial Unicode MS" w:hAnsi="Arial" w:cs="Arial"/>
                <w:sz w:val="16"/>
                <w:szCs w:val="16"/>
              </w:rPr>
            </w:pPr>
            <w:r w:rsidRPr="00AE4A84">
              <w:rPr>
                <w:rFonts w:ascii="Arial" w:hAnsi="Arial" w:cs="Arial"/>
                <w:iCs/>
                <w:sz w:val="16"/>
                <w:szCs w:val="16"/>
              </w:rPr>
              <w:t xml:space="preserve">Comprised of  Forecast  Zones </w:t>
            </w:r>
            <w:r w:rsidRPr="00AE4A84">
              <w:rPr>
                <w:rFonts w:ascii="Arial" w:hAnsi="Arial" w:cs="Arial"/>
                <w:sz w:val="16"/>
                <w:szCs w:val="16"/>
              </w:rPr>
              <w:t>SCE-TAC &amp; SDGE-TAC</w:t>
            </w:r>
            <w:r w:rsidRPr="00AE4A84">
              <w:rPr>
                <w:rFonts w:ascii="Arial" w:hAnsi="Arial" w:cs="Arial"/>
                <w:iCs/>
                <w:sz w:val="16"/>
                <w:szCs w:val="16"/>
              </w:rPr>
              <w:t xml:space="preserve"> in which the aforementioned Forecast Zones are equivalent to TAC Areas TAC_ECNTR (East Central TAC Area &amp; TAC_SOUTH (Southern TAC Area) respectively</w:t>
            </w:r>
          </w:p>
        </w:tc>
      </w:tr>
      <w:tr w:rsidR="007604F5" w:rsidRPr="00AE4A84" w14:paraId="3570FBD6" w14:textId="77777777" w:rsidTr="00FC3155">
        <w:trPr>
          <w:cantSplit/>
          <w:trHeight w:val="377"/>
        </w:trPr>
        <w:tc>
          <w:tcPr>
            <w:tcW w:w="1350" w:type="dxa"/>
            <w:vMerge/>
          </w:tcPr>
          <w:p w14:paraId="071B6D67" w14:textId="77777777" w:rsidR="007604F5" w:rsidRPr="00AE4A84" w:rsidRDefault="007604F5" w:rsidP="00BD1D44">
            <w:pPr>
              <w:pStyle w:val="TableText0"/>
              <w:ind w:left="0"/>
              <w:rPr>
                <w:rFonts w:cs="Arial"/>
                <w:iCs/>
                <w:szCs w:val="16"/>
              </w:rPr>
            </w:pPr>
          </w:p>
        </w:tc>
        <w:tc>
          <w:tcPr>
            <w:tcW w:w="1260" w:type="dxa"/>
            <w:vMerge/>
          </w:tcPr>
          <w:p w14:paraId="4240AC89" w14:textId="77777777" w:rsidR="007604F5" w:rsidRPr="00AE4A84" w:rsidRDefault="007604F5" w:rsidP="00BD1D44">
            <w:pPr>
              <w:pStyle w:val="TableText0"/>
              <w:ind w:left="0"/>
              <w:rPr>
                <w:rFonts w:cs="Arial"/>
                <w:szCs w:val="16"/>
              </w:rPr>
            </w:pPr>
          </w:p>
        </w:tc>
        <w:tc>
          <w:tcPr>
            <w:tcW w:w="2340" w:type="dxa"/>
            <w:vMerge/>
          </w:tcPr>
          <w:p w14:paraId="4627CC60" w14:textId="77777777" w:rsidR="007604F5" w:rsidRPr="00AE4A84" w:rsidRDefault="007604F5" w:rsidP="00BD1D44">
            <w:pPr>
              <w:pStyle w:val="TableText0"/>
              <w:ind w:left="0"/>
              <w:rPr>
                <w:rFonts w:cs="Arial"/>
                <w:szCs w:val="16"/>
              </w:rPr>
            </w:pPr>
          </w:p>
        </w:tc>
        <w:tc>
          <w:tcPr>
            <w:tcW w:w="1170" w:type="dxa"/>
            <w:vMerge/>
          </w:tcPr>
          <w:p w14:paraId="7FD85916" w14:textId="77777777" w:rsidR="007604F5" w:rsidRPr="00AE4A84" w:rsidRDefault="007604F5" w:rsidP="00BD1D44">
            <w:pPr>
              <w:pStyle w:val="TableText0"/>
              <w:ind w:left="0"/>
              <w:rPr>
                <w:rFonts w:cs="Arial"/>
                <w:iCs/>
                <w:szCs w:val="16"/>
              </w:rPr>
            </w:pPr>
          </w:p>
        </w:tc>
        <w:tc>
          <w:tcPr>
            <w:tcW w:w="2160" w:type="dxa"/>
            <w:vMerge/>
          </w:tcPr>
          <w:p w14:paraId="29DE9582" w14:textId="77777777" w:rsidR="007604F5" w:rsidRPr="00AE4A84" w:rsidRDefault="007604F5" w:rsidP="00BD1D44">
            <w:pPr>
              <w:pStyle w:val="TableText0"/>
              <w:ind w:left="0"/>
              <w:rPr>
                <w:rFonts w:cs="Arial"/>
                <w:szCs w:val="16"/>
              </w:rPr>
            </w:pPr>
          </w:p>
        </w:tc>
        <w:tc>
          <w:tcPr>
            <w:tcW w:w="2340" w:type="dxa"/>
          </w:tcPr>
          <w:p w14:paraId="5B1A6116"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NORTH</w:t>
            </w:r>
          </w:p>
        </w:tc>
        <w:tc>
          <w:tcPr>
            <w:tcW w:w="2340" w:type="dxa"/>
          </w:tcPr>
          <w:p w14:paraId="1E0B6010" w14:textId="77777777" w:rsidR="007604F5" w:rsidRPr="00AE4A84" w:rsidRDefault="007604F5" w:rsidP="00BD1D44">
            <w:pPr>
              <w:spacing w:before="60" w:after="60" w:line="240" w:lineRule="auto"/>
              <w:rPr>
                <w:rFonts w:ascii="Arial" w:eastAsia="Arial Unicode MS" w:hAnsi="Arial" w:cs="Arial"/>
                <w:sz w:val="16"/>
                <w:szCs w:val="16"/>
              </w:rPr>
            </w:pPr>
            <w:r w:rsidRPr="00AE4A84">
              <w:rPr>
                <w:rFonts w:ascii="Arial" w:eastAsia="Arial Unicode MS" w:hAnsi="Arial" w:cs="Arial"/>
                <w:sz w:val="16"/>
                <w:szCs w:val="16"/>
              </w:rPr>
              <w:t xml:space="preserve">Comprised of Demand Forecast Zone </w:t>
            </w:r>
            <w:r w:rsidRPr="00AE4A84">
              <w:rPr>
                <w:rFonts w:ascii="Arial" w:hAnsi="Arial" w:cs="Arial"/>
                <w:sz w:val="16"/>
                <w:szCs w:val="16"/>
              </w:rPr>
              <w:t xml:space="preserve">PGE-TAC in which the aforementioned Forecast Zone is equivalent to </w:t>
            </w:r>
            <w:r w:rsidRPr="00AE4A84">
              <w:rPr>
                <w:rFonts w:ascii="Arial" w:hAnsi="Arial" w:cs="Arial"/>
                <w:iCs/>
                <w:sz w:val="16"/>
                <w:szCs w:val="16"/>
              </w:rPr>
              <w:t>TAC_NORTH (Northern TAC Area)</w:t>
            </w:r>
          </w:p>
        </w:tc>
      </w:tr>
      <w:tr w:rsidR="007604F5" w:rsidRPr="00AE4A84" w14:paraId="397E8118" w14:textId="77777777" w:rsidTr="00FC3155">
        <w:trPr>
          <w:cantSplit/>
          <w:trHeight w:val="377"/>
        </w:trPr>
        <w:tc>
          <w:tcPr>
            <w:tcW w:w="1350" w:type="dxa"/>
            <w:vMerge/>
          </w:tcPr>
          <w:p w14:paraId="4A7A1928" w14:textId="77777777" w:rsidR="007604F5" w:rsidRPr="00AE4A84" w:rsidRDefault="007604F5" w:rsidP="00BD1D44">
            <w:pPr>
              <w:pStyle w:val="TableText0"/>
              <w:ind w:left="0"/>
              <w:rPr>
                <w:rFonts w:cs="Arial"/>
                <w:iCs/>
                <w:szCs w:val="16"/>
              </w:rPr>
            </w:pPr>
          </w:p>
        </w:tc>
        <w:tc>
          <w:tcPr>
            <w:tcW w:w="1260" w:type="dxa"/>
            <w:vMerge/>
          </w:tcPr>
          <w:p w14:paraId="4923FA42" w14:textId="77777777" w:rsidR="007604F5" w:rsidRPr="00AE4A84" w:rsidRDefault="007604F5" w:rsidP="00BD1D44">
            <w:pPr>
              <w:pStyle w:val="TableText0"/>
              <w:ind w:left="0"/>
              <w:rPr>
                <w:rFonts w:cs="Arial"/>
                <w:szCs w:val="16"/>
              </w:rPr>
            </w:pPr>
          </w:p>
        </w:tc>
        <w:tc>
          <w:tcPr>
            <w:tcW w:w="2340" w:type="dxa"/>
            <w:vMerge/>
          </w:tcPr>
          <w:p w14:paraId="044490F2" w14:textId="77777777" w:rsidR="007604F5" w:rsidRPr="00AE4A84" w:rsidRDefault="007604F5" w:rsidP="00BD1D44">
            <w:pPr>
              <w:pStyle w:val="TableText0"/>
              <w:ind w:left="0"/>
              <w:rPr>
                <w:rFonts w:cs="Arial"/>
                <w:szCs w:val="16"/>
              </w:rPr>
            </w:pPr>
          </w:p>
        </w:tc>
        <w:tc>
          <w:tcPr>
            <w:tcW w:w="1170" w:type="dxa"/>
            <w:vMerge/>
          </w:tcPr>
          <w:p w14:paraId="557934A8" w14:textId="77777777" w:rsidR="007604F5" w:rsidRPr="00AE4A84" w:rsidRDefault="007604F5" w:rsidP="00BD1D44">
            <w:pPr>
              <w:pStyle w:val="TableText0"/>
              <w:ind w:left="0"/>
              <w:rPr>
                <w:rFonts w:cs="Arial"/>
                <w:iCs/>
                <w:szCs w:val="16"/>
              </w:rPr>
            </w:pPr>
          </w:p>
        </w:tc>
        <w:tc>
          <w:tcPr>
            <w:tcW w:w="2160" w:type="dxa"/>
            <w:vMerge/>
          </w:tcPr>
          <w:p w14:paraId="25E5F955" w14:textId="77777777" w:rsidR="007604F5" w:rsidRPr="00AE4A84" w:rsidRDefault="007604F5" w:rsidP="00BD1D44">
            <w:pPr>
              <w:pStyle w:val="TableText0"/>
              <w:ind w:left="0"/>
              <w:rPr>
                <w:rFonts w:cs="Arial"/>
                <w:szCs w:val="16"/>
              </w:rPr>
            </w:pPr>
          </w:p>
        </w:tc>
        <w:tc>
          <w:tcPr>
            <w:tcW w:w="2340" w:type="dxa"/>
          </w:tcPr>
          <w:p w14:paraId="029B05BA"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NULL</w:t>
            </w:r>
          </w:p>
        </w:tc>
        <w:tc>
          <w:tcPr>
            <w:tcW w:w="2340" w:type="dxa"/>
          </w:tcPr>
          <w:p w14:paraId="10376DDD" w14:textId="77777777" w:rsidR="007604F5" w:rsidRPr="00AE4A84" w:rsidRDefault="007604F5" w:rsidP="00BD1D44">
            <w:pPr>
              <w:spacing w:before="60" w:after="60" w:line="240" w:lineRule="auto"/>
              <w:rPr>
                <w:rFonts w:ascii="Arial" w:eastAsia="Arial Unicode MS" w:hAnsi="Arial" w:cs="Arial"/>
                <w:sz w:val="16"/>
                <w:szCs w:val="16"/>
              </w:rPr>
            </w:pPr>
            <w:r w:rsidRPr="00AE4A84">
              <w:rPr>
                <w:rFonts w:ascii="Arial" w:eastAsia="Arial Unicode MS" w:hAnsi="Arial" w:cs="Arial"/>
                <w:sz w:val="16"/>
                <w:szCs w:val="16"/>
              </w:rPr>
              <w:t xml:space="preserve">Comprised of Forecast Zone </w:t>
            </w:r>
            <w:r w:rsidRPr="00AE4A84">
              <w:rPr>
                <w:rFonts w:ascii="Arial" w:hAnsi="Arial" w:cs="Arial"/>
                <w:sz w:val="16"/>
                <w:szCs w:val="16"/>
              </w:rPr>
              <w:t xml:space="preserve">CAISO-TAC or other non-specific zone </w:t>
            </w:r>
          </w:p>
        </w:tc>
      </w:tr>
      <w:tr w:rsidR="007604F5" w:rsidRPr="00AE4A84" w14:paraId="5761C02B" w14:textId="77777777" w:rsidTr="00FC3155">
        <w:trPr>
          <w:cantSplit/>
          <w:trHeight w:val="377"/>
        </w:trPr>
        <w:tc>
          <w:tcPr>
            <w:tcW w:w="1350" w:type="dxa"/>
          </w:tcPr>
          <w:p w14:paraId="452B3CFA" w14:textId="77777777" w:rsidR="007604F5" w:rsidRPr="00AE4A84" w:rsidRDefault="007604F5" w:rsidP="00BD1D44">
            <w:pPr>
              <w:pStyle w:val="TableText0"/>
              <w:ind w:left="0"/>
              <w:rPr>
                <w:rFonts w:cs="Arial"/>
                <w:iCs/>
                <w:szCs w:val="16"/>
              </w:rPr>
            </w:pPr>
            <w:r w:rsidRPr="00AE4A84">
              <w:rPr>
                <w:rFonts w:cs="Arial"/>
                <w:iCs/>
                <w:szCs w:val="16"/>
              </w:rPr>
              <w:t>B</w:t>
            </w:r>
          </w:p>
        </w:tc>
        <w:tc>
          <w:tcPr>
            <w:tcW w:w="1260" w:type="dxa"/>
          </w:tcPr>
          <w:p w14:paraId="26CF12B2" w14:textId="77777777" w:rsidR="007604F5" w:rsidRPr="00AE4A84" w:rsidRDefault="007604F5" w:rsidP="00BD1D44">
            <w:pPr>
              <w:pStyle w:val="TableText0"/>
              <w:ind w:left="0"/>
              <w:rPr>
                <w:rFonts w:cs="Arial"/>
                <w:szCs w:val="16"/>
              </w:rPr>
            </w:pPr>
            <w:r w:rsidRPr="00AE4A84">
              <w:rPr>
                <w:rFonts w:cs="Arial"/>
                <w:szCs w:val="16"/>
              </w:rPr>
              <w:t>Business Associate ID</w:t>
            </w:r>
            <w:r w:rsidR="001A458F" w:rsidRPr="00AE4A84">
              <w:rPr>
                <w:rFonts w:cs="Arial"/>
                <w:szCs w:val="16"/>
              </w:rPr>
              <w:t xml:space="preserve"> / Reliability Coordinator ID</w:t>
            </w:r>
          </w:p>
        </w:tc>
        <w:tc>
          <w:tcPr>
            <w:tcW w:w="2340" w:type="dxa"/>
          </w:tcPr>
          <w:p w14:paraId="710D0244" w14:textId="77777777" w:rsidR="007604F5" w:rsidRPr="00AE4A84" w:rsidRDefault="007604F5" w:rsidP="00BD1D44">
            <w:pPr>
              <w:pStyle w:val="TableText0"/>
              <w:ind w:left="0"/>
              <w:rPr>
                <w:rFonts w:cs="Arial"/>
                <w:iCs/>
                <w:szCs w:val="16"/>
              </w:rPr>
            </w:pPr>
            <w:r w:rsidRPr="00AE4A84">
              <w:rPr>
                <w:rFonts w:cs="Arial"/>
                <w:szCs w:val="16"/>
              </w:rPr>
              <w:t>Unique numeric ID for the Business Associate.  A BA can be a Scheduling Coordinator, a UDC, a PTO, a CRR holder, an RMR Owner, a Trustee,</w:t>
            </w:r>
            <w:r w:rsidR="001A458F" w:rsidRPr="00AE4A84">
              <w:rPr>
                <w:rFonts w:cs="Arial"/>
                <w:szCs w:val="16"/>
              </w:rPr>
              <w:t xml:space="preserve"> an RC Customer,</w:t>
            </w:r>
            <w:r w:rsidRPr="00AE4A84">
              <w:rPr>
                <w:rFonts w:cs="Arial"/>
                <w:szCs w:val="16"/>
              </w:rPr>
              <w:t xml:space="preserve"> or a Non-Market Participant</w:t>
            </w:r>
          </w:p>
        </w:tc>
        <w:tc>
          <w:tcPr>
            <w:tcW w:w="1170" w:type="dxa"/>
          </w:tcPr>
          <w:p w14:paraId="1B1CCF1C" w14:textId="77777777" w:rsidR="007604F5" w:rsidRPr="00AE4A84" w:rsidRDefault="007604F5" w:rsidP="00BD1D44">
            <w:pPr>
              <w:pStyle w:val="TableText0"/>
              <w:ind w:left="0"/>
              <w:rPr>
                <w:rFonts w:cs="Arial"/>
                <w:iCs/>
                <w:szCs w:val="16"/>
              </w:rPr>
            </w:pPr>
            <w:r w:rsidRPr="00AE4A84">
              <w:rPr>
                <w:rFonts w:cs="Arial"/>
                <w:iCs/>
                <w:szCs w:val="16"/>
              </w:rPr>
              <w:t>1</w:t>
            </w:r>
          </w:p>
        </w:tc>
        <w:tc>
          <w:tcPr>
            <w:tcW w:w="2160" w:type="dxa"/>
          </w:tcPr>
          <w:p w14:paraId="3B4227EF" w14:textId="77777777" w:rsidR="007604F5" w:rsidRPr="00AE4A84" w:rsidRDefault="007604F5" w:rsidP="00BD1D44">
            <w:pPr>
              <w:pStyle w:val="TableText0"/>
              <w:ind w:left="0"/>
              <w:rPr>
                <w:rFonts w:cs="Arial"/>
                <w:iCs/>
                <w:szCs w:val="16"/>
              </w:rPr>
            </w:pPr>
            <w:r w:rsidRPr="00AE4A84">
              <w:rPr>
                <w:rFonts w:cs="Arial"/>
                <w:iCs/>
                <w:szCs w:val="16"/>
              </w:rPr>
              <w:t>BA_ID</w:t>
            </w:r>
          </w:p>
          <w:p w14:paraId="7402CF97" w14:textId="77777777" w:rsidR="001A458F" w:rsidRPr="00AE4A84" w:rsidRDefault="001A458F" w:rsidP="00BD1D44">
            <w:pPr>
              <w:pStyle w:val="TableText0"/>
              <w:ind w:left="0"/>
              <w:rPr>
                <w:rFonts w:cs="Arial"/>
                <w:iCs/>
                <w:szCs w:val="16"/>
              </w:rPr>
            </w:pPr>
            <w:r w:rsidRPr="00AE4A84">
              <w:rPr>
                <w:rFonts w:cs="Arial"/>
                <w:iCs/>
                <w:szCs w:val="16"/>
              </w:rPr>
              <w:t>RC_ID</w:t>
            </w:r>
          </w:p>
          <w:p w14:paraId="2AE2D6E8" w14:textId="77777777" w:rsidR="007604F5" w:rsidRPr="00AE4A84" w:rsidRDefault="007604F5" w:rsidP="00BD1D44">
            <w:pPr>
              <w:pStyle w:val="TableText0"/>
              <w:rPr>
                <w:rFonts w:cs="Arial"/>
                <w:iCs/>
                <w:szCs w:val="16"/>
              </w:rPr>
            </w:pPr>
          </w:p>
        </w:tc>
        <w:tc>
          <w:tcPr>
            <w:tcW w:w="2340" w:type="dxa"/>
          </w:tcPr>
          <w:p w14:paraId="5B5B5048"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 xml:space="preserve">{numeric value} </w:t>
            </w:r>
          </w:p>
        </w:tc>
        <w:tc>
          <w:tcPr>
            <w:tcW w:w="2340" w:type="dxa"/>
          </w:tcPr>
          <w:p w14:paraId="5923B75E"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Business Associate Identifier</w:t>
            </w:r>
          </w:p>
          <w:p w14:paraId="4A3E697D" w14:textId="77777777" w:rsidR="001A458F" w:rsidRPr="00AE4A84" w:rsidRDefault="001A458F" w:rsidP="00BD1D44">
            <w:pPr>
              <w:rPr>
                <w:rFonts w:ascii="Arial" w:eastAsia="Arial Unicode MS" w:hAnsi="Arial" w:cs="Arial"/>
                <w:sz w:val="16"/>
                <w:szCs w:val="16"/>
              </w:rPr>
            </w:pPr>
            <w:r w:rsidRPr="00AE4A84">
              <w:rPr>
                <w:rFonts w:ascii="Arial" w:eastAsia="Arial Unicode MS" w:hAnsi="Arial" w:cs="Arial"/>
                <w:sz w:val="16"/>
                <w:szCs w:val="16"/>
              </w:rPr>
              <w:t>RC Customer ID</w:t>
            </w:r>
          </w:p>
        </w:tc>
      </w:tr>
      <w:tr w:rsidR="007604F5" w:rsidRPr="00AE4A84" w14:paraId="632A711B" w14:textId="77777777" w:rsidTr="00FC3155">
        <w:trPr>
          <w:cantSplit/>
          <w:trHeight w:val="377"/>
        </w:trPr>
        <w:tc>
          <w:tcPr>
            <w:tcW w:w="1350" w:type="dxa"/>
          </w:tcPr>
          <w:p w14:paraId="5C1610B4" w14:textId="77777777" w:rsidR="007604F5" w:rsidRPr="00AE4A84" w:rsidRDefault="007604F5" w:rsidP="00BD1D44">
            <w:pPr>
              <w:pStyle w:val="TableText0"/>
              <w:ind w:left="0"/>
              <w:rPr>
                <w:rFonts w:cs="Arial"/>
                <w:iCs/>
                <w:szCs w:val="16"/>
              </w:rPr>
            </w:pPr>
            <w:r w:rsidRPr="00AE4A84">
              <w:rPr>
                <w:rFonts w:cs="Arial"/>
                <w:iCs/>
                <w:szCs w:val="16"/>
              </w:rPr>
              <w:t>B’</w:t>
            </w:r>
          </w:p>
        </w:tc>
        <w:tc>
          <w:tcPr>
            <w:tcW w:w="1260" w:type="dxa"/>
          </w:tcPr>
          <w:p w14:paraId="558BB67C" w14:textId="77777777" w:rsidR="007604F5" w:rsidRPr="00AE4A84" w:rsidRDefault="007604F5" w:rsidP="00BD1D44">
            <w:pPr>
              <w:pStyle w:val="TableText0"/>
              <w:ind w:left="0"/>
              <w:rPr>
                <w:rFonts w:cs="Arial"/>
                <w:szCs w:val="16"/>
              </w:rPr>
            </w:pPr>
            <w:r w:rsidRPr="00AE4A84">
              <w:rPr>
                <w:rFonts w:cs="Arial"/>
                <w:szCs w:val="16"/>
              </w:rPr>
              <w:t xml:space="preserve"> Default-Invoice SC</w:t>
            </w:r>
          </w:p>
        </w:tc>
        <w:tc>
          <w:tcPr>
            <w:tcW w:w="2340" w:type="dxa"/>
          </w:tcPr>
          <w:p w14:paraId="6BE49EDE" w14:textId="77777777" w:rsidR="007604F5" w:rsidRPr="00AE4A84" w:rsidRDefault="007604F5" w:rsidP="00BD1D44">
            <w:pPr>
              <w:spacing w:line="360" w:lineRule="auto"/>
              <w:rPr>
                <w:rFonts w:ascii="Arial" w:hAnsi="Arial" w:cs="Arial"/>
                <w:sz w:val="16"/>
                <w:szCs w:val="16"/>
              </w:rPr>
            </w:pPr>
            <w:r w:rsidRPr="00AE4A84">
              <w:rPr>
                <w:rFonts w:ascii="Arial" w:hAnsi="Arial" w:cs="Arial"/>
                <w:sz w:val="16"/>
                <w:szCs w:val="16"/>
              </w:rPr>
              <w:t>The SCID(s) selected by an entity pursuant to the Default Election procedures that are to be allocated a portion of any payment default amount.</w:t>
            </w:r>
          </w:p>
        </w:tc>
        <w:tc>
          <w:tcPr>
            <w:tcW w:w="1170" w:type="dxa"/>
          </w:tcPr>
          <w:p w14:paraId="3CAF9319" w14:textId="77777777" w:rsidR="007604F5" w:rsidRPr="00AE4A84" w:rsidRDefault="007604F5" w:rsidP="00B25C3A">
            <w:pPr>
              <w:pStyle w:val="TableText0"/>
              <w:ind w:left="0"/>
              <w:rPr>
                <w:rFonts w:cs="Arial"/>
                <w:iCs/>
                <w:szCs w:val="16"/>
              </w:rPr>
            </w:pPr>
            <w:r w:rsidRPr="00AE4A84">
              <w:rPr>
                <w:rFonts w:cs="Arial"/>
                <w:iCs/>
                <w:szCs w:val="16"/>
              </w:rPr>
              <w:t>Charge Group specific</w:t>
            </w:r>
          </w:p>
        </w:tc>
        <w:tc>
          <w:tcPr>
            <w:tcW w:w="2160" w:type="dxa"/>
          </w:tcPr>
          <w:p w14:paraId="36AB0804" w14:textId="77777777" w:rsidR="007604F5" w:rsidRPr="00AE4A84" w:rsidRDefault="007604F5" w:rsidP="00BD1D44">
            <w:pPr>
              <w:pStyle w:val="TableText0"/>
              <w:ind w:left="0"/>
              <w:rPr>
                <w:rFonts w:cs="Arial"/>
                <w:iCs/>
                <w:szCs w:val="16"/>
              </w:rPr>
            </w:pPr>
            <w:r w:rsidRPr="00AE4A84">
              <w:rPr>
                <w:rFonts w:cs="Arial"/>
                <w:iCs/>
                <w:szCs w:val="16"/>
              </w:rPr>
              <w:t>DEFAULT_SC_ID</w:t>
            </w:r>
          </w:p>
        </w:tc>
        <w:tc>
          <w:tcPr>
            <w:tcW w:w="2340" w:type="dxa"/>
          </w:tcPr>
          <w:p w14:paraId="5A5F4470" w14:textId="77777777" w:rsidR="007604F5" w:rsidRPr="00AE4A84" w:rsidRDefault="007604F5" w:rsidP="00BD1D44">
            <w:pPr>
              <w:rPr>
                <w:rFonts w:ascii="Arial" w:eastAsia="Arial Unicode MS" w:hAnsi="Arial" w:cs="Arial"/>
                <w:sz w:val="16"/>
                <w:szCs w:val="16"/>
              </w:rPr>
            </w:pPr>
            <w:r w:rsidRPr="00AE4A84">
              <w:rPr>
                <w:rFonts w:ascii="Arial" w:eastAsia="Arial Unicode MS" w:hAnsi="Arial" w:cs="Arial"/>
                <w:sz w:val="16"/>
                <w:szCs w:val="16"/>
              </w:rPr>
              <w:t>{numeric value}</w:t>
            </w:r>
          </w:p>
        </w:tc>
        <w:tc>
          <w:tcPr>
            <w:tcW w:w="2340" w:type="dxa"/>
          </w:tcPr>
          <w:p w14:paraId="13D1655E" w14:textId="77777777" w:rsidR="007604F5" w:rsidRPr="00AE4A84" w:rsidRDefault="007604F5" w:rsidP="00BD1D44">
            <w:pPr>
              <w:rPr>
                <w:rFonts w:ascii="Arial" w:eastAsia="Arial Unicode MS" w:hAnsi="Arial" w:cs="Arial"/>
                <w:sz w:val="16"/>
                <w:szCs w:val="16"/>
              </w:rPr>
            </w:pPr>
            <w:r w:rsidRPr="00AE4A84">
              <w:rPr>
                <w:rFonts w:ascii="Arial" w:hAnsi="Arial" w:cs="Arial"/>
                <w:sz w:val="16"/>
                <w:szCs w:val="16"/>
              </w:rPr>
              <w:t xml:space="preserve"> Default-Invoice SC  </w:t>
            </w:r>
          </w:p>
        </w:tc>
      </w:tr>
      <w:tr w:rsidR="007604F5" w:rsidRPr="00AE4A84" w14:paraId="26303FE9" w14:textId="77777777" w:rsidTr="00FC3155">
        <w:trPr>
          <w:cantSplit/>
          <w:trHeight w:val="377"/>
        </w:trPr>
        <w:tc>
          <w:tcPr>
            <w:tcW w:w="1350" w:type="dxa"/>
          </w:tcPr>
          <w:p w14:paraId="6E420E38" w14:textId="77777777" w:rsidR="007604F5" w:rsidRPr="00AE4A84" w:rsidRDefault="007604F5" w:rsidP="00BD1D44">
            <w:pPr>
              <w:pStyle w:val="TableText0"/>
              <w:ind w:left="0"/>
              <w:rPr>
                <w:rFonts w:cs="Arial"/>
                <w:iCs/>
                <w:szCs w:val="16"/>
              </w:rPr>
            </w:pPr>
            <w:r w:rsidRPr="00AE4A84">
              <w:rPr>
                <w:rFonts w:cs="Arial"/>
                <w:iCs/>
                <w:szCs w:val="16"/>
              </w:rPr>
              <w:t>c</w:t>
            </w:r>
          </w:p>
        </w:tc>
        <w:tc>
          <w:tcPr>
            <w:tcW w:w="1260" w:type="dxa"/>
          </w:tcPr>
          <w:p w14:paraId="77286C62" w14:textId="77777777" w:rsidR="007604F5" w:rsidRPr="00AE4A84" w:rsidRDefault="00830DB0" w:rsidP="00BD1D44">
            <w:pPr>
              <w:pStyle w:val="TableText0"/>
              <w:ind w:left="0"/>
              <w:rPr>
                <w:rFonts w:cs="Arial"/>
                <w:szCs w:val="16"/>
              </w:rPr>
            </w:pPr>
            <w:r w:rsidRPr="00AE4A84">
              <w:rPr>
                <w:rFonts w:cs="Arial"/>
                <w:szCs w:val="16"/>
              </w:rPr>
              <w:t xml:space="preserve">FMM </w:t>
            </w:r>
            <w:r w:rsidR="007604F5" w:rsidRPr="00AE4A84">
              <w:rPr>
                <w:rFonts w:cs="Arial"/>
                <w:szCs w:val="16"/>
              </w:rPr>
              <w:t>Interval</w:t>
            </w:r>
          </w:p>
        </w:tc>
        <w:tc>
          <w:tcPr>
            <w:tcW w:w="2340" w:type="dxa"/>
          </w:tcPr>
          <w:p w14:paraId="64D2D71F" w14:textId="77777777" w:rsidR="007604F5" w:rsidRPr="00AE4A84" w:rsidRDefault="00830DB0" w:rsidP="00BD1D44">
            <w:pPr>
              <w:pStyle w:val="TableText0"/>
              <w:ind w:left="0"/>
              <w:rPr>
                <w:rFonts w:cs="Arial"/>
                <w:szCs w:val="16"/>
              </w:rPr>
            </w:pPr>
            <w:r w:rsidRPr="00AE4A84">
              <w:rPr>
                <w:rFonts w:cs="Arial"/>
                <w:szCs w:val="22"/>
              </w:rPr>
              <w:t xml:space="preserve">Fifteen-Minute Market (FMM) Interval. </w:t>
            </w:r>
            <w:r w:rsidRPr="00AE4A84">
              <w:rPr>
                <w:rFonts w:cs="Arial"/>
                <w:iCs/>
              </w:rPr>
              <w:t>The 15-minute time interval for which ISO Dispatch instructions are issued, energy and AS is scheduled or AS is procured, and that corresponds to a particular FMM Interval (c) within a Trading Hour.</w:t>
            </w:r>
          </w:p>
        </w:tc>
        <w:tc>
          <w:tcPr>
            <w:tcW w:w="1170" w:type="dxa"/>
          </w:tcPr>
          <w:p w14:paraId="0793B348" w14:textId="77777777" w:rsidR="007604F5" w:rsidRPr="00AE4A84" w:rsidRDefault="007604F5" w:rsidP="00BD1D44">
            <w:pPr>
              <w:pStyle w:val="TableText0"/>
              <w:ind w:left="0"/>
              <w:rPr>
                <w:rFonts w:cs="Arial"/>
                <w:szCs w:val="16"/>
              </w:rPr>
            </w:pPr>
            <w:r w:rsidRPr="00AE4A84">
              <w:rPr>
                <w:rFonts w:cs="Arial"/>
                <w:iCs/>
                <w:szCs w:val="16"/>
              </w:rPr>
              <w:t>NA</w:t>
            </w:r>
          </w:p>
        </w:tc>
        <w:tc>
          <w:tcPr>
            <w:tcW w:w="2160" w:type="dxa"/>
          </w:tcPr>
          <w:p w14:paraId="48517DAA" w14:textId="77777777" w:rsidR="007604F5" w:rsidRPr="00AE4A84" w:rsidRDefault="00AC5111" w:rsidP="00B25C3A">
            <w:pPr>
              <w:pStyle w:val="TableText0"/>
              <w:ind w:left="0"/>
              <w:rPr>
                <w:rFonts w:cs="Arial"/>
                <w:szCs w:val="16"/>
              </w:rPr>
            </w:pPr>
            <w:r w:rsidRPr="00AE4A84">
              <w:rPr>
                <w:rFonts w:cs="Arial"/>
                <w:szCs w:val="16"/>
              </w:rPr>
              <w:t xml:space="preserve">Not a design attribute </w:t>
            </w:r>
          </w:p>
        </w:tc>
        <w:tc>
          <w:tcPr>
            <w:tcW w:w="2340" w:type="dxa"/>
          </w:tcPr>
          <w:p w14:paraId="794EB88C" w14:textId="77777777" w:rsidR="007604F5" w:rsidRPr="00AE4A84" w:rsidRDefault="00830DB0" w:rsidP="00BD1D44">
            <w:pPr>
              <w:rPr>
                <w:rFonts w:ascii="Arial" w:eastAsia="Arial Unicode MS" w:hAnsi="Arial" w:cs="Arial"/>
                <w:sz w:val="16"/>
                <w:szCs w:val="16"/>
              </w:rPr>
            </w:pPr>
            <w:r w:rsidRPr="00AE4A84">
              <w:rPr>
                <w:rFonts w:ascii="Arial" w:eastAsia="Arial Unicode MS" w:hAnsi="Arial" w:cs="Arial"/>
                <w:sz w:val="16"/>
                <w:szCs w:val="16"/>
              </w:rPr>
              <w:t>1-4, corresponding to the four(4) successive 15-minute intervals of a Trading Hour.</w:t>
            </w:r>
          </w:p>
        </w:tc>
        <w:tc>
          <w:tcPr>
            <w:tcW w:w="2340" w:type="dxa"/>
          </w:tcPr>
          <w:p w14:paraId="5C0AD23C" w14:textId="77777777" w:rsidR="007604F5" w:rsidRPr="00AE4A84" w:rsidRDefault="00830DB0" w:rsidP="00BD1D44">
            <w:pPr>
              <w:rPr>
                <w:rFonts w:ascii="Arial" w:eastAsia="Arial Unicode MS" w:hAnsi="Arial" w:cs="Arial"/>
                <w:sz w:val="16"/>
                <w:szCs w:val="16"/>
              </w:rPr>
            </w:pPr>
            <w:r w:rsidRPr="00AE4A84">
              <w:rPr>
                <w:rFonts w:ascii="Arial" w:hAnsi="Arial" w:cs="Arial"/>
                <w:sz w:val="16"/>
                <w:szCs w:val="16"/>
              </w:rPr>
              <w:t>FMM (15-Minute Market) Interval</w:t>
            </w:r>
          </w:p>
        </w:tc>
      </w:tr>
      <w:tr w:rsidR="007604F5" w:rsidRPr="00AE4A84" w14:paraId="4C83EE0A" w14:textId="77777777" w:rsidTr="00FC3155">
        <w:trPr>
          <w:cantSplit/>
        </w:trPr>
        <w:tc>
          <w:tcPr>
            <w:tcW w:w="1350" w:type="dxa"/>
            <w:vMerge w:val="restart"/>
          </w:tcPr>
          <w:p w14:paraId="241087A4" w14:textId="77777777" w:rsidR="007604F5" w:rsidRPr="00AE4A84" w:rsidRDefault="007604F5" w:rsidP="00BD1D44">
            <w:pPr>
              <w:pStyle w:val="TableText0"/>
              <w:ind w:left="0"/>
              <w:rPr>
                <w:rFonts w:cs="Arial"/>
                <w:szCs w:val="16"/>
              </w:rPr>
            </w:pPr>
            <w:r w:rsidRPr="00AE4A84">
              <w:rPr>
                <w:rFonts w:cs="Arial"/>
                <w:szCs w:val="16"/>
              </w:rPr>
              <w:t>c’</w:t>
            </w:r>
          </w:p>
        </w:tc>
        <w:tc>
          <w:tcPr>
            <w:tcW w:w="1260" w:type="dxa"/>
            <w:vMerge w:val="restart"/>
          </w:tcPr>
          <w:p w14:paraId="293068AF" w14:textId="77777777" w:rsidR="007604F5" w:rsidRPr="00AE4A84" w:rsidRDefault="007604F5" w:rsidP="00BD1D44">
            <w:pPr>
              <w:pStyle w:val="TableText0"/>
              <w:ind w:left="0"/>
              <w:rPr>
                <w:rFonts w:cs="Arial"/>
                <w:szCs w:val="16"/>
              </w:rPr>
            </w:pPr>
            <w:r w:rsidRPr="00AE4A84">
              <w:rPr>
                <w:rFonts w:cs="Arial"/>
                <w:szCs w:val="16"/>
              </w:rPr>
              <w:t>Contingent Flag</w:t>
            </w:r>
          </w:p>
        </w:tc>
        <w:tc>
          <w:tcPr>
            <w:tcW w:w="2340" w:type="dxa"/>
            <w:vMerge w:val="restart"/>
          </w:tcPr>
          <w:p w14:paraId="412CCDB4" w14:textId="77777777" w:rsidR="007604F5" w:rsidRPr="00AE4A84" w:rsidRDefault="007604F5" w:rsidP="00BD1D44">
            <w:pPr>
              <w:pStyle w:val="TableText0"/>
              <w:ind w:left="0"/>
              <w:rPr>
                <w:rFonts w:cs="Arial"/>
                <w:szCs w:val="16"/>
              </w:rPr>
            </w:pPr>
            <w:r w:rsidRPr="00AE4A84">
              <w:rPr>
                <w:rFonts w:cs="Arial"/>
                <w:szCs w:val="16"/>
              </w:rPr>
              <w:t>Indicates contingent Ancillary Service energy</w:t>
            </w:r>
          </w:p>
        </w:tc>
        <w:tc>
          <w:tcPr>
            <w:tcW w:w="1170" w:type="dxa"/>
            <w:vMerge w:val="restart"/>
          </w:tcPr>
          <w:p w14:paraId="6EDC3AD8" w14:textId="77777777" w:rsidR="007604F5" w:rsidRPr="00AE4A84" w:rsidRDefault="007604F5" w:rsidP="00BD1D44">
            <w:pPr>
              <w:pStyle w:val="TableText0"/>
              <w:ind w:left="0"/>
              <w:rPr>
                <w:rFonts w:cs="Arial"/>
                <w:szCs w:val="16"/>
              </w:rPr>
            </w:pPr>
            <w:r w:rsidRPr="00AE4A84">
              <w:rPr>
                <w:rFonts w:cs="Arial"/>
                <w:iCs/>
                <w:szCs w:val="16"/>
              </w:rPr>
              <w:t>Charge Group specific</w:t>
            </w:r>
          </w:p>
        </w:tc>
        <w:tc>
          <w:tcPr>
            <w:tcW w:w="2160" w:type="dxa"/>
            <w:vMerge w:val="restart"/>
          </w:tcPr>
          <w:p w14:paraId="11CA631D" w14:textId="77777777" w:rsidR="007604F5" w:rsidRPr="00AE4A84" w:rsidRDefault="007604F5" w:rsidP="00BD1D44">
            <w:pPr>
              <w:pStyle w:val="TableText0"/>
              <w:ind w:left="0"/>
              <w:rPr>
                <w:rFonts w:cs="Arial"/>
                <w:szCs w:val="16"/>
              </w:rPr>
            </w:pPr>
            <w:r w:rsidRPr="00AE4A84">
              <w:rPr>
                <w:rFonts w:cs="Arial"/>
                <w:szCs w:val="16"/>
              </w:rPr>
              <w:t>CONTI</w:t>
            </w:r>
            <w:ins w:id="1462" w:author="Mao, Victoria" w:date="2025-01-27T16:44:00Z">
              <w:r w:rsidR="00F55ED1">
                <w:rPr>
                  <w:rFonts w:cs="Arial"/>
                  <w:szCs w:val="16"/>
                </w:rPr>
                <w:t>N</w:t>
              </w:r>
            </w:ins>
            <w:r w:rsidRPr="00AE4A84">
              <w:rPr>
                <w:rFonts w:cs="Arial"/>
                <w:szCs w:val="16"/>
              </w:rPr>
              <w:t>GENT_FLAG</w:t>
            </w:r>
          </w:p>
        </w:tc>
        <w:tc>
          <w:tcPr>
            <w:tcW w:w="2340" w:type="dxa"/>
            <w:vAlign w:val="center"/>
          </w:tcPr>
          <w:p w14:paraId="1C48FFB7" w14:textId="77777777" w:rsidR="007604F5" w:rsidRPr="00AE4A84" w:rsidRDefault="007604F5" w:rsidP="00BD1D44">
            <w:pPr>
              <w:pStyle w:val="TableText0"/>
              <w:rPr>
                <w:rFonts w:eastAsia="Arial Unicode MS" w:cs="Arial"/>
                <w:szCs w:val="16"/>
              </w:rPr>
            </w:pPr>
            <w:r w:rsidRPr="00AE4A84">
              <w:rPr>
                <w:rFonts w:cs="Arial"/>
                <w:iCs/>
                <w:szCs w:val="16"/>
              </w:rPr>
              <w:t>YES</w:t>
            </w:r>
          </w:p>
        </w:tc>
        <w:tc>
          <w:tcPr>
            <w:tcW w:w="2340" w:type="dxa"/>
            <w:vAlign w:val="center"/>
          </w:tcPr>
          <w:p w14:paraId="3786E174" w14:textId="77777777" w:rsidR="007604F5" w:rsidRPr="00AE4A84" w:rsidRDefault="007604F5" w:rsidP="00BD1D44">
            <w:pPr>
              <w:pStyle w:val="TableText0"/>
              <w:ind w:left="0"/>
              <w:rPr>
                <w:rFonts w:eastAsia="SimSun" w:cs="Arial"/>
                <w:szCs w:val="16"/>
                <w:lang w:eastAsia="zh-CN"/>
              </w:rPr>
            </w:pPr>
            <w:r w:rsidRPr="00AE4A84">
              <w:rPr>
                <w:rFonts w:cs="Arial"/>
                <w:szCs w:val="16"/>
              </w:rPr>
              <w:t>Contingent System Resource</w:t>
            </w:r>
          </w:p>
        </w:tc>
      </w:tr>
      <w:tr w:rsidR="007604F5" w:rsidRPr="00AE4A84" w14:paraId="3ECC56B4" w14:textId="77777777" w:rsidTr="00FC3155">
        <w:trPr>
          <w:cantSplit/>
        </w:trPr>
        <w:tc>
          <w:tcPr>
            <w:tcW w:w="1350" w:type="dxa"/>
            <w:vMerge/>
          </w:tcPr>
          <w:p w14:paraId="7C4FD9BC" w14:textId="77777777" w:rsidR="007604F5" w:rsidRPr="00AE4A84" w:rsidRDefault="007604F5" w:rsidP="00BD1D44">
            <w:pPr>
              <w:pStyle w:val="TableText0"/>
              <w:ind w:left="0"/>
              <w:rPr>
                <w:rFonts w:cs="Arial"/>
                <w:szCs w:val="16"/>
              </w:rPr>
            </w:pPr>
          </w:p>
        </w:tc>
        <w:tc>
          <w:tcPr>
            <w:tcW w:w="1260" w:type="dxa"/>
            <w:vMerge/>
          </w:tcPr>
          <w:p w14:paraId="1E60F4EA" w14:textId="77777777" w:rsidR="007604F5" w:rsidRPr="00AE4A84" w:rsidRDefault="007604F5" w:rsidP="00BD1D44">
            <w:pPr>
              <w:pStyle w:val="TableText0"/>
              <w:ind w:left="0"/>
              <w:rPr>
                <w:rFonts w:cs="Arial"/>
                <w:szCs w:val="16"/>
              </w:rPr>
            </w:pPr>
          </w:p>
        </w:tc>
        <w:tc>
          <w:tcPr>
            <w:tcW w:w="2340" w:type="dxa"/>
            <w:vMerge/>
          </w:tcPr>
          <w:p w14:paraId="08A072FA" w14:textId="77777777" w:rsidR="007604F5" w:rsidRPr="00AE4A84" w:rsidRDefault="007604F5" w:rsidP="00BD1D44">
            <w:pPr>
              <w:pStyle w:val="TableText0"/>
              <w:ind w:left="0"/>
              <w:rPr>
                <w:rFonts w:cs="Arial"/>
                <w:szCs w:val="16"/>
              </w:rPr>
            </w:pPr>
          </w:p>
        </w:tc>
        <w:tc>
          <w:tcPr>
            <w:tcW w:w="1170" w:type="dxa"/>
            <w:vMerge/>
          </w:tcPr>
          <w:p w14:paraId="0E679C9E" w14:textId="77777777" w:rsidR="007604F5" w:rsidRPr="00AE4A84" w:rsidRDefault="007604F5" w:rsidP="00BD1D44">
            <w:pPr>
              <w:pStyle w:val="TableText0"/>
              <w:ind w:left="0"/>
              <w:rPr>
                <w:rFonts w:cs="Arial"/>
                <w:szCs w:val="16"/>
              </w:rPr>
            </w:pPr>
          </w:p>
        </w:tc>
        <w:tc>
          <w:tcPr>
            <w:tcW w:w="2160" w:type="dxa"/>
            <w:vMerge/>
          </w:tcPr>
          <w:p w14:paraId="37F00AED" w14:textId="77777777" w:rsidR="007604F5" w:rsidRPr="00AE4A84" w:rsidRDefault="007604F5" w:rsidP="00BD1D44">
            <w:pPr>
              <w:pStyle w:val="TableText0"/>
              <w:ind w:left="0"/>
              <w:rPr>
                <w:rFonts w:cs="Arial"/>
                <w:szCs w:val="16"/>
              </w:rPr>
            </w:pPr>
          </w:p>
        </w:tc>
        <w:tc>
          <w:tcPr>
            <w:tcW w:w="2340" w:type="dxa"/>
            <w:vAlign w:val="center"/>
          </w:tcPr>
          <w:p w14:paraId="0EE0026A" w14:textId="77777777" w:rsidR="007604F5" w:rsidRPr="00AE4A84" w:rsidRDefault="007604F5" w:rsidP="00BD1D44">
            <w:pPr>
              <w:pStyle w:val="TableText0"/>
              <w:rPr>
                <w:rFonts w:eastAsia="Arial Unicode MS" w:cs="Arial"/>
                <w:szCs w:val="16"/>
              </w:rPr>
            </w:pPr>
            <w:r w:rsidRPr="00AE4A84">
              <w:rPr>
                <w:rFonts w:cs="Arial"/>
                <w:iCs/>
                <w:szCs w:val="16"/>
              </w:rPr>
              <w:t>NO</w:t>
            </w:r>
          </w:p>
        </w:tc>
        <w:tc>
          <w:tcPr>
            <w:tcW w:w="2340" w:type="dxa"/>
            <w:vAlign w:val="center"/>
          </w:tcPr>
          <w:p w14:paraId="42C94797" w14:textId="77777777" w:rsidR="007604F5" w:rsidRPr="00AE4A84" w:rsidRDefault="007604F5" w:rsidP="00BD1D44">
            <w:pPr>
              <w:pStyle w:val="TableText0"/>
              <w:ind w:left="0"/>
              <w:rPr>
                <w:rFonts w:eastAsia="SimSun" w:cs="Arial"/>
                <w:szCs w:val="16"/>
                <w:lang w:eastAsia="zh-CN"/>
              </w:rPr>
            </w:pPr>
            <w:r w:rsidRPr="00AE4A84">
              <w:rPr>
                <w:rFonts w:cs="Arial"/>
                <w:iCs/>
                <w:szCs w:val="16"/>
              </w:rPr>
              <w:t xml:space="preserve">Non </w:t>
            </w:r>
            <w:r w:rsidRPr="00AE4A84">
              <w:rPr>
                <w:rFonts w:cs="Arial"/>
                <w:szCs w:val="16"/>
              </w:rPr>
              <w:t>Contingent System Resource</w:t>
            </w:r>
          </w:p>
        </w:tc>
      </w:tr>
      <w:tr w:rsidR="006C4C89" w:rsidRPr="00AE4A84" w14:paraId="2A928D8E" w14:textId="77777777" w:rsidTr="00FC3155">
        <w:trPr>
          <w:cantSplit/>
        </w:trPr>
        <w:tc>
          <w:tcPr>
            <w:tcW w:w="1350" w:type="dxa"/>
          </w:tcPr>
          <w:p w14:paraId="402711FB" w14:textId="77777777" w:rsidR="006C4C89" w:rsidRPr="00AE4A84" w:rsidRDefault="006C4C89" w:rsidP="00BD1D44">
            <w:pPr>
              <w:pStyle w:val="TableText0"/>
              <w:ind w:left="0"/>
              <w:rPr>
                <w:rFonts w:cs="Arial"/>
                <w:szCs w:val="16"/>
              </w:rPr>
            </w:pPr>
            <w:r w:rsidRPr="00AE4A84">
              <w:rPr>
                <w:rFonts w:cs="Arial"/>
                <w:szCs w:val="16"/>
              </w:rPr>
              <w:t>c"</w:t>
            </w:r>
          </w:p>
        </w:tc>
        <w:tc>
          <w:tcPr>
            <w:tcW w:w="1260" w:type="dxa"/>
          </w:tcPr>
          <w:p w14:paraId="35E994D0" w14:textId="77777777" w:rsidR="006C4C89" w:rsidRPr="00AE4A84" w:rsidRDefault="006C4C89" w:rsidP="00BD1D44">
            <w:pPr>
              <w:pStyle w:val="TableText0"/>
              <w:ind w:left="0"/>
              <w:rPr>
                <w:rFonts w:cs="Arial"/>
                <w:szCs w:val="16"/>
              </w:rPr>
            </w:pPr>
            <w:r w:rsidRPr="00AE4A84">
              <w:rPr>
                <w:rFonts w:cs="Arial"/>
                <w:szCs w:val="16"/>
              </w:rPr>
              <w:t>Component</w:t>
            </w:r>
          </w:p>
        </w:tc>
        <w:tc>
          <w:tcPr>
            <w:tcW w:w="2340" w:type="dxa"/>
          </w:tcPr>
          <w:p w14:paraId="5CFEC61A" w14:textId="77777777" w:rsidR="006C4C89" w:rsidRPr="00AE4A84" w:rsidRDefault="006C4C89" w:rsidP="00BD1D44">
            <w:pPr>
              <w:pStyle w:val="TableText0"/>
              <w:ind w:left="0"/>
              <w:rPr>
                <w:rFonts w:cs="Arial"/>
                <w:szCs w:val="16"/>
              </w:rPr>
            </w:pPr>
            <w:r w:rsidRPr="00AE4A84">
              <w:rPr>
                <w:rFonts w:cs="Arial"/>
                <w:iCs/>
                <w:szCs w:val="16"/>
              </w:rPr>
              <w:t>Component or sub component of a hybrid resource that needs visibility to be settled at the resource level</w:t>
            </w:r>
          </w:p>
        </w:tc>
        <w:tc>
          <w:tcPr>
            <w:tcW w:w="1170" w:type="dxa"/>
          </w:tcPr>
          <w:p w14:paraId="3502CBC8" w14:textId="77777777" w:rsidR="006C4C89" w:rsidRPr="00AE4A84" w:rsidRDefault="006C4C89" w:rsidP="00BD1D44">
            <w:pPr>
              <w:pStyle w:val="TableText0"/>
              <w:ind w:left="0"/>
              <w:rPr>
                <w:rFonts w:cs="Arial"/>
                <w:szCs w:val="16"/>
              </w:rPr>
            </w:pPr>
            <w:r w:rsidRPr="00AE4A84">
              <w:rPr>
                <w:rFonts w:cs="Arial"/>
                <w:szCs w:val="16"/>
              </w:rPr>
              <w:t>Charge Group Specific</w:t>
            </w:r>
          </w:p>
        </w:tc>
        <w:tc>
          <w:tcPr>
            <w:tcW w:w="2160" w:type="dxa"/>
          </w:tcPr>
          <w:p w14:paraId="4750868E" w14:textId="77777777" w:rsidR="006C4C89" w:rsidRPr="00AE4A84" w:rsidRDefault="006C4C89" w:rsidP="00BD1D44">
            <w:pPr>
              <w:pStyle w:val="TableText0"/>
              <w:ind w:left="0"/>
              <w:rPr>
                <w:rFonts w:cs="Arial"/>
                <w:szCs w:val="16"/>
              </w:rPr>
            </w:pPr>
            <w:r w:rsidRPr="00AE4A84">
              <w:rPr>
                <w:rFonts w:cs="Arial"/>
                <w:szCs w:val="16"/>
              </w:rPr>
              <w:t>COMPONENT_ID</w:t>
            </w:r>
          </w:p>
        </w:tc>
        <w:tc>
          <w:tcPr>
            <w:tcW w:w="2340" w:type="dxa"/>
            <w:vAlign w:val="center"/>
          </w:tcPr>
          <w:p w14:paraId="7746D9B0" w14:textId="77777777" w:rsidR="006C4C89" w:rsidRPr="00AE4A84" w:rsidRDefault="006C4C89" w:rsidP="00BD1D44">
            <w:pPr>
              <w:pStyle w:val="TableText0"/>
              <w:rPr>
                <w:rFonts w:cs="Arial"/>
                <w:iCs/>
                <w:szCs w:val="16"/>
              </w:rPr>
            </w:pPr>
            <w:r w:rsidRPr="00AE4A84">
              <w:rPr>
                <w:rFonts w:cs="Arial"/>
                <w:iCs/>
                <w:szCs w:val="16"/>
              </w:rPr>
              <w:t>{alphanumeric}</w:t>
            </w:r>
          </w:p>
        </w:tc>
        <w:tc>
          <w:tcPr>
            <w:tcW w:w="2340" w:type="dxa"/>
            <w:vAlign w:val="center"/>
          </w:tcPr>
          <w:p w14:paraId="741A288D" w14:textId="77777777" w:rsidR="006C4C89" w:rsidRPr="00AE4A84" w:rsidRDefault="006C4C89" w:rsidP="00BD1D44">
            <w:pPr>
              <w:pStyle w:val="TableText0"/>
              <w:ind w:left="0"/>
              <w:rPr>
                <w:rFonts w:cs="Arial"/>
                <w:iCs/>
                <w:szCs w:val="16"/>
              </w:rPr>
            </w:pPr>
            <w:r w:rsidRPr="00AE4A84">
              <w:rPr>
                <w:rFonts w:cs="Arial"/>
                <w:iCs/>
                <w:szCs w:val="16"/>
              </w:rPr>
              <w:t>Resource Component</w:t>
            </w:r>
          </w:p>
        </w:tc>
      </w:tr>
      <w:tr w:rsidR="006C4C89" w:rsidRPr="00AE4A84" w14:paraId="71320A1A" w14:textId="77777777" w:rsidTr="00FC3155">
        <w:trPr>
          <w:cantSplit/>
        </w:trPr>
        <w:tc>
          <w:tcPr>
            <w:tcW w:w="1350" w:type="dxa"/>
          </w:tcPr>
          <w:p w14:paraId="534D3C74" w14:textId="77777777" w:rsidR="006C4C89" w:rsidRPr="00AE4A84" w:rsidRDefault="006C4C89" w:rsidP="00BD1D44">
            <w:pPr>
              <w:pStyle w:val="TableText0"/>
              <w:ind w:left="0"/>
              <w:rPr>
                <w:rFonts w:cs="Arial"/>
                <w:szCs w:val="16"/>
              </w:rPr>
            </w:pPr>
            <w:r w:rsidRPr="00AE4A84">
              <w:rPr>
                <w:rFonts w:cs="Arial"/>
                <w:szCs w:val="16"/>
              </w:rPr>
              <w:t>C</w:t>
            </w:r>
          </w:p>
        </w:tc>
        <w:tc>
          <w:tcPr>
            <w:tcW w:w="1260" w:type="dxa"/>
          </w:tcPr>
          <w:p w14:paraId="55150D00" w14:textId="77777777" w:rsidR="006C4C89" w:rsidRPr="00AE4A84" w:rsidRDefault="006C4C89" w:rsidP="00BD1D44">
            <w:pPr>
              <w:pStyle w:val="TableText0"/>
              <w:ind w:left="0"/>
              <w:rPr>
                <w:rFonts w:cs="Arial"/>
                <w:szCs w:val="16"/>
              </w:rPr>
            </w:pPr>
            <w:r w:rsidRPr="00AE4A84">
              <w:rPr>
                <w:rFonts w:cs="Arial"/>
                <w:szCs w:val="16"/>
              </w:rPr>
              <w:t>CRR Cycle</w:t>
            </w:r>
          </w:p>
        </w:tc>
        <w:tc>
          <w:tcPr>
            <w:tcW w:w="2340" w:type="dxa"/>
          </w:tcPr>
          <w:p w14:paraId="23A09131" w14:textId="77777777" w:rsidR="006C4C89" w:rsidRPr="00AE4A84" w:rsidRDefault="006C4C89" w:rsidP="00BD1D44">
            <w:pPr>
              <w:pStyle w:val="TableText0"/>
              <w:ind w:left="0"/>
              <w:rPr>
                <w:rFonts w:cs="Arial"/>
                <w:szCs w:val="16"/>
              </w:rPr>
            </w:pPr>
            <w:r w:rsidRPr="00AE4A84">
              <w:rPr>
                <w:rFonts w:cs="Arial"/>
                <w:szCs w:val="16"/>
              </w:rPr>
              <w:t>The start date and end date for the relevant CRR cycle of CRR ID</w:t>
            </w:r>
          </w:p>
        </w:tc>
        <w:tc>
          <w:tcPr>
            <w:tcW w:w="1170" w:type="dxa"/>
          </w:tcPr>
          <w:p w14:paraId="61EED69F" w14:textId="77777777" w:rsidR="006C4C89" w:rsidRPr="00AE4A84" w:rsidRDefault="006C4C89" w:rsidP="00BD1D44">
            <w:pPr>
              <w:pStyle w:val="TableText0"/>
              <w:ind w:left="0"/>
              <w:rPr>
                <w:rFonts w:cs="Arial"/>
                <w:szCs w:val="16"/>
              </w:rPr>
            </w:pPr>
            <w:r w:rsidRPr="00AE4A84">
              <w:rPr>
                <w:rFonts w:cs="Arial"/>
                <w:iCs/>
                <w:szCs w:val="16"/>
              </w:rPr>
              <w:t>Charge Group specific</w:t>
            </w:r>
          </w:p>
        </w:tc>
        <w:tc>
          <w:tcPr>
            <w:tcW w:w="2160" w:type="dxa"/>
          </w:tcPr>
          <w:p w14:paraId="22AC7917" w14:textId="77777777" w:rsidR="006C4C89" w:rsidRPr="00AE4A84" w:rsidRDefault="006C4C89" w:rsidP="00BD1D44">
            <w:pPr>
              <w:pStyle w:val="TableText0"/>
              <w:ind w:left="0"/>
              <w:rPr>
                <w:rFonts w:cs="Arial"/>
                <w:szCs w:val="16"/>
              </w:rPr>
            </w:pPr>
            <w:r w:rsidRPr="00AE4A84">
              <w:rPr>
                <w:rFonts w:cs="Arial"/>
                <w:szCs w:val="16"/>
              </w:rPr>
              <w:t>CRR_CYCLE</w:t>
            </w:r>
          </w:p>
        </w:tc>
        <w:tc>
          <w:tcPr>
            <w:tcW w:w="2340" w:type="dxa"/>
          </w:tcPr>
          <w:p w14:paraId="4DAE2D57" w14:textId="77777777" w:rsidR="006C4C89" w:rsidRPr="00AE4A84" w:rsidRDefault="006C4C89" w:rsidP="00BD1D44">
            <w:pPr>
              <w:pStyle w:val="TableText0"/>
              <w:rPr>
                <w:rFonts w:cs="Arial"/>
                <w:iCs/>
                <w:szCs w:val="16"/>
              </w:rPr>
            </w:pPr>
            <w:r w:rsidRPr="00AE4A84">
              <w:rPr>
                <w:rFonts w:eastAsia="Arial Unicode MS" w:cs="Arial"/>
                <w:szCs w:val="16"/>
              </w:rPr>
              <w:t>{numeric value}</w:t>
            </w:r>
          </w:p>
        </w:tc>
        <w:tc>
          <w:tcPr>
            <w:tcW w:w="2340" w:type="dxa"/>
          </w:tcPr>
          <w:p w14:paraId="2E0E2F1C" w14:textId="77777777" w:rsidR="006C4C89" w:rsidRPr="00AE4A84" w:rsidRDefault="006C4C89" w:rsidP="00BD1D44">
            <w:pPr>
              <w:pStyle w:val="TableText0"/>
              <w:ind w:left="0"/>
              <w:rPr>
                <w:rFonts w:cs="Arial"/>
                <w:iCs/>
                <w:szCs w:val="16"/>
              </w:rPr>
            </w:pPr>
            <w:r w:rsidRPr="00AE4A84">
              <w:rPr>
                <w:rFonts w:eastAsia="SimSun" w:cs="Arial"/>
                <w:szCs w:val="16"/>
                <w:lang w:eastAsia="zh-CN"/>
              </w:rPr>
              <w:t>CRR Cycle</w:t>
            </w:r>
          </w:p>
        </w:tc>
      </w:tr>
      <w:tr w:rsidR="006C4C89" w:rsidRPr="00AE4A84" w14:paraId="7B9C1BDE" w14:textId="77777777" w:rsidTr="00FC3155">
        <w:trPr>
          <w:cantSplit/>
        </w:trPr>
        <w:tc>
          <w:tcPr>
            <w:tcW w:w="1350" w:type="dxa"/>
            <w:vMerge w:val="restart"/>
          </w:tcPr>
          <w:p w14:paraId="27BA8BD8" w14:textId="77777777" w:rsidR="006C4C89" w:rsidRPr="00AE4A84" w:rsidRDefault="006C4C89" w:rsidP="00BD1D44">
            <w:pPr>
              <w:pStyle w:val="TableText0"/>
              <w:ind w:left="0"/>
              <w:rPr>
                <w:rFonts w:cs="Arial"/>
                <w:szCs w:val="16"/>
              </w:rPr>
            </w:pPr>
            <w:r w:rsidRPr="00AE4A84">
              <w:rPr>
                <w:rFonts w:cs="Arial"/>
                <w:szCs w:val="16"/>
              </w:rPr>
              <w:t>C’</w:t>
            </w:r>
          </w:p>
        </w:tc>
        <w:tc>
          <w:tcPr>
            <w:tcW w:w="1260" w:type="dxa"/>
            <w:vMerge w:val="restart"/>
          </w:tcPr>
          <w:p w14:paraId="3A93B5CF" w14:textId="77777777" w:rsidR="006C4C89" w:rsidRPr="00AE4A84" w:rsidRDefault="006C4C89" w:rsidP="00BD1D44">
            <w:pPr>
              <w:pStyle w:val="TableText0"/>
              <w:ind w:left="0"/>
              <w:rPr>
                <w:rFonts w:cs="Arial"/>
                <w:szCs w:val="16"/>
              </w:rPr>
            </w:pPr>
            <w:r w:rsidRPr="00AE4A84">
              <w:rPr>
                <w:rFonts w:cs="Arial"/>
                <w:szCs w:val="16"/>
              </w:rPr>
              <w:t>Commitment Period</w:t>
            </w:r>
          </w:p>
        </w:tc>
        <w:tc>
          <w:tcPr>
            <w:tcW w:w="2340" w:type="dxa"/>
            <w:vMerge w:val="restart"/>
          </w:tcPr>
          <w:p w14:paraId="4FB2A5F5" w14:textId="77777777" w:rsidR="006C4C89" w:rsidRPr="00AE4A84" w:rsidRDefault="006C4C89" w:rsidP="00BD1D44">
            <w:pPr>
              <w:pStyle w:val="TableText0"/>
              <w:ind w:left="0"/>
              <w:rPr>
                <w:rFonts w:cs="Arial"/>
                <w:szCs w:val="16"/>
              </w:rPr>
            </w:pPr>
            <w:r w:rsidRPr="00AE4A84">
              <w:rPr>
                <w:rFonts w:cs="Arial"/>
                <w:szCs w:val="16"/>
              </w:rPr>
              <w:t>The status of Commitment Period</w:t>
            </w:r>
          </w:p>
        </w:tc>
        <w:tc>
          <w:tcPr>
            <w:tcW w:w="1170" w:type="dxa"/>
            <w:vMerge w:val="restart"/>
          </w:tcPr>
          <w:p w14:paraId="13958717" w14:textId="77777777" w:rsidR="006C4C89" w:rsidRPr="00AE4A84" w:rsidRDefault="006C4C89" w:rsidP="00BD1D44">
            <w:pPr>
              <w:pStyle w:val="TableText0"/>
              <w:ind w:left="0"/>
              <w:rPr>
                <w:rFonts w:cs="Arial"/>
                <w:szCs w:val="16"/>
              </w:rPr>
            </w:pPr>
            <w:r w:rsidRPr="00AE4A84">
              <w:rPr>
                <w:rFonts w:cs="Arial"/>
                <w:szCs w:val="16"/>
              </w:rPr>
              <w:t>NA</w:t>
            </w:r>
          </w:p>
        </w:tc>
        <w:tc>
          <w:tcPr>
            <w:tcW w:w="2160" w:type="dxa"/>
            <w:vMerge w:val="restart"/>
          </w:tcPr>
          <w:p w14:paraId="6A6C4416" w14:textId="77777777" w:rsidR="006C4C89" w:rsidRPr="00AE4A84" w:rsidRDefault="006C4C89" w:rsidP="00BD1D44">
            <w:pPr>
              <w:pStyle w:val="TableText0"/>
              <w:ind w:left="0"/>
              <w:rPr>
                <w:rFonts w:cs="Arial"/>
                <w:szCs w:val="16"/>
              </w:rPr>
            </w:pPr>
            <w:r w:rsidRPr="00AE4A84">
              <w:rPr>
                <w:rFonts w:cs="Arial"/>
                <w:szCs w:val="16"/>
              </w:rPr>
              <w:t>Not a design attribute</w:t>
            </w:r>
          </w:p>
        </w:tc>
        <w:tc>
          <w:tcPr>
            <w:tcW w:w="2340" w:type="dxa"/>
            <w:vAlign w:val="center"/>
          </w:tcPr>
          <w:p w14:paraId="567CEBD0" w14:textId="77777777" w:rsidR="006C4C89" w:rsidRPr="00AE4A84" w:rsidRDefault="006C4C89" w:rsidP="00BD1D44">
            <w:pPr>
              <w:pStyle w:val="TableText0"/>
              <w:rPr>
                <w:rFonts w:cs="Arial"/>
                <w:iCs/>
                <w:szCs w:val="16"/>
              </w:rPr>
            </w:pPr>
            <w:r w:rsidRPr="00AE4A84">
              <w:rPr>
                <w:rFonts w:cs="Arial"/>
                <w:iCs/>
                <w:szCs w:val="16"/>
              </w:rPr>
              <w:t>SELF</w:t>
            </w:r>
          </w:p>
        </w:tc>
        <w:tc>
          <w:tcPr>
            <w:tcW w:w="2340" w:type="dxa"/>
            <w:vAlign w:val="center"/>
          </w:tcPr>
          <w:p w14:paraId="116F7304" w14:textId="77777777" w:rsidR="006C4C89" w:rsidRPr="00AE4A84" w:rsidRDefault="006C4C89" w:rsidP="00BD1D44">
            <w:pPr>
              <w:pStyle w:val="TableText0"/>
              <w:ind w:left="0"/>
              <w:rPr>
                <w:rFonts w:cs="Arial"/>
                <w:iCs/>
                <w:szCs w:val="16"/>
              </w:rPr>
            </w:pPr>
            <w:r w:rsidRPr="00AE4A84">
              <w:rPr>
                <w:rFonts w:cs="Arial"/>
                <w:szCs w:val="16"/>
              </w:rPr>
              <w:t>Self-Commitment Period</w:t>
            </w:r>
          </w:p>
        </w:tc>
      </w:tr>
      <w:tr w:rsidR="006C4C89" w:rsidRPr="00AE4A84" w14:paraId="323943AD" w14:textId="77777777" w:rsidTr="00FC3155">
        <w:trPr>
          <w:cantSplit/>
        </w:trPr>
        <w:tc>
          <w:tcPr>
            <w:tcW w:w="1350" w:type="dxa"/>
            <w:vMerge/>
          </w:tcPr>
          <w:p w14:paraId="2EE6156D" w14:textId="77777777" w:rsidR="006C4C89" w:rsidRPr="00AE4A84" w:rsidRDefault="006C4C89" w:rsidP="00BD1D44">
            <w:pPr>
              <w:pStyle w:val="TableText0"/>
              <w:ind w:left="0"/>
              <w:rPr>
                <w:rFonts w:cs="Arial"/>
                <w:szCs w:val="16"/>
              </w:rPr>
            </w:pPr>
          </w:p>
        </w:tc>
        <w:tc>
          <w:tcPr>
            <w:tcW w:w="1260" w:type="dxa"/>
            <w:vMerge/>
          </w:tcPr>
          <w:p w14:paraId="4BD0C127" w14:textId="77777777" w:rsidR="006C4C89" w:rsidRPr="00AE4A84" w:rsidRDefault="006C4C89" w:rsidP="00BD1D44">
            <w:pPr>
              <w:pStyle w:val="TableText0"/>
              <w:ind w:left="0"/>
              <w:rPr>
                <w:rFonts w:cs="Arial"/>
                <w:szCs w:val="16"/>
              </w:rPr>
            </w:pPr>
          </w:p>
        </w:tc>
        <w:tc>
          <w:tcPr>
            <w:tcW w:w="2340" w:type="dxa"/>
            <w:vMerge/>
          </w:tcPr>
          <w:p w14:paraId="228EC4BE" w14:textId="77777777" w:rsidR="006C4C89" w:rsidRPr="00AE4A84" w:rsidRDefault="006C4C89" w:rsidP="00BD1D44">
            <w:pPr>
              <w:pStyle w:val="TableText0"/>
              <w:ind w:left="0"/>
              <w:rPr>
                <w:rFonts w:cs="Arial"/>
                <w:szCs w:val="16"/>
              </w:rPr>
            </w:pPr>
          </w:p>
        </w:tc>
        <w:tc>
          <w:tcPr>
            <w:tcW w:w="1170" w:type="dxa"/>
            <w:vMerge/>
          </w:tcPr>
          <w:p w14:paraId="5A1E831D" w14:textId="77777777" w:rsidR="006C4C89" w:rsidRPr="00AE4A84" w:rsidRDefault="006C4C89" w:rsidP="00BD1D44">
            <w:pPr>
              <w:pStyle w:val="TableText0"/>
              <w:ind w:left="0"/>
              <w:rPr>
                <w:rFonts w:cs="Arial"/>
                <w:szCs w:val="16"/>
              </w:rPr>
            </w:pPr>
          </w:p>
        </w:tc>
        <w:tc>
          <w:tcPr>
            <w:tcW w:w="2160" w:type="dxa"/>
            <w:vMerge/>
          </w:tcPr>
          <w:p w14:paraId="5F98E46C" w14:textId="77777777" w:rsidR="006C4C89" w:rsidRPr="00AE4A84" w:rsidRDefault="006C4C89" w:rsidP="00BD1D44">
            <w:pPr>
              <w:pStyle w:val="TableText0"/>
              <w:ind w:left="0"/>
              <w:rPr>
                <w:rFonts w:cs="Arial"/>
                <w:szCs w:val="16"/>
              </w:rPr>
            </w:pPr>
          </w:p>
        </w:tc>
        <w:tc>
          <w:tcPr>
            <w:tcW w:w="2340" w:type="dxa"/>
            <w:vAlign w:val="center"/>
          </w:tcPr>
          <w:p w14:paraId="077FEADD" w14:textId="77777777" w:rsidR="006C4C89" w:rsidRPr="00AE4A84" w:rsidRDefault="006C4C89" w:rsidP="00BD1D44">
            <w:pPr>
              <w:pStyle w:val="TableText0"/>
              <w:rPr>
                <w:rFonts w:cs="Arial"/>
                <w:iCs/>
                <w:szCs w:val="16"/>
              </w:rPr>
            </w:pPr>
            <w:r w:rsidRPr="00AE4A84">
              <w:rPr>
                <w:rFonts w:cs="Arial"/>
                <w:iCs/>
                <w:szCs w:val="16"/>
              </w:rPr>
              <w:t>CAISO</w:t>
            </w:r>
          </w:p>
        </w:tc>
        <w:tc>
          <w:tcPr>
            <w:tcW w:w="2340" w:type="dxa"/>
            <w:vAlign w:val="center"/>
          </w:tcPr>
          <w:p w14:paraId="5161DBC7" w14:textId="77777777" w:rsidR="006C4C89" w:rsidRPr="00AE4A84" w:rsidRDefault="006C4C89" w:rsidP="00BD1D44">
            <w:pPr>
              <w:pStyle w:val="TableText0"/>
              <w:ind w:left="0"/>
              <w:rPr>
                <w:rFonts w:cs="Arial"/>
                <w:szCs w:val="16"/>
              </w:rPr>
            </w:pPr>
            <w:r w:rsidRPr="00AE4A84">
              <w:rPr>
                <w:rFonts w:cs="Arial"/>
                <w:szCs w:val="16"/>
              </w:rPr>
              <w:t>CAISO Commitment Period.</w:t>
            </w:r>
          </w:p>
        </w:tc>
      </w:tr>
      <w:tr w:rsidR="006C4C89" w:rsidRPr="00AE4A84" w14:paraId="5420D9A1" w14:textId="77777777" w:rsidTr="00FC3155">
        <w:trPr>
          <w:cantSplit/>
        </w:trPr>
        <w:tc>
          <w:tcPr>
            <w:tcW w:w="1350" w:type="dxa"/>
          </w:tcPr>
          <w:p w14:paraId="59E60A47" w14:textId="77777777" w:rsidR="006C4C89" w:rsidRPr="00AE4A84" w:rsidRDefault="006C4C89" w:rsidP="00BD1D44">
            <w:pPr>
              <w:pStyle w:val="TableText0"/>
              <w:ind w:left="0"/>
              <w:rPr>
                <w:rFonts w:cs="Arial"/>
                <w:szCs w:val="16"/>
              </w:rPr>
            </w:pPr>
            <w:r w:rsidRPr="00AE4A84">
              <w:rPr>
                <w:rFonts w:cs="Arial"/>
                <w:szCs w:val="16"/>
              </w:rPr>
              <w:t>d</w:t>
            </w:r>
          </w:p>
        </w:tc>
        <w:tc>
          <w:tcPr>
            <w:tcW w:w="1260" w:type="dxa"/>
          </w:tcPr>
          <w:p w14:paraId="69253C1A" w14:textId="77777777" w:rsidR="006C4C89" w:rsidRPr="00AE4A84" w:rsidRDefault="006C4C89" w:rsidP="00BD1D44">
            <w:pPr>
              <w:pStyle w:val="TableText0"/>
              <w:ind w:left="0"/>
              <w:rPr>
                <w:rFonts w:cs="Arial"/>
                <w:szCs w:val="16"/>
              </w:rPr>
            </w:pPr>
            <w:r w:rsidRPr="00AE4A84">
              <w:rPr>
                <w:rFonts w:cs="Arial"/>
                <w:szCs w:val="16"/>
              </w:rPr>
              <w:t>Trading Day</w:t>
            </w:r>
          </w:p>
        </w:tc>
        <w:tc>
          <w:tcPr>
            <w:tcW w:w="2340" w:type="dxa"/>
          </w:tcPr>
          <w:p w14:paraId="547FAA61" w14:textId="77777777" w:rsidR="006C4C89" w:rsidRPr="00AE4A84" w:rsidRDefault="006C4C89" w:rsidP="00BD1D44">
            <w:pPr>
              <w:pStyle w:val="TableText0"/>
              <w:ind w:left="0"/>
              <w:rPr>
                <w:rFonts w:cs="Arial"/>
                <w:szCs w:val="16"/>
              </w:rPr>
            </w:pPr>
            <w:r w:rsidRPr="00AE4A84">
              <w:rPr>
                <w:rFonts w:cs="Arial"/>
                <w:szCs w:val="16"/>
              </w:rPr>
              <w:t>Trading Day associated with the relevant Bill Determinant or Settlement Amount</w:t>
            </w:r>
          </w:p>
        </w:tc>
        <w:tc>
          <w:tcPr>
            <w:tcW w:w="1170" w:type="dxa"/>
          </w:tcPr>
          <w:p w14:paraId="40B82B85" w14:textId="77777777" w:rsidR="006C4C89" w:rsidRPr="00AE4A84" w:rsidRDefault="006C4C89" w:rsidP="00BD1D44">
            <w:pPr>
              <w:pStyle w:val="TableText0"/>
              <w:ind w:left="0"/>
              <w:rPr>
                <w:rFonts w:cs="Arial"/>
                <w:szCs w:val="16"/>
              </w:rPr>
            </w:pPr>
            <w:r w:rsidRPr="00AE4A84">
              <w:rPr>
                <w:rFonts w:cs="Arial"/>
                <w:szCs w:val="16"/>
              </w:rPr>
              <w:t>NA</w:t>
            </w:r>
          </w:p>
        </w:tc>
        <w:tc>
          <w:tcPr>
            <w:tcW w:w="2160" w:type="dxa"/>
          </w:tcPr>
          <w:p w14:paraId="746A76D0" w14:textId="77777777" w:rsidR="006C4C89" w:rsidRPr="00AE4A84" w:rsidRDefault="006C4C89" w:rsidP="00BD1D44">
            <w:pPr>
              <w:pStyle w:val="TableText0"/>
              <w:ind w:left="0"/>
              <w:rPr>
                <w:rFonts w:cs="Arial"/>
                <w:szCs w:val="16"/>
              </w:rPr>
            </w:pPr>
            <w:r w:rsidRPr="00AE4A84">
              <w:rPr>
                <w:rFonts w:cs="Arial"/>
                <w:szCs w:val="16"/>
              </w:rPr>
              <w:t>Not a design attribute</w:t>
            </w:r>
          </w:p>
        </w:tc>
        <w:tc>
          <w:tcPr>
            <w:tcW w:w="2340" w:type="dxa"/>
          </w:tcPr>
          <w:p w14:paraId="335D002D" w14:textId="77777777" w:rsidR="006C4C89" w:rsidRPr="00AE4A84" w:rsidRDefault="006C4C89" w:rsidP="00BD1D44">
            <w:pPr>
              <w:pStyle w:val="TableText0"/>
              <w:rPr>
                <w:rFonts w:cs="Arial"/>
                <w:iCs/>
                <w:szCs w:val="16"/>
              </w:rPr>
            </w:pPr>
            <w:r w:rsidRPr="00AE4A84">
              <w:rPr>
                <w:rFonts w:eastAsia="Arial Unicode MS" w:cs="Arial"/>
                <w:szCs w:val="16"/>
              </w:rPr>
              <w:t>NA</w:t>
            </w:r>
          </w:p>
        </w:tc>
        <w:tc>
          <w:tcPr>
            <w:tcW w:w="2340" w:type="dxa"/>
          </w:tcPr>
          <w:p w14:paraId="11DC8682" w14:textId="77777777" w:rsidR="006C4C89" w:rsidRPr="00AE4A84" w:rsidRDefault="006C4C89" w:rsidP="00BD1D44">
            <w:pPr>
              <w:pStyle w:val="TableText0"/>
              <w:ind w:left="0"/>
              <w:rPr>
                <w:rFonts w:cs="Arial"/>
                <w:szCs w:val="16"/>
              </w:rPr>
            </w:pPr>
            <w:r w:rsidRPr="00AE4A84">
              <w:rPr>
                <w:rFonts w:eastAsia="Arial Unicode MS" w:cs="Arial"/>
                <w:szCs w:val="16"/>
              </w:rPr>
              <w:t>NA</w:t>
            </w:r>
          </w:p>
        </w:tc>
      </w:tr>
      <w:tr w:rsidR="006C4C89" w:rsidRPr="00AE4A84" w14:paraId="373F0424" w14:textId="77777777" w:rsidTr="00FC3155">
        <w:trPr>
          <w:cantSplit/>
        </w:trPr>
        <w:tc>
          <w:tcPr>
            <w:tcW w:w="1350" w:type="dxa"/>
            <w:vMerge w:val="restart"/>
          </w:tcPr>
          <w:p w14:paraId="0B49DC5E" w14:textId="77777777" w:rsidR="006C4C89" w:rsidRPr="00AE4A84" w:rsidRDefault="006C4C89" w:rsidP="00BD1D44">
            <w:pPr>
              <w:pStyle w:val="TableText0"/>
              <w:ind w:left="0"/>
              <w:rPr>
                <w:rFonts w:cs="Arial"/>
                <w:szCs w:val="16"/>
              </w:rPr>
            </w:pPr>
            <w:r w:rsidRPr="00AE4A84">
              <w:rPr>
                <w:rFonts w:cs="Arial"/>
                <w:szCs w:val="16"/>
              </w:rPr>
              <w:t>d’</w:t>
            </w:r>
          </w:p>
        </w:tc>
        <w:tc>
          <w:tcPr>
            <w:tcW w:w="1260" w:type="dxa"/>
            <w:vMerge w:val="restart"/>
          </w:tcPr>
          <w:p w14:paraId="2B97C4B0" w14:textId="77777777" w:rsidR="006C4C89" w:rsidRPr="00AE4A84" w:rsidRDefault="006C4C89" w:rsidP="00BD1D44">
            <w:pPr>
              <w:pStyle w:val="TOC4"/>
              <w:ind w:left="0"/>
              <w:rPr>
                <w:rFonts w:ascii="Arial" w:hAnsi="Arial" w:cs="Arial"/>
                <w:iCs/>
                <w:sz w:val="16"/>
                <w:szCs w:val="16"/>
              </w:rPr>
            </w:pPr>
            <w:r w:rsidRPr="00AE4A84">
              <w:rPr>
                <w:rFonts w:ascii="Arial" w:hAnsi="Arial" w:cs="Arial"/>
                <w:iCs/>
                <w:sz w:val="16"/>
                <w:szCs w:val="16"/>
              </w:rPr>
              <w:t>Resource Subtype</w:t>
            </w:r>
          </w:p>
        </w:tc>
        <w:tc>
          <w:tcPr>
            <w:tcW w:w="2340" w:type="dxa"/>
            <w:vMerge w:val="restart"/>
          </w:tcPr>
          <w:p w14:paraId="786152CD" w14:textId="77777777" w:rsidR="006C4C89" w:rsidRPr="00AE4A84" w:rsidRDefault="006C4C89" w:rsidP="00BD1D44">
            <w:pPr>
              <w:pStyle w:val="TOC4"/>
              <w:ind w:left="0"/>
              <w:rPr>
                <w:rFonts w:ascii="Arial" w:hAnsi="Arial" w:cs="Arial"/>
                <w:sz w:val="16"/>
                <w:szCs w:val="16"/>
              </w:rPr>
            </w:pPr>
            <w:r w:rsidRPr="00AE4A84">
              <w:rPr>
                <w:rFonts w:ascii="Arial" w:hAnsi="Arial" w:cs="Arial"/>
                <w:iCs/>
                <w:sz w:val="16"/>
                <w:szCs w:val="16"/>
              </w:rPr>
              <w:t>Used to identify a specific Generator subtype</w:t>
            </w:r>
          </w:p>
        </w:tc>
        <w:tc>
          <w:tcPr>
            <w:tcW w:w="1170" w:type="dxa"/>
            <w:vMerge w:val="restart"/>
          </w:tcPr>
          <w:p w14:paraId="48B26B86" w14:textId="77777777" w:rsidR="006C4C89" w:rsidRPr="00AE4A84" w:rsidRDefault="006C4C89" w:rsidP="00BD1D44">
            <w:pPr>
              <w:pStyle w:val="TableText0"/>
              <w:ind w:left="0"/>
              <w:rPr>
                <w:rFonts w:cs="Arial"/>
                <w:szCs w:val="16"/>
              </w:rPr>
            </w:pPr>
            <w:r w:rsidRPr="00AE4A84">
              <w:rPr>
                <w:rFonts w:cs="Arial"/>
                <w:iCs/>
                <w:szCs w:val="16"/>
              </w:rPr>
              <w:t>Charge Group specific</w:t>
            </w:r>
          </w:p>
        </w:tc>
        <w:tc>
          <w:tcPr>
            <w:tcW w:w="2160" w:type="dxa"/>
            <w:vMerge w:val="restart"/>
          </w:tcPr>
          <w:p w14:paraId="7FD3C0A1" w14:textId="77777777" w:rsidR="006C4C89" w:rsidRPr="00AE4A84" w:rsidRDefault="006C4C89" w:rsidP="00BD1D44">
            <w:pPr>
              <w:pStyle w:val="TableText0"/>
              <w:ind w:left="0"/>
              <w:rPr>
                <w:rFonts w:cs="Arial"/>
                <w:szCs w:val="16"/>
              </w:rPr>
            </w:pPr>
            <w:r w:rsidRPr="00AE4A84">
              <w:rPr>
                <w:rFonts w:cs="Arial"/>
                <w:szCs w:val="16"/>
              </w:rPr>
              <w:t>RESOURCE_SUBTYPE</w:t>
            </w:r>
          </w:p>
        </w:tc>
        <w:tc>
          <w:tcPr>
            <w:tcW w:w="2340" w:type="dxa"/>
            <w:vAlign w:val="center"/>
          </w:tcPr>
          <w:p w14:paraId="7991CF3B" w14:textId="77777777" w:rsidR="006C4C89" w:rsidRPr="00AE4A84" w:rsidRDefault="006C4C89" w:rsidP="00BD1D44">
            <w:pPr>
              <w:pStyle w:val="TableText0"/>
              <w:rPr>
                <w:rFonts w:eastAsia="Arial Unicode MS" w:cs="Arial"/>
                <w:szCs w:val="16"/>
              </w:rPr>
            </w:pPr>
            <w:r w:rsidRPr="00AE4A84">
              <w:rPr>
                <w:rFonts w:cs="Arial"/>
                <w:iCs/>
                <w:szCs w:val="16"/>
              </w:rPr>
              <w:t>HYD</w:t>
            </w:r>
          </w:p>
        </w:tc>
        <w:tc>
          <w:tcPr>
            <w:tcW w:w="2340" w:type="dxa"/>
            <w:vAlign w:val="center"/>
          </w:tcPr>
          <w:p w14:paraId="69C7F641" w14:textId="77777777" w:rsidR="006C4C89" w:rsidRPr="00AE4A84" w:rsidRDefault="006C4C89" w:rsidP="00BD1D44">
            <w:pPr>
              <w:pStyle w:val="TableText0"/>
              <w:ind w:left="0"/>
              <w:rPr>
                <w:rFonts w:eastAsia="SimSun" w:cs="Arial"/>
                <w:szCs w:val="16"/>
                <w:lang w:eastAsia="zh-CN"/>
              </w:rPr>
            </w:pPr>
            <w:r w:rsidRPr="00AE4A84">
              <w:rPr>
                <w:rFonts w:cs="Arial"/>
                <w:szCs w:val="16"/>
              </w:rPr>
              <w:t>Hydro Resource</w:t>
            </w:r>
          </w:p>
        </w:tc>
      </w:tr>
      <w:tr w:rsidR="006C4C89" w:rsidRPr="00AE4A84" w14:paraId="30C0A668" w14:textId="77777777" w:rsidTr="00FC3155">
        <w:trPr>
          <w:cantSplit/>
          <w:trHeight w:val="278"/>
        </w:trPr>
        <w:tc>
          <w:tcPr>
            <w:tcW w:w="1350" w:type="dxa"/>
            <w:vMerge/>
          </w:tcPr>
          <w:p w14:paraId="078E9B78" w14:textId="77777777" w:rsidR="006C4C89" w:rsidRPr="00AE4A84" w:rsidRDefault="006C4C89" w:rsidP="00BD1D44">
            <w:pPr>
              <w:pStyle w:val="TableText0"/>
              <w:ind w:left="0"/>
              <w:rPr>
                <w:rFonts w:cs="Arial"/>
                <w:szCs w:val="16"/>
              </w:rPr>
            </w:pPr>
          </w:p>
        </w:tc>
        <w:tc>
          <w:tcPr>
            <w:tcW w:w="1260" w:type="dxa"/>
            <w:vMerge/>
          </w:tcPr>
          <w:p w14:paraId="04EEFB87" w14:textId="77777777" w:rsidR="006C4C89" w:rsidRPr="00AE4A84" w:rsidRDefault="006C4C89" w:rsidP="00BD1D44">
            <w:pPr>
              <w:pStyle w:val="TableText0"/>
              <w:ind w:left="0"/>
              <w:rPr>
                <w:rFonts w:cs="Arial"/>
                <w:szCs w:val="16"/>
              </w:rPr>
            </w:pPr>
          </w:p>
        </w:tc>
        <w:tc>
          <w:tcPr>
            <w:tcW w:w="2340" w:type="dxa"/>
            <w:vMerge/>
          </w:tcPr>
          <w:p w14:paraId="5F340E9B" w14:textId="77777777" w:rsidR="006C4C89" w:rsidRPr="00AE4A84" w:rsidRDefault="006C4C89" w:rsidP="00BD1D44">
            <w:pPr>
              <w:pStyle w:val="TableText0"/>
              <w:ind w:left="0"/>
              <w:rPr>
                <w:rFonts w:cs="Arial"/>
                <w:szCs w:val="16"/>
              </w:rPr>
            </w:pPr>
          </w:p>
        </w:tc>
        <w:tc>
          <w:tcPr>
            <w:tcW w:w="1170" w:type="dxa"/>
            <w:vMerge/>
          </w:tcPr>
          <w:p w14:paraId="6B2142B9" w14:textId="77777777" w:rsidR="006C4C89" w:rsidRPr="00AE4A84" w:rsidRDefault="006C4C89" w:rsidP="00BD1D44">
            <w:pPr>
              <w:pStyle w:val="TableText0"/>
              <w:ind w:left="0"/>
              <w:rPr>
                <w:rFonts w:cs="Arial"/>
                <w:szCs w:val="16"/>
              </w:rPr>
            </w:pPr>
          </w:p>
        </w:tc>
        <w:tc>
          <w:tcPr>
            <w:tcW w:w="2160" w:type="dxa"/>
            <w:vMerge/>
          </w:tcPr>
          <w:p w14:paraId="76099B0E" w14:textId="77777777" w:rsidR="006C4C89" w:rsidRPr="00AE4A84" w:rsidRDefault="006C4C89" w:rsidP="00BD1D44">
            <w:pPr>
              <w:pStyle w:val="TableText0"/>
              <w:ind w:left="0"/>
              <w:rPr>
                <w:rFonts w:cs="Arial"/>
                <w:szCs w:val="16"/>
              </w:rPr>
            </w:pPr>
          </w:p>
        </w:tc>
        <w:tc>
          <w:tcPr>
            <w:tcW w:w="2340" w:type="dxa"/>
          </w:tcPr>
          <w:p w14:paraId="698E5EFF" w14:textId="77777777" w:rsidR="006C4C89" w:rsidRPr="00AE4A84" w:rsidRDefault="006C4C89" w:rsidP="00BD1D44">
            <w:pPr>
              <w:pStyle w:val="TableText0"/>
              <w:rPr>
                <w:rFonts w:cs="Arial"/>
                <w:iCs/>
                <w:szCs w:val="16"/>
              </w:rPr>
            </w:pPr>
            <w:r w:rsidRPr="00AE4A84">
              <w:rPr>
                <w:rFonts w:cs="Arial"/>
                <w:iCs/>
                <w:szCs w:val="16"/>
              </w:rPr>
              <w:t>T</w:t>
            </w:r>
          </w:p>
        </w:tc>
        <w:tc>
          <w:tcPr>
            <w:tcW w:w="2340" w:type="dxa"/>
          </w:tcPr>
          <w:p w14:paraId="15DF40AB" w14:textId="77777777" w:rsidR="006C4C89" w:rsidRPr="00AE4A84" w:rsidRDefault="006C4C89" w:rsidP="00BD1D44">
            <w:pPr>
              <w:pStyle w:val="TableText0"/>
              <w:ind w:left="0"/>
              <w:rPr>
                <w:rFonts w:cs="Arial"/>
                <w:iCs/>
                <w:szCs w:val="16"/>
              </w:rPr>
            </w:pPr>
            <w:r w:rsidRPr="00AE4A84">
              <w:rPr>
                <w:rFonts w:cs="Arial"/>
                <w:iCs/>
                <w:szCs w:val="16"/>
              </w:rPr>
              <w:t>Thermal Resource</w:t>
            </w:r>
          </w:p>
        </w:tc>
      </w:tr>
      <w:tr w:rsidR="006C4C89" w:rsidRPr="00AE4A84" w14:paraId="501E2E1F" w14:textId="77777777" w:rsidTr="00FC3155">
        <w:trPr>
          <w:cantSplit/>
          <w:trHeight w:val="278"/>
        </w:trPr>
        <w:tc>
          <w:tcPr>
            <w:tcW w:w="1350" w:type="dxa"/>
            <w:vMerge/>
          </w:tcPr>
          <w:p w14:paraId="69BCA5CA" w14:textId="77777777" w:rsidR="006C4C89" w:rsidRPr="00AE4A84" w:rsidRDefault="006C4C89" w:rsidP="00BD1D44">
            <w:pPr>
              <w:pStyle w:val="TableText0"/>
              <w:ind w:left="0"/>
              <w:rPr>
                <w:rFonts w:cs="Arial"/>
                <w:szCs w:val="16"/>
              </w:rPr>
            </w:pPr>
          </w:p>
        </w:tc>
        <w:tc>
          <w:tcPr>
            <w:tcW w:w="1260" w:type="dxa"/>
            <w:vMerge/>
          </w:tcPr>
          <w:p w14:paraId="05313790" w14:textId="77777777" w:rsidR="006C4C89" w:rsidRPr="00AE4A84" w:rsidRDefault="006C4C89" w:rsidP="00BD1D44">
            <w:pPr>
              <w:pStyle w:val="TableText0"/>
              <w:ind w:left="0"/>
              <w:rPr>
                <w:rFonts w:cs="Arial"/>
                <w:szCs w:val="16"/>
              </w:rPr>
            </w:pPr>
          </w:p>
        </w:tc>
        <w:tc>
          <w:tcPr>
            <w:tcW w:w="2340" w:type="dxa"/>
            <w:vMerge/>
          </w:tcPr>
          <w:p w14:paraId="4C2D487B" w14:textId="77777777" w:rsidR="006C4C89" w:rsidRPr="00AE4A84" w:rsidRDefault="006C4C89" w:rsidP="00BD1D44">
            <w:pPr>
              <w:pStyle w:val="TableText0"/>
              <w:ind w:left="0"/>
              <w:rPr>
                <w:rFonts w:cs="Arial"/>
                <w:szCs w:val="16"/>
              </w:rPr>
            </w:pPr>
          </w:p>
        </w:tc>
        <w:tc>
          <w:tcPr>
            <w:tcW w:w="1170" w:type="dxa"/>
            <w:vMerge/>
          </w:tcPr>
          <w:p w14:paraId="0042873B" w14:textId="77777777" w:rsidR="006C4C89" w:rsidRPr="00AE4A84" w:rsidRDefault="006C4C89" w:rsidP="00BD1D44">
            <w:pPr>
              <w:pStyle w:val="TableText0"/>
              <w:ind w:left="0"/>
              <w:rPr>
                <w:rFonts w:cs="Arial"/>
                <w:szCs w:val="16"/>
              </w:rPr>
            </w:pPr>
          </w:p>
        </w:tc>
        <w:tc>
          <w:tcPr>
            <w:tcW w:w="2160" w:type="dxa"/>
            <w:vMerge/>
          </w:tcPr>
          <w:p w14:paraId="134A8F2B" w14:textId="77777777" w:rsidR="006C4C89" w:rsidRPr="00AE4A84" w:rsidRDefault="006C4C89" w:rsidP="00BD1D44">
            <w:pPr>
              <w:pStyle w:val="TableText0"/>
              <w:ind w:left="0"/>
              <w:rPr>
                <w:rFonts w:cs="Arial"/>
                <w:szCs w:val="16"/>
              </w:rPr>
            </w:pPr>
          </w:p>
        </w:tc>
        <w:tc>
          <w:tcPr>
            <w:tcW w:w="2340" w:type="dxa"/>
          </w:tcPr>
          <w:p w14:paraId="2E6328F5" w14:textId="77777777" w:rsidR="006C4C89" w:rsidRPr="00AE4A84" w:rsidRDefault="006C4C89" w:rsidP="00BD1D44">
            <w:pPr>
              <w:pStyle w:val="TableText0"/>
              <w:rPr>
                <w:rFonts w:cs="Arial"/>
                <w:iCs/>
                <w:szCs w:val="16"/>
              </w:rPr>
            </w:pPr>
            <w:r w:rsidRPr="00AE4A84">
              <w:rPr>
                <w:rFonts w:cs="Arial"/>
                <w:iCs/>
                <w:szCs w:val="16"/>
              </w:rPr>
              <w:t>SOL</w:t>
            </w:r>
          </w:p>
        </w:tc>
        <w:tc>
          <w:tcPr>
            <w:tcW w:w="2340" w:type="dxa"/>
          </w:tcPr>
          <w:p w14:paraId="2D271A06" w14:textId="77777777" w:rsidR="006C4C89" w:rsidRPr="00AE4A84" w:rsidRDefault="006C4C89" w:rsidP="00BD1D44">
            <w:pPr>
              <w:pStyle w:val="TableText0"/>
              <w:ind w:left="0"/>
              <w:rPr>
                <w:rFonts w:cs="Arial"/>
                <w:iCs/>
                <w:szCs w:val="16"/>
              </w:rPr>
            </w:pPr>
            <w:r w:rsidRPr="00AE4A84">
              <w:rPr>
                <w:rFonts w:cs="Arial"/>
                <w:iCs/>
                <w:szCs w:val="16"/>
              </w:rPr>
              <w:t>Solar Resource</w:t>
            </w:r>
          </w:p>
        </w:tc>
      </w:tr>
      <w:tr w:rsidR="006C4C89" w:rsidRPr="00AE4A84" w14:paraId="571AC415" w14:textId="77777777" w:rsidTr="00FC3155">
        <w:trPr>
          <w:cantSplit/>
          <w:trHeight w:val="278"/>
        </w:trPr>
        <w:tc>
          <w:tcPr>
            <w:tcW w:w="1350" w:type="dxa"/>
            <w:vMerge/>
          </w:tcPr>
          <w:p w14:paraId="30DC4237" w14:textId="77777777" w:rsidR="006C4C89" w:rsidRPr="00AE4A84" w:rsidRDefault="006C4C89" w:rsidP="00BD1D44">
            <w:pPr>
              <w:pStyle w:val="TableText0"/>
              <w:ind w:left="0"/>
              <w:rPr>
                <w:rFonts w:cs="Arial"/>
                <w:szCs w:val="16"/>
              </w:rPr>
            </w:pPr>
          </w:p>
        </w:tc>
        <w:tc>
          <w:tcPr>
            <w:tcW w:w="1260" w:type="dxa"/>
            <w:vMerge/>
          </w:tcPr>
          <w:p w14:paraId="0CE5017D" w14:textId="77777777" w:rsidR="006C4C89" w:rsidRPr="00AE4A84" w:rsidRDefault="006C4C89" w:rsidP="00BD1D44">
            <w:pPr>
              <w:pStyle w:val="TableText0"/>
              <w:ind w:left="0"/>
              <w:rPr>
                <w:rFonts w:cs="Arial"/>
                <w:szCs w:val="16"/>
              </w:rPr>
            </w:pPr>
          </w:p>
        </w:tc>
        <w:tc>
          <w:tcPr>
            <w:tcW w:w="2340" w:type="dxa"/>
            <w:vMerge/>
          </w:tcPr>
          <w:p w14:paraId="4876D327" w14:textId="77777777" w:rsidR="006C4C89" w:rsidRPr="00AE4A84" w:rsidRDefault="006C4C89" w:rsidP="00BD1D44">
            <w:pPr>
              <w:pStyle w:val="TableText0"/>
              <w:ind w:left="0"/>
              <w:rPr>
                <w:rFonts w:cs="Arial"/>
                <w:szCs w:val="16"/>
              </w:rPr>
            </w:pPr>
          </w:p>
        </w:tc>
        <w:tc>
          <w:tcPr>
            <w:tcW w:w="1170" w:type="dxa"/>
            <w:vMerge/>
          </w:tcPr>
          <w:p w14:paraId="118F6898" w14:textId="77777777" w:rsidR="006C4C89" w:rsidRPr="00AE4A84" w:rsidRDefault="006C4C89" w:rsidP="00BD1D44">
            <w:pPr>
              <w:pStyle w:val="TableText0"/>
              <w:ind w:left="0"/>
              <w:rPr>
                <w:rFonts w:cs="Arial"/>
                <w:szCs w:val="16"/>
              </w:rPr>
            </w:pPr>
          </w:p>
        </w:tc>
        <w:tc>
          <w:tcPr>
            <w:tcW w:w="2160" w:type="dxa"/>
            <w:vMerge/>
          </w:tcPr>
          <w:p w14:paraId="45AC5880" w14:textId="77777777" w:rsidR="006C4C89" w:rsidRPr="00AE4A84" w:rsidRDefault="006C4C89" w:rsidP="00BD1D44">
            <w:pPr>
              <w:pStyle w:val="TableText0"/>
              <w:ind w:left="0"/>
              <w:rPr>
                <w:rFonts w:cs="Arial"/>
                <w:szCs w:val="16"/>
              </w:rPr>
            </w:pPr>
          </w:p>
        </w:tc>
        <w:tc>
          <w:tcPr>
            <w:tcW w:w="2340" w:type="dxa"/>
          </w:tcPr>
          <w:p w14:paraId="7FCBF2B3" w14:textId="77777777" w:rsidR="006C4C89" w:rsidRPr="00AE4A84" w:rsidRDefault="006C4C89" w:rsidP="00BD1D44">
            <w:pPr>
              <w:pStyle w:val="TableText0"/>
              <w:rPr>
                <w:rFonts w:cs="Arial"/>
                <w:iCs/>
                <w:szCs w:val="16"/>
              </w:rPr>
            </w:pPr>
            <w:r w:rsidRPr="00AE4A84">
              <w:rPr>
                <w:rFonts w:cs="Arial"/>
                <w:iCs/>
                <w:szCs w:val="16"/>
              </w:rPr>
              <w:t>WIND</w:t>
            </w:r>
          </w:p>
        </w:tc>
        <w:tc>
          <w:tcPr>
            <w:tcW w:w="2340" w:type="dxa"/>
          </w:tcPr>
          <w:p w14:paraId="4E2AB2D0" w14:textId="77777777" w:rsidR="006C4C89" w:rsidRPr="00AE4A84" w:rsidRDefault="006C4C89" w:rsidP="00BD1D44">
            <w:pPr>
              <w:pStyle w:val="TableText0"/>
              <w:ind w:left="0"/>
              <w:rPr>
                <w:rFonts w:cs="Arial"/>
                <w:iCs/>
                <w:szCs w:val="16"/>
              </w:rPr>
            </w:pPr>
            <w:r w:rsidRPr="00AE4A84">
              <w:rPr>
                <w:rFonts w:cs="Arial"/>
                <w:iCs/>
                <w:szCs w:val="16"/>
              </w:rPr>
              <w:t>Wind Resource</w:t>
            </w:r>
          </w:p>
        </w:tc>
      </w:tr>
      <w:tr w:rsidR="006C4C89" w:rsidRPr="00AE4A84" w14:paraId="71C8BC66" w14:textId="77777777" w:rsidTr="00FC3155">
        <w:trPr>
          <w:cantSplit/>
          <w:trHeight w:val="278"/>
        </w:trPr>
        <w:tc>
          <w:tcPr>
            <w:tcW w:w="1350" w:type="dxa"/>
            <w:vMerge/>
          </w:tcPr>
          <w:p w14:paraId="38E13066" w14:textId="77777777" w:rsidR="006C4C89" w:rsidRPr="00AE4A84" w:rsidRDefault="006C4C89" w:rsidP="00BD1D44">
            <w:pPr>
              <w:pStyle w:val="TableText0"/>
              <w:ind w:left="0"/>
              <w:rPr>
                <w:rFonts w:cs="Arial"/>
                <w:szCs w:val="16"/>
              </w:rPr>
            </w:pPr>
          </w:p>
        </w:tc>
        <w:tc>
          <w:tcPr>
            <w:tcW w:w="1260" w:type="dxa"/>
            <w:vMerge/>
          </w:tcPr>
          <w:p w14:paraId="320A7992" w14:textId="77777777" w:rsidR="006C4C89" w:rsidRPr="00AE4A84" w:rsidRDefault="006C4C89" w:rsidP="00BD1D44">
            <w:pPr>
              <w:pStyle w:val="TableText0"/>
              <w:ind w:left="0"/>
              <w:rPr>
                <w:rFonts w:cs="Arial"/>
                <w:szCs w:val="16"/>
              </w:rPr>
            </w:pPr>
          </w:p>
        </w:tc>
        <w:tc>
          <w:tcPr>
            <w:tcW w:w="2340" w:type="dxa"/>
            <w:vMerge/>
          </w:tcPr>
          <w:p w14:paraId="56E69893" w14:textId="77777777" w:rsidR="006C4C89" w:rsidRPr="00AE4A84" w:rsidRDefault="006C4C89" w:rsidP="00BD1D44">
            <w:pPr>
              <w:pStyle w:val="TableText0"/>
              <w:ind w:left="0"/>
              <w:rPr>
                <w:rFonts w:cs="Arial"/>
                <w:szCs w:val="16"/>
              </w:rPr>
            </w:pPr>
          </w:p>
        </w:tc>
        <w:tc>
          <w:tcPr>
            <w:tcW w:w="1170" w:type="dxa"/>
            <w:vMerge/>
          </w:tcPr>
          <w:p w14:paraId="677824A1" w14:textId="77777777" w:rsidR="006C4C89" w:rsidRPr="00AE4A84" w:rsidRDefault="006C4C89" w:rsidP="00BD1D44">
            <w:pPr>
              <w:pStyle w:val="TableText0"/>
              <w:ind w:left="0"/>
              <w:rPr>
                <w:rFonts w:cs="Arial"/>
                <w:szCs w:val="16"/>
              </w:rPr>
            </w:pPr>
          </w:p>
        </w:tc>
        <w:tc>
          <w:tcPr>
            <w:tcW w:w="2160" w:type="dxa"/>
            <w:vMerge/>
          </w:tcPr>
          <w:p w14:paraId="07221D8B" w14:textId="77777777" w:rsidR="006C4C89" w:rsidRPr="00AE4A84" w:rsidRDefault="006C4C89" w:rsidP="00BD1D44">
            <w:pPr>
              <w:pStyle w:val="TableText0"/>
              <w:ind w:left="0"/>
              <w:rPr>
                <w:rFonts w:cs="Arial"/>
                <w:szCs w:val="16"/>
              </w:rPr>
            </w:pPr>
          </w:p>
        </w:tc>
        <w:tc>
          <w:tcPr>
            <w:tcW w:w="2340" w:type="dxa"/>
          </w:tcPr>
          <w:p w14:paraId="42D403EF" w14:textId="77777777" w:rsidR="006C4C89" w:rsidRPr="00AE4A84" w:rsidRDefault="006C4C89" w:rsidP="00BD1D44">
            <w:pPr>
              <w:pStyle w:val="TableText0"/>
              <w:rPr>
                <w:rFonts w:eastAsia="Arial Unicode MS" w:cs="Arial"/>
                <w:szCs w:val="16"/>
              </w:rPr>
            </w:pPr>
            <w:r w:rsidRPr="00AE4A84">
              <w:rPr>
                <w:rFonts w:cs="Arial"/>
                <w:iCs/>
                <w:szCs w:val="16"/>
              </w:rPr>
              <w:t>NULL</w:t>
            </w:r>
          </w:p>
        </w:tc>
        <w:tc>
          <w:tcPr>
            <w:tcW w:w="2340" w:type="dxa"/>
          </w:tcPr>
          <w:p w14:paraId="5AA7C8A1" w14:textId="77777777" w:rsidR="006C4C89" w:rsidRPr="00AE4A84" w:rsidRDefault="006C4C89" w:rsidP="00BD1D44">
            <w:pPr>
              <w:pStyle w:val="TableText0"/>
              <w:ind w:left="0"/>
              <w:rPr>
                <w:rFonts w:eastAsia="SimSun" w:cs="Arial"/>
                <w:szCs w:val="16"/>
                <w:lang w:eastAsia="zh-CN"/>
              </w:rPr>
            </w:pPr>
            <w:r w:rsidRPr="00AE4A84">
              <w:rPr>
                <w:rFonts w:cs="Arial"/>
                <w:iCs/>
                <w:szCs w:val="16"/>
              </w:rPr>
              <w:t>Undefined</w:t>
            </w:r>
          </w:p>
        </w:tc>
      </w:tr>
      <w:tr w:rsidR="006C4C89" w:rsidRPr="00AE4A84" w14:paraId="5F599B37" w14:textId="77777777" w:rsidTr="00FC3155">
        <w:trPr>
          <w:cantSplit/>
          <w:trHeight w:val="278"/>
        </w:trPr>
        <w:tc>
          <w:tcPr>
            <w:tcW w:w="1350" w:type="dxa"/>
          </w:tcPr>
          <w:p w14:paraId="3CF0952F" w14:textId="77777777" w:rsidR="006C4C89" w:rsidRPr="00AE4A84" w:rsidRDefault="006C4C89" w:rsidP="00BD1D44">
            <w:pPr>
              <w:pStyle w:val="TableText0"/>
              <w:ind w:left="0"/>
              <w:rPr>
                <w:rFonts w:cs="Arial"/>
                <w:szCs w:val="16"/>
              </w:rPr>
            </w:pPr>
            <w:r w:rsidRPr="00AE4A84">
              <w:rPr>
                <w:rFonts w:cs="Arial"/>
                <w:szCs w:val="16"/>
              </w:rPr>
              <w:t>d’’</w:t>
            </w:r>
          </w:p>
        </w:tc>
        <w:tc>
          <w:tcPr>
            <w:tcW w:w="1260" w:type="dxa"/>
          </w:tcPr>
          <w:p w14:paraId="7497F6ED" w14:textId="77777777" w:rsidR="006C4C89" w:rsidRPr="00AE4A84" w:rsidRDefault="006C4C89" w:rsidP="00BD1D44">
            <w:pPr>
              <w:pStyle w:val="TableText0"/>
              <w:ind w:left="0"/>
              <w:rPr>
                <w:rFonts w:cs="Arial"/>
                <w:szCs w:val="16"/>
              </w:rPr>
            </w:pPr>
            <w:r w:rsidRPr="00AE4A84">
              <w:rPr>
                <w:rFonts w:cs="Arial"/>
                <w:szCs w:val="16"/>
              </w:rPr>
              <w:t>Resource Category</w:t>
            </w:r>
          </w:p>
          <w:p w14:paraId="04E8CD8C" w14:textId="77777777" w:rsidR="006C4C89" w:rsidRPr="00AE4A84" w:rsidRDefault="006C4C89" w:rsidP="00BD1D44">
            <w:pPr>
              <w:pStyle w:val="TableText0"/>
              <w:ind w:left="0"/>
              <w:rPr>
                <w:rFonts w:cs="Arial"/>
                <w:szCs w:val="16"/>
              </w:rPr>
            </w:pPr>
          </w:p>
          <w:p w14:paraId="7222399D" w14:textId="77777777" w:rsidR="006C4C89" w:rsidRPr="00AE4A84" w:rsidRDefault="006C4C89" w:rsidP="00BD1D44">
            <w:pPr>
              <w:pStyle w:val="TableText0"/>
              <w:ind w:left="0"/>
              <w:rPr>
                <w:rFonts w:cs="Arial"/>
                <w:szCs w:val="16"/>
              </w:rPr>
            </w:pPr>
            <w:r w:rsidRPr="00AE4A84">
              <w:rPr>
                <w:rFonts w:cs="Arial"/>
                <w:szCs w:val="16"/>
              </w:rPr>
              <w:t>/ Direction</w:t>
            </w:r>
          </w:p>
        </w:tc>
        <w:tc>
          <w:tcPr>
            <w:tcW w:w="2340" w:type="dxa"/>
          </w:tcPr>
          <w:p w14:paraId="2609405C" w14:textId="77777777" w:rsidR="006C4C89" w:rsidRPr="00AE4A84" w:rsidRDefault="006C4C89" w:rsidP="00BD1D44">
            <w:pPr>
              <w:pStyle w:val="TableText0"/>
              <w:ind w:left="0"/>
              <w:rPr>
                <w:rFonts w:cs="Arial"/>
                <w:szCs w:val="16"/>
              </w:rPr>
            </w:pPr>
            <w:r w:rsidRPr="00AE4A84">
              <w:rPr>
                <w:rFonts w:cs="Arial"/>
                <w:szCs w:val="16"/>
              </w:rPr>
              <w:t>Used to identify a resource category . The category can include resources having different resource types.</w:t>
            </w:r>
          </w:p>
          <w:p w14:paraId="4BF6DADE" w14:textId="77777777" w:rsidR="006C4C89" w:rsidRPr="00AE4A84" w:rsidRDefault="006C4C89" w:rsidP="00BD1D44">
            <w:pPr>
              <w:pStyle w:val="TableText0"/>
              <w:ind w:left="0"/>
              <w:rPr>
                <w:rFonts w:cs="Arial"/>
                <w:szCs w:val="16"/>
              </w:rPr>
            </w:pPr>
            <w:r w:rsidRPr="00AE4A84">
              <w:rPr>
                <w:rFonts w:cs="Arial"/>
                <w:szCs w:val="16"/>
              </w:rPr>
              <w:t>/For purpose of intertie constraint, whether import or export direction</w:t>
            </w:r>
          </w:p>
        </w:tc>
        <w:tc>
          <w:tcPr>
            <w:tcW w:w="1170" w:type="dxa"/>
          </w:tcPr>
          <w:p w14:paraId="5837617F" w14:textId="77777777" w:rsidR="006C4C89" w:rsidRPr="00AE4A84" w:rsidRDefault="006C4C89" w:rsidP="00BD1D44">
            <w:pPr>
              <w:pStyle w:val="TableText0"/>
              <w:ind w:left="0"/>
              <w:rPr>
                <w:rFonts w:cs="Arial"/>
                <w:iCs/>
                <w:szCs w:val="16"/>
              </w:rPr>
            </w:pPr>
            <w:r w:rsidRPr="00AE4A84">
              <w:rPr>
                <w:rFonts w:cs="Arial"/>
                <w:iCs/>
                <w:szCs w:val="16"/>
              </w:rPr>
              <w:t>Charge Group specific</w:t>
            </w:r>
          </w:p>
        </w:tc>
        <w:tc>
          <w:tcPr>
            <w:tcW w:w="2160" w:type="dxa"/>
          </w:tcPr>
          <w:p w14:paraId="5FA41FB9" w14:textId="77777777" w:rsidR="006C4C89" w:rsidRPr="00AE4A84" w:rsidRDefault="006C4C89" w:rsidP="00BD1D44">
            <w:pPr>
              <w:pStyle w:val="TableText0"/>
              <w:ind w:left="0"/>
              <w:rPr>
                <w:rFonts w:cs="Arial"/>
                <w:szCs w:val="16"/>
              </w:rPr>
            </w:pPr>
            <w:r w:rsidRPr="00AE4A84">
              <w:rPr>
                <w:rFonts w:cs="Arial"/>
                <w:szCs w:val="16"/>
              </w:rPr>
              <w:t>RESOURCE_CATEGORY</w:t>
            </w:r>
          </w:p>
          <w:p w14:paraId="3661ED33" w14:textId="77777777" w:rsidR="006C4C89" w:rsidRPr="00AE4A84" w:rsidRDefault="006C4C89" w:rsidP="00BD1D44">
            <w:pPr>
              <w:pStyle w:val="TableText0"/>
              <w:ind w:left="0"/>
              <w:rPr>
                <w:rFonts w:cs="Arial"/>
                <w:szCs w:val="16"/>
              </w:rPr>
            </w:pPr>
          </w:p>
          <w:p w14:paraId="65D59411" w14:textId="77777777" w:rsidR="006C4C89" w:rsidRPr="00AE4A84" w:rsidRDefault="006C4C89" w:rsidP="00BD1D44">
            <w:pPr>
              <w:pStyle w:val="TableText0"/>
              <w:ind w:left="0"/>
              <w:rPr>
                <w:rFonts w:cs="Arial"/>
                <w:szCs w:val="16"/>
              </w:rPr>
            </w:pPr>
          </w:p>
          <w:p w14:paraId="4D9E4883" w14:textId="77777777" w:rsidR="006C4C89" w:rsidRPr="00AE4A84" w:rsidRDefault="006C4C89" w:rsidP="00BD1D44">
            <w:pPr>
              <w:pStyle w:val="TableText0"/>
              <w:ind w:left="0"/>
              <w:rPr>
                <w:rFonts w:cs="Arial"/>
                <w:szCs w:val="16"/>
              </w:rPr>
            </w:pPr>
            <w:r w:rsidRPr="00AE4A84">
              <w:rPr>
                <w:rFonts w:cs="Arial"/>
                <w:szCs w:val="16"/>
              </w:rPr>
              <w:t>/ DIRECTION</w:t>
            </w:r>
          </w:p>
        </w:tc>
        <w:tc>
          <w:tcPr>
            <w:tcW w:w="2340" w:type="dxa"/>
          </w:tcPr>
          <w:p w14:paraId="4C50987D" w14:textId="77777777" w:rsidR="006C4C89" w:rsidRPr="00AE4A84" w:rsidRDefault="006C4C89" w:rsidP="00BD1D44">
            <w:pPr>
              <w:pStyle w:val="TableText0"/>
              <w:ind w:left="0"/>
              <w:rPr>
                <w:rFonts w:cs="Arial"/>
                <w:iCs/>
                <w:szCs w:val="16"/>
              </w:rPr>
            </w:pPr>
            <w:r w:rsidRPr="00AE4A84">
              <w:rPr>
                <w:rFonts w:cs="Arial"/>
                <w:iCs/>
                <w:szCs w:val="16"/>
              </w:rPr>
              <w:t>VER</w:t>
            </w:r>
          </w:p>
          <w:p w14:paraId="4AF6D784" w14:textId="77777777" w:rsidR="006C4C89" w:rsidRPr="00AE4A84" w:rsidRDefault="006C4C89" w:rsidP="00BD1D44">
            <w:pPr>
              <w:pStyle w:val="TableText0"/>
              <w:ind w:left="0"/>
              <w:rPr>
                <w:rFonts w:cs="Arial"/>
                <w:iCs/>
                <w:szCs w:val="16"/>
              </w:rPr>
            </w:pPr>
          </w:p>
          <w:p w14:paraId="7AB6B033" w14:textId="77777777" w:rsidR="006C4C89" w:rsidRPr="00AE4A84" w:rsidRDefault="006C4C89" w:rsidP="00BD1D44">
            <w:pPr>
              <w:pStyle w:val="TableText0"/>
              <w:ind w:left="0"/>
              <w:rPr>
                <w:rFonts w:cs="Arial"/>
                <w:iCs/>
                <w:szCs w:val="16"/>
              </w:rPr>
            </w:pPr>
          </w:p>
          <w:p w14:paraId="4D929F25" w14:textId="77777777" w:rsidR="006C4C89" w:rsidRPr="00AE4A84" w:rsidRDefault="006C4C89" w:rsidP="00BD1D44">
            <w:pPr>
              <w:pStyle w:val="TableText0"/>
              <w:ind w:left="0"/>
              <w:rPr>
                <w:rFonts w:cs="Arial"/>
                <w:iCs/>
                <w:szCs w:val="16"/>
              </w:rPr>
            </w:pPr>
            <w:r w:rsidRPr="00AE4A84">
              <w:rPr>
                <w:rFonts w:cs="Arial"/>
                <w:iCs/>
                <w:szCs w:val="16"/>
              </w:rPr>
              <w:t>/I – for Import direction</w:t>
            </w:r>
          </w:p>
          <w:p w14:paraId="0CF029C8" w14:textId="77777777" w:rsidR="006C4C89" w:rsidRPr="00AE4A84" w:rsidRDefault="006C4C89" w:rsidP="00BD1D44">
            <w:pPr>
              <w:pStyle w:val="TableText0"/>
              <w:ind w:left="0"/>
              <w:rPr>
                <w:rFonts w:cs="Arial"/>
                <w:iCs/>
                <w:szCs w:val="16"/>
              </w:rPr>
            </w:pPr>
            <w:r w:rsidRPr="00AE4A84">
              <w:rPr>
                <w:rFonts w:cs="Arial"/>
                <w:iCs/>
                <w:szCs w:val="16"/>
              </w:rPr>
              <w:t>E – for Export direction</w:t>
            </w:r>
          </w:p>
        </w:tc>
        <w:tc>
          <w:tcPr>
            <w:tcW w:w="2340" w:type="dxa"/>
          </w:tcPr>
          <w:p w14:paraId="747FA13D" w14:textId="77777777" w:rsidR="006C4C89" w:rsidRPr="00AE4A84" w:rsidRDefault="006C4C89" w:rsidP="00BD1D44">
            <w:pPr>
              <w:pStyle w:val="TableText0"/>
              <w:ind w:left="0"/>
              <w:rPr>
                <w:rFonts w:cs="Arial"/>
                <w:iCs/>
                <w:szCs w:val="16"/>
              </w:rPr>
            </w:pPr>
            <w:r w:rsidRPr="00AE4A84">
              <w:rPr>
                <w:rFonts w:cs="Arial"/>
                <w:iCs/>
                <w:szCs w:val="16"/>
              </w:rPr>
              <w:t>Variable Energy Resource</w:t>
            </w:r>
          </w:p>
        </w:tc>
      </w:tr>
      <w:tr w:rsidR="006C4C89" w:rsidRPr="00AE4A84" w14:paraId="5411D3B6" w14:textId="77777777" w:rsidTr="00FC3155">
        <w:trPr>
          <w:cantSplit/>
          <w:trHeight w:val="278"/>
        </w:trPr>
        <w:tc>
          <w:tcPr>
            <w:tcW w:w="1350" w:type="dxa"/>
          </w:tcPr>
          <w:p w14:paraId="0BA48924" w14:textId="77777777" w:rsidR="006C4C89" w:rsidRPr="00AE4A84" w:rsidRDefault="006C4C89" w:rsidP="00BD1D44">
            <w:pPr>
              <w:pStyle w:val="TableText0"/>
              <w:ind w:left="0"/>
              <w:rPr>
                <w:rFonts w:cs="Arial"/>
                <w:szCs w:val="16"/>
              </w:rPr>
            </w:pPr>
            <w:r w:rsidRPr="00AE4A84">
              <w:rPr>
                <w:rFonts w:cs="Arial"/>
                <w:szCs w:val="16"/>
              </w:rPr>
              <w:t>D</w:t>
            </w:r>
          </w:p>
        </w:tc>
        <w:tc>
          <w:tcPr>
            <w:tcW w:w="1260" w:type="dxa"/>
          </w:tcPr>
          <w:p w14:paraId="422DDCBB" w14:textId="77777777" w:rsidR="006C4C89" w:rsidRPr="00AE4A84" w:rsidRDefault="006C4C89" w:rsidP="00BD1D44">
            <w:pPr>
              <w:pStyle w:val="TableText0"/>
              <w:ind w:left="0"/>
              <w:rPr>
                <w:rFonts w:cs="Arial"/>
                <w:szCs w:val="16"/>
              </w:rPr>
            </w:pPr>
            <w:r w:rsidRPr="00AE4A84">
              <w:rPr>
                <w:rFonts w:cs="Arial"/>
                <w:szCs w:val="16"/>
              </w:rPr>
              <w:t>Depend On Trade Name</w:t>
            </w:r>
          </w:p>
        </w:tc>
        <w:tc>
          <w:tcPr>
            <w:tcW w:w="2340" w:type="dxa"/>
          </w:tcPr>
          <w:p w14:paraId="7479C3AD" w14:textId="77777777" w:rsidR="006C4C89" w:rsidRPr="00AE4A84" w:rsidRDefault="006C4C89" w:rsidP="00BD1D44">
            <w:pPr>
              <w:pStyle w:val="TableText0"/>
              <w:ind w:left="0"/>
              <w:rPr>
                <w:rFonts w:cs="Arial"/>
                <w:szCs w:val="16"/>
              </w:rPr>
            </w:pPr>
            <w:r w:rsidRPr="00AE4A84">
              <w:rPr>
                <w:rFonts w:cs="Arial"/>
                <w:szCs w:val="16"/>
              </w:rPr>
              <w:t>Points to the unique Inter-SC trade name in the chain of physical energy trade</w:t>
            </w:r>
          </w:p>
        </w:tc>
        <w:tc>
          <w:tcPr>
            <w:tcW w:w="1170" w:type="dxa"/>
          </w:tcPr>
          <w:p w14:paraId="7E54CA91" w14:textId="77777777" w:rsidR="006C4C89" w:rsidRPr="00AE4A84" w:rsidRDefault="006C4C89" w:rsidP="00BD1D44">
            <w:pPr>
              <w:pStyle w:val="TableText0"/>
              <w:ind w:left="0"/>
              <w:rPr>
                <w:rFonts w:cs="Arial"/>
                <w:szCs w:val="16"/>
              </w:rPr>
            </w:pPr>
            <w:r w:rsidRPr="00AE4A84">
              <w:rPr>
                <w:rFonts w:cs="Arial"/>
                <w:iCs/>
                <w:szCs w:val="16"/>
              </w:rPr>
              <w:t>Charge Group specific</w:t>
            </w:r>
          </w:p>
        </w:tc>
        <w:tc>
          <w:tcPr>
            <w:tcW w:w="2160" w:type="dxa"/>
          </w:tcPr>
          <w:p w14:paraId="15EC0D4C" w14:textId="77777777" w:rsidR="006C4C89" w:rsidRPr="00AE4A84" w:rsidRDefault="006C4C89" w:rsidP="00BD1D44">
            <w:pPr>
              <w:pStyle w:val="TableText0"/>
              <w:ind w:left="0"/>
              <w:rPr>
                <w:rFonts w:cs="Arial"/>
                <w:szCs w:val="16"/>
              </w:rPr>
            </w:pPr>
            <w:r w:rsidRPr="00AE4A84">
              <w:rPr>
                <w:rFonts w:cs="Arial"/>
                <w:szCs w:val="16"/>
              </w:rPr>
              <w:t>DEPEND_ON_NAME</w:t>
            </w:r>
          </w:p>
        </w:tc>
        <w:tc>
          <w:tcPr>
            <w:tcW w:w="2340" w:type="dxa"/>
          </w:tcPr>
          <w:p w14:paraId="1BC6D063" w14:textId="77777777" w:rsidR="006C4C89" w:rsidRPr="00AE4A84" w:rsidRDefault="006C4C89" w:rsidP="00BD1D44">
            <w:pPr>
              <w:pStyle w:val="TableText0"/>
              <w:ind w:left="0"/>
              <w:rPr>
                <w:rFonts w:cs="Arial"/>
                <w:iCs/>
                <w:szCs w:val="16"/>
              </w:rPr>
            </w:pPr>
            <w:r w:rsidRPr="00AE4A84">
              <w:rPr>
                <w:rFonts w:cs="Arial"/>
                <w:iCs/>
                <w:szCs w:val="16"/>
              </w:rPr>
              <w:t>{alphanumeric value}</w:t>
            </w:r>
          </w:p>
        </w:tc>
        <w:tc>
          <w:tcPr>
            <w:tcW w:w="2340" w:type="dxa"/>
          </w:tcPr>
          <w:p w14:paraId="35352D26" w14:textId="77777777" w:rsidR="006C4C89" w:rsidRPr="00AE4A84" w:rsidRDefault="006C4C89" w:rsidP="00BD1D44">
            <w:pPr>
              <w:pStyle w:val="TableText0"/>
              <w:ind w:left="0"/>
              <w:rPr>
                <w:rFonts w:cs="Arial"/>
                <w:iCs/>
                <w:szCs w:val="16"/>
              </w:rPr>
            </w:pPr>
            <w:r w:rsidRPr="00AE4A84">
              <w:rPr>
                <w:rFonts w:cs="Arial"/>
                <w:iCs/>
                <w:szCs w:val="16"/>
              </w:rPr>
              <w:t>Generating resource ID</w:t>
            </w:r>
          </w:p>
        </w:tc>
      </w:tr>
      <w:tr w:rsidR="006C4C89" w:rsidRPr="00AE4A84" w14:paraId="5C90E9E2" w14:textId="77777777" w:rsidTr="00FC3155">
        <w:trPr>
          <w:cantSplit/>
        </w:trPr>
        <w:tc>
          <w:tcPr>
            <w:tcW w:w="1350" w:type="dxa"/>
          </w:tcPr>
          <w:p w14:paraId="4AF3BCD7" w14:textId="77777777" w:rsidR="006C4C89" w:rsidRPr="00AE4A84" w:rsidRDefault="006C4C89" w:rsidP="00BD1D44">
            <w:pPr>
              <w:pStyle w:val="TableText0"/>
              <w:ind w:left="0"/>
              <w:rPr>
                <w:rFonts w:cs="Arial"/>
                <w:szCs w:val="16"/>
              </w:rPr>
            </w:pPr>
            <w:r w:rsidRPr="00AE4A84">
              <w:rPr>
                <w:rFonts w:cs="Arial"/>
                <w:szCs w:val="16"/>
              </w:rPr>
              <w:t>D’</w:t>
            </w:r>
          </w:p>
        </w:tc>
        <w:tc>
          <w:tcPr>
            <w:tcW w:w="1260" w:type="dxa"/>
          </w:tcPr>
          <w:p w14:paraId="03A06824" w14:textId="77777777" w:rsidR="006C4C89" w:rsidRPr="00AE4A84" w:rsidRDefault="006C4C89" w:rsidP="00BD1D44">
            <w:pPr>
              <w:pStyle w:val="TableText0"/>
              <w:ind w:left="0"/>
              <w:rPr>
                <w:rFonts w:cs="Arial"/>
                <w:szCs w:val="16"/>
              </w:rPr>
            </w:pPr>
            <w:r w:rsidRPr="00AE4A84">
              <w:rPr>
                <w:rFonts w:cs="Arial"/>
                <w:szCs w:val="16"/>
              </w:rPr>
              <w:t>Dispute Reference ID</w:t>
            </w:r>
          </w:p>
        </w:tc>
        <w:tc>
          <w:tcPr>
            <w:tcW w:w="2340" w:type="dxa"/>
          </w:tcPr>
          <w:p w14:paraId="3BC7CD00" w14:textId="77777777" w:rsidR="006C4C89" w:rsidRPr="00AE4A84" w:rsidRDefault="006C4C89" w:rsidP="00BD1D44">
            <w:pPr>
              <w:pStyle w:val="TableText0"/>
              <w:ind w:left="0"/>
              <w:rPr>
                <w:rFonts w:cs="Arial"/>
                <w:szCs w:val="16"/>
              </w:rPr>
            </w:pPr>
            <w:r w:rsidRPr="00AE4A84">
              <w:rPr>
                <w:rFonts w:cs="Arial"/>
                <w:szCs w:val="16"/>
              </w:rPr>
              <w:t>Text indicating comments or the dispute reference number(s) that apply to the transactional data</w:t>
            </w:r>
          </w:p>
        </w:tc>
        <w:tc>
          <w:tcPr>
            <w:tcW w:w="1170" w:type="dxa"/>
          </w:tcPr>
          <w:p w14:paraId="7B103B02" w14:textId="77777777" w:rsidR="006C4C89" w:rsidRPr="00AE4A84" w:rsidRDefault="006C4C89" w:rsidP="00BD1D44">
            <w:pPr>
              <w:pStyle w:val="TableText0"/>
              <w:ind w:left="0"/>
              <w:rPr>
                <w:rFonts w:cs="Arial"/>
                <w:szCs w:val="16"/>
              </w:rPr>
            </w:pPr>
            <w:r w:rsidRPr="00AE4A84">
              <w:rPr>
                <w:rFonts w:cs="Arial"/>
                <w:szCs w:val="16"/>
              </w:rPr>
              <w:t>NA</w:t>
            </w:r>
          </w:p>
        </w:tc>
        <w:tc>
          <w:tcPr>
            <w:tcW w:w="2160" w:type="dxa"/>
          </w:tcPr>
          <w:p w14:paraId="38B4BCE7" w14:textId="77777777" w:rsidR="006C4C89" w:rsidRPr="00AE4A84" w:rsidRDefault="006C4C89" w:rsidP="00BD1D44">
            <w:pPr>
              <w:pStyle w:val="TableText0"/>
              <w:ind w:left="0"/>
              <w:rPr>
                <w:rFonts w:cs="Arial"/>
                <w:szCs w:val="16"/>
              </w:rPr>
            </w:pPr>
            <w:r w:rsidRPr="00AE4A84">
              <w:rPr>
                <w:rFonts w:cs="Arial"/>
                <w:szCs w:val="16"/>
              </w:rPr>
              <w:t>Not a design attribute</w:t>
            </w:r>
          </w:p>
        </w:tc>
        <w:tc>
          <w:tcPr>
            <w:tcW w:w="2340" w:type="dxa"/>
          </w:tcPr>
          <w:p w14:paraId="08BFC975" w14:textId="77777777" w:rsidR="006C4C89" w:rsidRPr="00AE4A84" w:rsidRDefault="006C4C89" w:rsidP="00BD1D44">
            <w:pPr>
              <w:pStyle w:val="TableText0"/>
              <w:ind w:left="0"/>
              <w:rPr>
                <w:rFonts w:cs="Arial"/>
                <w:iCs/>
                <w:szCs w:val="16"/>
              </w:rPr>
            </w:pPr>
            <w:r w:rsidRPr="00AE4A84">
              <w:rPr>
                <w:rFonts w:cs="Arial"/>
                <w:iCs/>
                <w:szCs w:val="16"/>
              </w:rPr>
              <w:t>{alphanumeric value}</w:t>
            </w:r>
          </w:p>
        </w:tc>
        <w:tc>
          <w:tcPr>
            <w:tcW w:w="2340" w:type="dxa"/>
          </w:tcPr>
          <w:p w14:paraId="40A03152" w14:textId="77777777" w:rsidR="006C4C89" w:rsidRPr="00AE4A84" w:rsidRDefault="006C4C89" w:rsidP="00BD1D44">
            <w:pPr>
              <w:pStyle w:val="TableText0"/>
              <w:ind w:left="0"/>
              <w:rPr>
                <w:rFonts w:cs="Arial"/>
                <w:iCs/>
                <w:szCs w:val="16"/>
              </w:rPr>
            </w:pPr>
            <w:r w:rsidRPr="00AE4A84">
              <w:rPr>
                <w:rFonts w:cs="Arial"/>
                <w:szCs w:val="16"/>
              </w:rPr>
              <w:t>Dispute Reference ID</w:t>
            </w:r>
          </w:p>
        </w:tc>
      </w:tr>
      <w:tr w:rsidR="009C1E7F" w:rsidRPr="00AE4A84" w14:paraId="7C3B7834" w14:textId="77777777" w:rsidTr="00FC3155">
        <w:trPr>
          <w:cantSplit/>
        </w:trPr>
        <w:tc>
          <w:tcPr>
            <w:tcW w:w="1350" w:type="dxa"/>
          </w:tcPr>
          <w:p w14:paraId="3E696DCD" w14:textId="77777777" w:rsidR="009C1E7F" w:rsidRPr="009C1E7F" w:rsidRDefault="009C1E7F" w:rsidP="009C1E7F">
            <w:pPr>
              <w:pStyle w:val="TableText0"/>
              <w:ind w:left="0"/>
              <w:rPr>
                <w:rFonts w:cs="Arial"/>
                <w:szCs w:val="16"/>
                <w:highlight w:val="yellow"/>
              </w:rPr>
            </w:pPr>
            <w:ins w:id="1463" w:author="Ciubal, Melchor" w:date="2024-01-30T18:39:00Z">
              <w:r w:rsidRPr="009C1E7F">
                <w:rPr>
                  <w:rFonts w:cs="Arial"/>
                  <w:szCs w:val="16"/>
                  <w:highlight w:val="yellow"/>
                </w:rPr>
                <w:t>D’’</w:t>
              </w:r>
            </w:ins>
          </w:p>
        </w:tc>
        <w:tc>
          <w:tcPr>
            <w:tcW w:w="1260" w:type="dxa"/>
          </w:tcPr>
          <w:p w14:paraId="6DA61E1F" w14:textId="77777777" w:rsidR="009C1E7F" w:rsidRPr="009C1E7F" w:rsidRDefault="009C1E7F" w:rsidP="009C1E7F">
            <w:pPr>
              <w:pStyle w:val="TableText0"/>
              <w:ind w:left="0"/>
              <w:rPr>
                <w:rFonts w:cs="Arial"/>
                <w:szCs w:val="16"/>
                <w:highlight w:val="yellow"/>
              </w:rPr>
            </w:pPr>
            <w:ins w:id="1464" w:author="Ciubal, Melchor" w:date="2024-01-30T18:39:00Z">
              <w:r w:rsidRPr="009C1E7F">
                <w:rPr>
                  <w:rFonts w:cs="Arial"/>
                  <w:szCs w:val="16"/>
                  <w:highlight w:val="yellow"/>
                </w:rPr>
                <w:t xml:space="preserve">Deployment </w:t>
              </w:r>
            </w:ins>
            <w:ins w:id="1465" w:author="Ciubal, Melchor" w:date="2024-01-30T18:40:00Z">
              <w:r w:rsidRPr="009C1E7F">
                <w:rPr>
                  <w:rFonts w:cs="Arial"/>
                  <w:szCs w:val="16"/>
                  <w:highlight w:val="yellow"/>
                </w:rPr>
                <w:t>S</w:t>
              </w:r>
            </w:ins>
            <w:ins w:id="1466" w:author="Ciubal, Melchor" w:date="2024-01-30T18:39:00Z">
              <w:r w:rsidRPr="009C1E7F">
                <w:rPr>
                  <w:rFonts w:cs="Arial"/>
                  <w:szCs w:val="16"/>
                  <w:highlight w:val="yellow"/>
                </w:rPr>
                <w:t>cenario ID</w:t>
              </w:r>
            </w:ins>
          </w:p>
        </w:tc>
        <w:tc>
          <w:tcPr>
            <w:tcW w:w="2340" w:type="dxa"/>
          </w:tcPr>
          <w:p w14:paraId="18DE8480" w14:textId="77777777" w:rsidR="009C1E7F" w:rsidRPr="009C1E7F" w:rsidRDefault="009C1E7F" w:rsidP="009C1E7F">
            <w:pPr>
              <w:pStyle w:val="TableText0"/>
              <w:ind w:left="0"/>
              <w:rPr>
                <w:ins w:id="1467" w:author="Ciubal, Melchor" w:date="2024-01-30T18:39:00Z"/>
                <w:rFonts w:cs="Arial"/>
                <w:szCs w:val="16"/>
                <w:highlight w:val="yellow"/>
              </w:rPr>
            </w:pPr>
            <w:ins w:id="1468" w:author="Ciubal, Melchor" w:date="2024-01-30T18:39:00Z">
              <w:r w:rsidRPr="009C1E7F">
                <w:rPr>
                  <w:rFonts w:cs="Arial"/>
                  <w:szCs w:val="16"/>
                  <w:highlight w:val="yellow"/>
                </w:rPr>
                <w:t>Identifies the deployment scenario.</w:t>
              </w:r>
            </w:ins>
          </w:p>
          <w:p w14:paraId="2B8DD215" w14:textId="77777777" w:rsidR="009C1E7F" w:rsidRPr="009C1E7F" w:rsidRDefault="009C1E7F" w:rsidP="009C1E7F">
            <w:pPr>
              <w:pStyle w:val="TableText0"/>
              <w:ind w:left="0"/>
              <w:rPr>
                <w:rFonts w:cs="Arial"/>
                <w:szCs w:val="16"/>
                <w:highlight w:val="yellow"/>
              </w:rPr>
            </w:pPr>
            <w:ins w:id="1469" w:author="Ciubal, Melchor" w:date="2024-01-30T18:39:00Z">
              <w:r w:rsidRPr="009C1E7F">
                <w:rPr>
                  <w:rFonts w:cs="Arial"/>
                  <w:szCs w:val="16"/>
                  <w:highlight w:val="yellow"/>
                </w:rPr>
                <w:t>This can be used for IRU/IRD deployment scenario.</w:t>
              </w:r>
            </w:ins>
          </w:p>
        </w:tc>
        <w:tc>
          <w:tcPr>
            <w:tcW w:w="1170" w:type="dxa"/>
          </w:tcPr>
          <w:p w14:paraId="7AC13037" w14:textId="77777777" w:rsidR="009C1E7F" w:rsidRPr="009C1E7F" w:rsidRDefault="009C1E7F" w:rsidP="009C1E7F">
            <w:pPr>
              <w:pStyle w:val="TableText0"/>
              <w:ind w:left="0"/>
              <w:rPr>
                <w:rFonts w:cs="Arial"/>
                <w:szCs w:val="16"/>
                <w:highlight w:val="yellow"/>
              </w:rPr>
            </w:pPr>
            <w:ins w:id="1470" w:author="Ciubal, Melchor" w:date="2024-01-30T18:39:00Z">
              <w:r w:rsidRPr="009C1E7F">
                <w:rPr>
                  <w:rFonts w:cs="Arial"/>
                  <w:iCs/>
                  <w:szCs w:val="16"/>
                  <w:highlight w:val="yellow"/>
                </w:rPr>
                <w:t>Charge Group specific</w:t>
              </w:r>
            </w:ins>
          </w:p>
        </w:tc>
        <w:tc>
          <w:tcPr>
            <w:tcW w:w="2160" w:type="dxa"/>
          </w:tcPr>
          <w:p w14:paraId="60639DD9" w14:textId="77777777" w:rsidR="009C1E7F" w:rsidRPr="009C1E7F" w:rsidRDefault="009C1E7F" w:rsidP="009C1E7F">
            <w:pPr>
              <w:pStyle w:val="TableText0"/>
              <w:ind w:left="0"/>
              <w:rPr>
                <w:rFonts w:cs="Arial"/>
                <w:szCs w:val="16"/>
                <w:highlight w:val="yellow"/>
              </w:rPr>
            </w:pPr>
            <w:ins w:id="1471" w:author="Ciubal, Melchor" w:date="2024-01-30T18:40:00Z">
              <w:r w:rsidRPr="009C1E7F">
                <w:rPr>
                  <w:rFonts w:cs="Arial"/>
                  <w:szCs w:val="16"/>
                  <w:highlight w:val="yellow"/>
                </w:rPr>
                <w:t>DEPL_SCENARIO</w:t>
              </w:r>
            </w:ins>
          </w:p>
        </w:tc>
        <w:tc>
          <w:tcPr>
            <w:tcW w:w="2340" w:type="dxa"/>
          </w:tcPr>
          <w:p w14:paraId="68AB6F03" w14:textId="77777777" w:rsidR="009C1E7F" w:rsidRPr="009C1E7F" w:rsidRDefault="009C1E7F" w:rsidP="009C1E7F">
            <w:pPr>
              <w:pStyle w:val="TableText0"/>
              <w:ind w:left="0"/>
              <w:rPr>
                <w:rFonts w:cs="Arial"/>
                <w:iCs/>
                <w:szCs w:val="16"/>
                <w:highlight w:val="yellow"/>
              </w:rPr>
            </w:pPr>
            <w:ins w:id="1472" w:author="Ciubal, Melchor" w:date="2024-01-30T18:40:00Z">
              <w:r w:rsidRPr="009C1E7F">
                <w:rPr>
                  <w:rFonts w:cs="Arial"/>
                  <w:iCs/>
                  <w:szCs w:val="16"/>
                  <w:highlight w:val="yellow"/>
                </w:rPr>
                <w:t>{alphanumeric value}</w:t>
              </w:r>
            </w:ins>
          </w:p>
        </w:tc>
        <w:tc>
          <w:tcPr>
            <w:tcW w:w="2340" w:type="dxa"/>
          </w:tcPr>
          <w:p w14:paraId="13CEB67C" w14:textId="77777777" w:rsidR="009C1E7F" w:rsidRPr="00AE4A84" w:rsidRDefault="009C1E7F" w:rsidP="009C1E7F">
            <w:pPr>
              <w:pStyle w:val="TableText0"/>
              <w:ind w:left="0"/>
              <w:rPr>
                <w:rFonts w:cs="Arial"/>
                <w:szCs w:val="16"/>
              </w:rPr>
            </w:pPr>
            <w:ins w:id="1473" w:author="Ciubal, Melchor" w:date="2024-01-30T18:40:00Z">
              <w:r w:rsidRPr="009C1E7F">
                <w:rPr>
                  <w:rFonts w:cs="Arial"/>
                  <w:szCs w:val="16"/>
                  <w:highlight w:val="yellow"/>
                </w:rPr>
                <w:t>Deployment Scenario ID</w:t>
              </w:r>
            </w:ins>
          </w:p>
        </w:tc>
      </w:tr>
      <w:tr w:rsidR="009C1E7F" w:rsidRPr="00AE4A84" w14:paraId="53DDBC24" w14:textId="77777777" w:rsidTr="00FC3155">
        <w:trPr>
          <w:cantSplit/>
        </w:trPr>
        <w:tc>
          <w:tcPr>
            <w:tcW w:w="1350" w:type="dxa"/>
          </w:tcPr>
          <w:p w14:paraId="107F55D5" w14:textId="77777777" w:rsidR="009C1E7F" w:rsidRPr="00AE4A84" w:rsidRDefault="009C1E7F" w:rsidP="009C1E7F">
            <w:pPr>
              <w:pStyle w:val="TableText0"/>
              <w:ind w:left="0"/>
              <w:rPr>
                <w:rFonts w:cs="Arial"/>
                <w:szCs w:val="16"/>
              </w:rPr>
            </w:pPr>
            <w:r w:rsidRPr="00AE4A84">
              <w:rPr>
                <w:rFonts w:cs="Arial"/>
                <w:szCs w:val="16"/>
              </w:rPr>
              <w:t>e</w:t>
            </w:r>
          </w:p>
        </w:tc>
        <w:tc>
          <w:tcPr>
            <w:tcW w:w="1260" w:type="dxa"/>
          </w:tcPr>
          <w:p w14:paraId="000C986F" w14:textId="77777777" w:rsidR="009C1E7F" w:rsidRPr="00AE4A84" w:rsidRDefault="009C1E7F" w:rsidP="009C1E7F">
            <w:pPr>
              <w:pStyle w:val="TableText0"/>
              <w:ind w:left="0"/>
              <w:rPr>
                <w:rFonts w:cs="Arial"/>
                <w:szCs w:val="16"/>
              </w:rPr>
            </w:pPr>
            <w:r w:rsidRPr="00AE4A84">
              <w:rPr>
                <w:rFonts w:cs="Arial"/>
                <w:szCs w:val="16"/>
              </w:rPr>
              <w:t>Source</w:t>
            </w:r>
          </w:p>
        </w:tc>
        <w:tc>
          <w:tcPr>
            <w:tcW w:w="2340" w:type="dxa"/>
          </w:tcPr>
          <w:p w14:paraId="7E409BCF" w14:textId="77777777" w:rsidR="009C1E7F" w:rsidRPr="00AE4A84" w:rsidRDefault="009C1E7F" w:rsidP="009C1E7F">
            <w:pPr>
              <w:pStyle w:val="TableText0"/>
              <w:ind w:left="0"/>
              <w:rPr>
                <w:rFonts w:cs="Arial"/>
                <w:szCs w:val="16"/>
              </w:rPr>
            </w:pPr>
            <w:r w:rsidRPr="00AE4A84">
              <w:rPr>
                <w:rFonts w:cs="Arial"/>
                <w:szCs w:val="16"/>
              </w:rPr>
              <w:t>A PNode or Trading Hub specified as the point of receipt for the relevant CRR, ETC, CNV, or TOR</w:t>
            </w:r>
          </w:p>
        </w:tc>
        <w:tc>
          <w:tcPr>
            <w:tcW w:w="1170" w:type="dxa"/>
          </w:tcPr>
          <w:p w14:paraId="0FA64AF7" w14:textId="77777777" w:rsidR="009C1E7F" w:rsidRPr="00AE4A84" w:rsidRDefault="009C1E7F" w:rsidP="009C1E7F">
            <w:pPr>
              <w:pStyle w:val="TableText0"/>
              <w:ind w:left="0"/>
              <w:rPr>
                <w:rFonts w:cs="Arial"/>
                <w:szCs w:val="16"/>
              </w:rPr>
            </w:pPr>
            <w:r w:rsidRPr="00AE4A84">
              <w:rPr>
                <w:rFonts w:cs="Arial"/>
                <w:iCs/>
                <w:szCs w:val="16"/>
              </w:rPr>
              <w:t>NA</w:t>
            </w:r>
          </w:p>
        </w:tc>
        <w:tc>
          <w:tcPr>
            <w:tcW w:w="2160" w:type="dxa"/>
          </w:tcPr>
          <w:p w14:paraId="7996A318"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22FBC6DB"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30089235" w14:textId="77777777" w:rsidR="009C1E7F" w:rsidRPr="00AE4A84" w:rsidRDefault="009C1E7F" w:rsidP="009C1E7F">
            <w:pPr>
              <w:pStyle w:val="TableText0"/>
              <w:ind w:left="0"/>
              <w:rPr>
                <w:rFonts w:cs="Arial"/>
                <w:iCs/>
                <w:szCs w:val="16"/>
              </w:rPr>
            </w:pPr>
            <w:r w:rsidRPr="00AE4A84">
              <w:rPr>
                <w:rFonts w:cs="Arial"/>
                <w:szCs w:val="16"/>
              </w:rPr>
              <w:t>Source</w:t>
            </w:r>
          </w:p>
        </w:tc>
      </w:tr>
      <w:tr w:rsidR="009C1E7F" w:rsidRPr="00AE4A84" w14:paraId="2B7BF536" w14:textId="77777777" w:rsidTr="00FC3155">
        <w:trPr>
          <w:cantSplit/>
        </w:trPr>
        <w:tc>
          <w:tcPr>
            <w:tcW w:w="1350" w:type="dxa"/>
          </w:tcPr>
          <w:p w14:paraId="7C879674" w14:textId="77777777" w:rsidR="009C1E7F" w:rsidRPr="00AE4A84" w:rsidRDefault="009C1E7F" w:rsidP="009C1E7F">
            <w:pPr>
              <w:pStyle w:val="TableText0"/>
              <w:ind w:left="0"/>
              <w:rPr>
                <w:rFonts w:cs="Arial"/>
                <w:szCs w:val="16"/>
              </w:rPr>
            </w:pPr>
            <w:r w:rsidRPr="00AE4A84">
              <w:rPr>
                <w:rFonts w:cs="Arial"/>
                <w:szCs w:val="16"/>
              </w:rPr>
              <w:t>e’</w:t>
            </w:r>
          </w:p>
        </w:tc>
        <w:tc>
          <w:tcPr>
            <w:tcW w:w="1260" w:type="dxa"/>
          </w:tcPr>
          <w:p w14:paraId="78A3D720" w14:textId="77777777" w:rsidR="009C1E7F" w:rsidRPr="00AE4A84" w:rsidRDefault="009C1E7F" w:rsidP="009C1E7F">
            <w:pPr>
              <w:pStyle w:val="TableText0"/>
              <w:ind w:left="0"/>
              <w:rPr>
                <w:rFonts w:cs="Arial"/>
                <w:szCs w:val="16"/>
              </w:rPr>
            </w:pPr>
            <w:r w:rsidRPr="00AE4A84">
              <w:rPr>
                <w:rFonts w:cs="Arial"/>
                <w:szCs w:val="16"/>
              </w:rPr>
              <w:t>Contingency Case</w:t>
            </w:r>
          </w:p>
        </w:tc>
        <w:tc>
          <w:tcPr>
            <w:tcW w:w="2340" w:type="dxa"/>
          </w:tcPr>
          <w:p w14:paraId="4080D18C" w14:textId="77777777" w:rsidR="009C1E7F" w:rsidRPr="00AE4A84" w:rsidRDefault="009C1E7F" w:rsidP="009C1E7F">
            <w:pPr>
              <w:pStyle w:val="TableText0"/>
              <w:ind w:left="0"/>
              <w:rPr>
                <w:rFonts w:cs="Arial"/>
                <w:szCs w:val="16"/>
              </w:rPr>
            </w:pPr>
            <w:r w:rsidRPr="00AE4A84">
              <w:rPr>
                <w:rFonts w:cs="Arial"/>
                <w:szCs w:val="16"/>
              </w:rPr>
              <w:t>Used to identify a contingency case</w:t>
            </w:r>
          </w:p>
        </w:tc>
        <w:tc>
          <w:tcPr>
            <w:tcW w:w="1170" w:type="dxa"/>
          </w:tcPr>
          <w:p w14:paraId="28F3C97E"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2B85B440" w14:textId="77777777" w:rsidR="009C1E7F" w:rsidRPr="00AE4A84" w:rsidRDefault="009C1E7F" w:rsidP="009C1E7F">
            <w:pPr>
              <w:pStyle w:val="TableText0"/>
              <w:ind w:left="0"/>
              <w:rPr>
                <w:rFonts w:cs="Arial"/>
                <w:szCs w:val="16"/>
              </w:rPr>
            </w:pPr>
            <w:r w:rsidRPr="00AE4A84">
              <w:rPr>
                <w:rFonts w:cs="Arial"/>
                <w:szCs w:val="16"/>
              </w:rPr>
              <w:t>CONTINGENCY_CASE_ID</w:t>
            </w:r>
          </w:p>
        </w:tc>
        <w:tc>
          <w:tcPr>
            <w:tcW w:w="2340" w:type="dxa"/>
          </w:tcPr>
          <w:p w14:paraId="4360CE0C"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73CD712E" w14:textId="77777777" w:rsidR="009C1E7F" w:rsidRPr="00AE4A84" w:rsidRDefault="009C1E7F" w:rsidP="009C1E7F">
            <w:pPr>
              <w:pStyle w:val="TableText0"/>
              <w:ind w:left="0"/>
              <w:rPr>
                <w:rFonts w:cs="Arial"/>
                <w:szCs w:val="16"/>
              </w:rPr>
            </w:pPr>
            <w:r w:rsidRPr="00AE4A84">
              <w:rPr>
                <w:rFonts w:cs="Arial"/>
                <w:szCs w:val="16"/>
              </w:rPr>
              <w:t>Contingency Case ID</w:t>
            </w:r>
          </w:p>
        </w:tc>
      </w:tr>
      <w:tr w:rsidR="009C1E7F" w:rsidRPr="00AE4A84" w14:paraId="1CDD72D7" w14:textId="77777777" w:rsidTr="00FC3155">
        <w:trPr>
          <w:cantSplit/>
        </w:trPr>
        <w:tc>
          <w:tcPr>
            <w:tcW w:w="1350" w:type="dxa"/>
            <w:vMerge w:val="restart"/>
          </w:tcPr>
          <w:p w14:paraId="4D7AEA10" w14:textId="77777777" w:rsidR="009C1E7F" w:rsidRPr="00AE4A84" w:rsidRDefault="009C1E7F" w:rsidP="009C1E7F">
            <w:pPr>
              <w:pStyle w:val="TableText0"/>
              <w:ind w:left="0"/>
              <w:rPr>
                <w:rFonts w:cs="Arial"/>
                <w:szCs w:val="16"/>
              </w:rPr>
            </w:pPr>
            <w:r w:rsidRPr="00AE4A84">
              <w:rPr>
                <w:rFonts w:cs="Arial"/>
                <w:iCs/>
                <w:szCs w:val="16"/>
              </w:rPr>
              <w:t>E</w:t>
            </w:r>
          </w:p>
        </w:tc>
        <w:tc>
          <w:tcPr>
            <w:tcW w:w="1260" w:type="dxa"/>
            <w:vMerge w:val="restart"/>
          </w:tcPr>
          <w:p w14:paraId="7F7252A8" w14:textId="77777777" w:rsidR="009C1E7F" w:rsidRPr="00AE4A84" w:rsidRDefault="009C1E7F" w:rsidP="009C1E7F">
            <w:pPr>
              <w:pStyle w:val="TableText0"/>
              <w:ind w:left="0"/>
              <w:rPr>
                <w:rFonts w:cs="Arial"/>
                <w:szCs w:val="16"/>
              </w:rPr>
            </w:pPr>
            <w:r w:rsidRPr="00AE4A84">
              <w:rPr>
                <w:rFonts w:cs="Arial"/>
                <w:szCs w:val="16"/>
              </w:rPr>
              <w:t>Energy Type</w:t>
            </w:r>
          </w:p>
        </w:tc>
        <w:tc>
          <w:tcPr>
            <w:tcW w:w="2340" w:type="dxa"/>
            <w:vMerge w:val="restart"/>
          </w:tcPr>
          <w:p w14:paraId="5FD9F7FB" w14:textId="77777777" w:rsidR="009C1E7F" w:rsidRPr="00AE4A84" w:rsidRDefault="009C1E7F" w:rsidP="009C1E7F">
            <w:pPr>
              <w:pStyle w:val="TableText0"/>
              <w:ind w:left="0"/>
              <w:rPr>
                <w:rFonts w:cs="Arial"/>
                <w:szCs w:val="16"/>
              </w:rPr>
            </w:pPr>
            <w:r w:rsidRPr="00AE4A84">
              <w:rPr>
                <w:rFonts w:cs="Arial"/>
                <w:szCs w:val="16"/>
              </w:rPr>
              <w:t>A specific type of Energy or AS Capacity for System Resource as being Dynamic, Real-Time, Firm, Non-Firm, Wheel, Spin, Non-Spin, Regulation Up, Regulation Down, Exceptional Dispatch, or Unit Contingent</w:t>
            </w:r>
          </w:p>
        </w:tc>
        <w:tc>
          <w:tcPr>
            <w:tcW w:w="1170" w:type="dxa"/>
            <w:vMerge w:val="restart"/>
          </w:tcPr>
          <w:p w14:paraId="480B4940" w14:textId="77777777" w:rsidR="009C1E7F" w:rsidRPr="00AE4A84" w:rsidRDefault="009C1E7F" w:rsidP="009C1E7F">
            <w:pPr>
              <w:pStyle w:val="TableText0"/>
              <w:ind w:left="0"/>
              <w:rPr>
                <w:rFonts w:cs="Arial"/>
                <w:iCs/>
                <w:szCs w:val="16"/>
              </w:rPr>
            </w:pPr>
            <w:r w:rsidRPr="00AE4A84">
              <w:rPr>
                <w:rFonts w:cs="Arial"/>
                <w:iCs/>
                <w:szCs w:val="16"/>
              </w:rPr>
              <w:t>4</w:t>
            </w:r>
          </w:p>
        </w:tc>
        <w:tc>
          <w:tcPr>
            <w:tcW w:w="2160" w:type="dxa"/>
            <w:vMerge w:val="restart"/>
          </w:tcPr>
          <w:p w14:paraId="7405F9C2" w14:textId="77777777" w:rsidR="009C1E7F" w:rsidRPr="00AE4A84" w:rsidRDefault="009C1E7F" w:rsidP="009C1E7F">
            <w:pPr>
              <w:pStyle w:val="TableText0"/>
              <w:ind w:left="0"/>
              <w:rPr>
                <w:rFonts w:cs="Arial"/>
                <w:iCs/>
                <w:szCs w:val="16"/>
              </w:rPr>
            </w:pPr>
            <w:r w:rsidRPr="00AE4A84">
              <w:rPr>
                <w:rFonts w:cs="Arial"/>
                <w:iCs/>
                <w:szCs w:val="16"/>
              </w:rPr>
              <w:t>ENERGY_TYPE</w:t>
            </w:r>
          </w:p>
          <w:p w14:paraId="244B7BB1" w14:textId="77777777" w:rsidR="009C1E7F" w:rsidRPr="00AE4A84" w:rsidRDefault="009C1E7F" w:rsidP="009C1E7F">
            <w:pPr>
              <w:pStyle w:val="TableText0"/>
              <w:rPr>
                <w:rFonts w:cs="Arial"/>
                <w:iCs/>
                <w:szCs w:val="16"/>
              </w:rPr>
            </w:pPr>
          </w:p>
          <w:p w14:paraId="7ED504A5" w14:textId="77777777" w:rsidR="009C1E7F" w:rsidRPr="00AE4A84" w:rsidRDefault="009C1E7F" w:rsidP="009C1E7F">
            <w:pPr>
              <w:pStyle w:val="TableText0"/>
              <w:rPr>
                <w:rFonts w:cs="Arial"/>
                <w:iCs/>
                <w:szCs w:val="16"/>
              </w:rPr>
            </w:pPr>
          </w:p>
          <w:p w14:paraId="4D203BDB" w14:textId="77777777" w:rsidR="009C1E7F" w:rsidRPr="00AE4A84" w:rsidRDefault="009C1E7F" w:rsidP="009C1E7F">
            <w:pPr>
              <w:pStyle w:val="TableText0"/>
              <w:rPr>
                <w:rFonts w:cs="Arial"/>
                <w:iCs/>
                <w:szCs w:val="16"/>
              </w:rPr>
            </w:pPr>
          </w:p>
          <w:p w14:paraId="68A51B98" w14:textId="77777777" w:rsidR="009C1E7F" w:rsidRPr="00AE4A84" w:rsidRDefault="009C1E7F" w:rsidP="009C1E7F">
            <w:pPr>
              <w:pStyle w:val="TableText0"/>
              <w:ind w:left="0"/>
              <w:rPr>
                <w:rFonts w:cs="Arial"/>
                <w:szCs w:val="16"/>
              </w:rPr>
            </w:pPr>
          </w:p>
        </w:tc>
        <w:tc>
          <w:tcPr>
            <w:tcW w:w="2340" w:type="dxa"/>
          </w:tcPr>
          <w:p w14:paraId="21208AA9" w14:textId="77777777" w:rsidR="009C1E7F" w:rsidRPr="00AE4A84" w:rsidRDefault="009C1E7F" w:rsidP="009C1E7F">
            <w:pPr>
              <w:pStyle w:val="TableText0"/>
              <w:rPr>
                <w:rFonts w:eastAsia="Arial Unicode MS" w:cs="Arial"/>
                <w:szCs w:val="16"/>
              </w:rPr>
            </w:pPr>
            <w:r w:rsidRPr="00AE4A84">
              <w:rPr>
                <w:rFonts w:cs="Arial"/>
                <w:szCs w:val="16"/>
              </w:rPr>
              <w:t>FIRM</w:t>
            </w:r>
          </w:p>
        </w:tc>
        <w:tc>
          <w:tcPr>
            <w:tcW w:w="2340" w:type="dxa"/>
          </w:tcPr>
          <w:p w14:paraId="78743335"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Firm</w:t>
            </w:r>
          </w:p>
        </w:tc>
      </w:tr>
      <w:tr w:rsidR="009C1E7F" w:rsidRPr="00AE4A84" w14:paraId="6C3870FB" w14:textId="77777777" w:rsidTr="00FC3155">
        <w:trPr>
          <w:cantSplit/>
        </w:trPr>
        <w:tc>
          <w:tcPr>
            <w:tcW w:w="1350" w:type="dxa"/>
            <w:vMerge/>
          </w:tcPr>
          <w:p w14:paraId="768B5BDF" w14:textId="77777777" w:rsidR="009C1E7F" w:rsidRPr="00AE4A84" w:rsidRDefault="009C1E7F" w:rsidP="009C1E7F">
            <w:pPr>
              <w:pStyle w:val="TableText0"/>
              <w:ind w:left="0"/>
              <w:rPr>
                <w:rFonts w:cs="Arial"/>
                <w:szCs w:val="16"/>
              </w:rPr>
            </w:pPr>
          </w:p>
        </w:tc>
        <w:tc>
          <w:tcPr>
            <w:tcW w:w="1260" w:type="dxa"/>
            <w:vMerge/>
          </w:tcPr>
          <w:p w14:paraId="5B507BF0" w14:textId="77777777" w:rsidR="009C1E7F" w:rsidRPr="00AE4A84" w:rsidRDefault="009C1E7F" w:rsidP="009C1E7F">
            <w:pPr>
              <w:pStyle w:val="TableText0"/>
              <w:ind w:left="0"/>
              <w:rPr>
                <w:rFonts w:cs="Arial"/>
                <w:szCs w:val="16"/>
              </w:rPr>
            </w:pPr>
          </w:p>
        </w:tc>
        <w:tc>
          <w:tcPr>
            <w:tcW w:w="2340" w:type="dxa"/>
            <w:vMerge/>
          </w:tcPr>
          <w:p w14:paraId="39AF7ED4" w14:textId="77777777" w:rsidR="009C1E7F" w:rsidRPr="00AE4A84" w:rsidRDefault="009C1E7F" w:rsidP="009C1E7F">
            <w:pPr>
              <w:pStyle w:val="TableText0"/>
              <w:ind w:left="0"/>
              <w:rPr>
                <w:rFonts w:cs="Arial"/>
                <w:szCs w:val="16"/>
              </w:rPr>
            </w:pPr>
          </w:p>
        </w:tc>
        <w:tc>
          <w:tcPr>
            <w:tcW w:w="1170" w:type="dxa"/>
            <w:vMerge/>
          </w:tcPr>
          <w:p w14:paraId="1CA16049" w14:textId="77777777" w:rsidR="009C1E7F" w:rsidRPr="00AE4A84" w:rsidRDefault="009C1E7F" w:rsidP="009C1E7F">
            <w:pPr>
              <w:pStyle w:val="TableText0"/>
              <w:ind w:left="0"/>
              <w:rPr>
                <w:rFonts w:cs="Arial"/>
                <w:szCs w:val="16"/>
              </w:rPr>
            </w:pPr>
          </w:p>
        </w:tc>
        <w:tc>
          <w:tcPr>
            <w:tcW w:w="2160" w:type="dxa"/>
            <w:vMerge/>
          </w:tcPr>
          <w:p w14:paraId="75F79F1E" w14:textId="77777777" w:rsidR="009C1E7F" w:rsidRPr="00AE4A84" w:rsidRDefault="009C1E7F" w:rsidP="009C1E7F">
            <w:pPr>
              <w:pStyle w:val="TableText0"/>
              <w:ind w:left="0"/>
              <w:rPr>
                <w:rFonts w:cs="Arial"/>
                <w:szCs w:val="16"/>
              </w:rPr>
            </w:pPr>
          </w:p>
        </w:tc>
        <w:tc>
          <w:tcPr>
            <w:tcW w:w="2340" w:type="dxa"/>
          </w:tcPr>
          <w:p w14:paraId="37A0307E" w14:textId="77777777" w:rsidR="009C1E7F" w:rsidRPr="00AE4A84" w:rsidRDefault="009C1E7F" w:rsidP="009C1E7F">
            <w:pPr>
              <w:pStyle w:val="TableText0"/>
              <w:rPr>
                <w:rFonts w:eastAsia="Arial Unicode MS" w:cs="Arial"/>
                <w:szCs w:val="16"/>
              </w:rPr>
            </w:pPr>
            <w:r w:rsidRPr="00AE4A84">
              <w:rPr>
                <w:rFonts w:cs="Arial"/>
                <w:szCs w:val="16"/>
              </w:rPr>
              <w:t xml:space="preserve">NFRM </w:t>
            </w:r>
          </w:p>
        </w:tc>
        <w:tc>
          <w:tcPr>
            <w:tcW w:w="2340" w:type="dxa"/>
          </w:tcPr>
          <w:p w14:paraId="17712F83"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Non-Firm</w:t>
            </w:r>
          </w:p>
        </w:tc>
      </w:tr>
      <w:tr w:rsidR="009C1E7F" w:rsidRPr="00AE4A84" w14:paraId="207F2137" w14:textId="77777777" w:rsidTr="00FC3155">
        <w:trPr>
          <w:cantSplit/>
        </w:trPr>
        <w:tc>
          <w:tcPr>
            <w:tcW w:w="1350" w:type="dxa"/>
            <w:vMerge/>
          </w:tcPr>
          <w:p w14:paraId="4C533675" w14:textId="77777777" w:rsidR="009C1E7F" w:rsidRPr="00AE4A84" w:rsidRDefault="009C1E7F" w:rsidP="009C1E7F">
            <w:pPr>
              <w:pStyle w:val="TableText0"/>
              <w:ind w:left="0"/>
              <w:rPr>
                <w:rFonts w:cs="Arial"/>
                <w:szCs w:val="16"/>
              </w:rPr>
            </w:pPr>
          </w:p>
        </w:tc>
        <w:tc>
          <w:tcPr>
            <w:tcW w:w="1260" w:type="dxa"/>
            <w:vMerge/>
          </w:tcPr>
          <w:p w14:paraId="2F5D0849" w14:textId="77777777" w:rsidR="009C1E7F" w:rsidRPr="00AE4A84" w:rsidRDefault="009C1E7F" w:rsidP="009C1E7F">
            <w:pPr>
              <w:pStyle w:val="TableText0"/>
              <w:ind w:left="0"/>
              <w:rPr>
                <w:rFonts w:cs="Arial"/>
                <w:szCs w:val="16"/>
              </w:rPr>
            </w:pPr>
          </w:p>
        </w:tc>
        <w:tc>
          <w:tcPr>
            <w:tcW w:w="2340" w:type="dxa"/>
            <w:vMerge/>
          </w:tcPr>
          <w:p w14:paraId="1F13B3EF" w14:textId="77777777" w:rsidR="009C1E7F" w:rsidRPr="00AE4A84" w:rsidRDefault="009C1E7F" w:rsidP="009C1E7F">
            <w:pPr>
              <w:pStyle w:val="TableText0"/>
              <w:ind w:left="0"/>
              <w:rPr>
                <w:rFonts w:cs="Arial"/>
                <w:szCs w:val="16"/>
              </w:rPr>
            </w:pPr>
          </w:p>
        </w:tc>
        <w:tc>
          <w:tcPr>
            <w:tcW w:w="1170" w:type="dxa"/>
            <w:vMerge/>
          </w:tcPr>
          <w:p w14:paraId="51EAA261" w14:textId="77777777" w:rsidR="009C1E7F" w:rsidRPr="00AE4A84" w:rsidRDefault="009C1E7F" w:rsidP="009C1E7F">
            <w:pPr>
              <w:pStyle w:val="TableText0"/>
              <w:ind w:left="0"/>
              <w:rPr>
                <w:rFonts w:cs="Arial"/>
                <w:szCs w:val="16"/>
              </w:rPr>
            </w:pPr>
          </w:p>
        </w:tc>
        <w:tc>
          <w:tcPr>
            <w:tcW w:w="2160" w:type="dxa"/>
            <w:vMerge/>
          </w:tcPr>
          <w:p w14:paraId="316432D0" w14:textId="77777777" w:rsidR="009C1E7F" w:rsidRPr="00AE4A84" w:rsidRDefault="009C1E7F" w:rsidP="009C1E7F">
            <w:pPr>
              <w:pStyle w:val="TableText0"/>
              <w:ind w:left="0"/>
              <w:rPr>
                <w:rFonts w:cs="Arial"/>
                <w:szCs w:val="16"/>
              </w:rPr>
            </w:pPr>
          </w:p>
        </w:tc>
        <w:tc>
          <w:tcPr>
            <w:tcW w:w="2340" w:type="dxa"/>
          </w:tcPr>
          <w:p w14:paraId="6BFE2BA7" w14:textId="77777777" w:rsidR="009C1E7F" w:rsidRPr="00AE4A84" w:rsidRDefault="009C1E7F" w:rsidP="009C1E7F">
            <w:pPr>
              <w:pStyle w:val="TableText0"/>
              <w:rPr>
                <w:rFonts w:eastAsia="Arial Unicode MS" w:cs="Arial"/>
                <w:szCs w:val="16"/>
              </w:rPr>
            </w:pPr>
            <w:r w:rsidRPr="00AE4A84">
              <w:rPr>
                <w:rFonts w:cs="Arial"/>
                <w:szCs w:val="16"/>
              </w:rPr>
              <w:t>WHEEL</w:t>
            </w:r>
          </w:p>
        </w:tc>
        <w:tc>
          <w:tcPr>
            <w:tcW w:w="2340" w:type="dxa"/>
          </w:tcPr>
          <w:p w14:paraId="10DD9A8F"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WHEEL</w:t>
            </w:r>
          </w:p>
        </w:tc>
      </w:tr>
      <w:tr w:rsidR="009C1E7F" w:rsidRPr="00AE4A84" w14:paraId="0D041EC8" w14:textId="77777777" w:rsidTr="00FC3155">
        <w:trPr>
          <w:cantSplit/>
        </w:trPr>
        <w:tc>
          <w:tcPr>
            <w:tcW w:w="1350" w:type="dxa"/>
            <w:vMerge/>
          </w:tcPr>
          <w:p w14:paraId="4829F679" w14:textId="77777777" w:rsidR="009C1E7F" w:rsidRPr="00AE4A84" w:rsidRDefault="009C1E7F" w:rsidP="009C1E7F">
            <w:pPr>
              <w:pStyle w:val="TableText0"/>
              <w:ind w:left="0"/>
              <w:rPr>
                <w:rFonts w:cs="Arial"/>
                <w:szCs w:val="16"/>
              </w:rPr>
            </w:pPr>
          </w:p>
        </w:tc>
        <w:tc>
          <w:tcPr>
            <w:tcW w:w="1260" w:type="dxa"/>
            <w:vMerge/>
          </w:tcPr>
          <w:p w14:paraId="0CE16257" w14:textId="77777777" w:rsidR="009C1E7F" w:rsidRPr="00AE4A84" w:rsidRDefault="009C1E7F" w:rsidP="009C1E7F">
            <w:pPr>
              <w:pStyle w:val="TableText0"/>
              <w:ind w:left="0"/>
              <w:rPr>
                <w:rFonts w:cs="Arial"/>
                <w:szCs w:val="16"/>
              </w:rPr>
            </w:pPr>
          </w:p>
        </w:tc>
        <w:tc>
          <w:tcPr>
            <w:tcW w:w="2340" w:type="dxa"/>
            <w:vMerge/>
          </w:tcPr>
          <w:p w14:paraId="3D866A0A" w14:textId="77777777" w:rsidR="009C1E7F" w:rsidRPr="00AE4A84" w:rsidRDefault="009C1E7F" w:rsidP="009C1E7F">
            <w:pPr>
              <w:pStyle w:val="TableText0"/>
              <w:ind w:left="0"/>
              <w:rPr>
                <w:rFonts w:cs="Arial"/>
                <w:szCs w:val="16"/>
              </w:rPr>
            </w:pPr>
          </w:p>
        </w:tc>
        <w:tc>
          <w:tcPr>
            <w:tcW w:w="1170" w:type="dxa"/>
            <w:vMerge/>
          </w:tcPr>
          <w:p w14:paraId="689ED194" w14:textId="77777777" w:rsidR="009C1E7F" w:rsidRPr="00AE4A84" w:rsidRDefault="009C1E7F" w:rsidP="009C1E7F">
            <w:pPr>
              <w:pStyle w:val="TableText0"/>
              <w:ind w:left="0"/>
              <w:rPr>
                <w:rFonts w:cs="Arial"/>
                <w:szCs w:val="16"/>
              </w:rPr>
            </w:pPr>
          </w:p>
        </w:tc>
        <w:tc>
          <w:tcPr>
            <w:tcW w:w="2160" w:type="dxa"/>
            <w:vMerge/>
          </w:tcPr>
          <w:p w14:paraId="2FDB13B4" w14:textId="77777777" w:rsidR="009C1E7F" w:rsidRPr="00AE4A84" w:rsidRDefault="009C1E7F" w:rsidP="009C1E7F">
            <w:pPr>
              <w:pStyle w:val="TableText0"/>
              <w:ind w:left="0"/>
              <w:rPr>
                <w:rFonts w:cs="Arial"/>
                <w:szCs w:val="16"/>
              </w:rPr>
            </w:pPr>
          </w:p>
        </w:tc>
        <w:tc>
          <w:tcPr>
            <w:tcW w:w="2340" w:type="dxa"/>
          </w:tcPr>
          <w:p w14:paraId="028F9A50" w14:textId="77777777" w:rsidR="009C1E7F" w:rsidRPr="00AE4A84" w:rsidRDefault="009C1E7F" w:rsidP="009C1E7F">
            <w:pPr>
              <w:pStyle w:val="TableText0"/>
              <w:rPr>
                <w:rFonts w:eastAsia="Arial Unicode MS" w:cs="Arial"/>
                <w:szCs w:val="16"/>
              </w:rPr>
            </w:pPr>
            <w:r w:rsidRPr="00AE4A84">
              <w:rPr>
                <w:rFonts w:cs="Arial"/>
                <w:szCs w:val="16"/>
              </w:rPr>
              <w:t>DYN</w:t>
            </w:r>
          </w:p>
        </w:tc>
        <w:tc>
          <w:tcPr>
            <w:tcW w:w="2340" w:type="dxa"/>
          </w:tcPr>
          <w:p w14:paraId="5A1FB232"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DYNAMIC</w:t>
            </w:r>
          </w:p>
        </w:tc>
      </w:tr>
      <w:tr w:rsidR="009C1E7F" w:rsidRPr="00AE4A84" w14:paraId="665FC82E" w14:textId="77777777" w:rsidTr="00FC3155">
        <w:trPr>
          <w:cantSplit/>
        </w:trPr>
        <w:tc>
          <w:tcPr>
            <w:tcW w:w="1350" w:type="dxa"/>
            <w:vMerge/>
          </w:tcPr>
          <w:p w14:paraId="721D9760" w14:textId="77777777" w:rsidR="009C1E7F" w:rsidRPr="00AE4A84" w:rsidRDefault="009C1E7F" w:rsidP="009C1E7F">
            <w:pPr>
              <w:pStyle w:val="TableText0"/>
              <w:ind w:left="0"/>
              <w:rPr>
                <w:rFonts w:cs="Arial"/>
                <w:szCs w:val="16"/>
              </w:rPr>
            </w:pPr>
          </w:p>
        </w:tc>
        <w:tc>
          <w:tcPr>
            <w:tcW w:w="1260" w:type="dxa"/>
            <w:vMerge/>
          </w:tcPr>
          <w:p w14:paraId="74452AF8" w14:textId="77777777" w:rsidR="009C1E7F" w:rsidRPr="00AE4A84" w:rsidRDefault="009C1E7F" w:rsidP="009C1E7F">
            <w:pPr>
              <w:pStyle w:val="TableText0"/>
              <w:ind w:left="0"/>
              <w:rPr>
                <w:rFonts w:cs="Arial"/>
                <w:szCs w:val="16"/>
              </w:rPr>
            </w:pPr>
          </w:p>
        </w:tc>
        <w:tc>
          <w:tcPr>
            <w:tcW w:w="2340" w:type="dxa"/>
            <w:vMerge/>
          </w:tcPr>
          <w:p w14:paraId="1C8E57EB" w14:textId="77777777" w:rsidR="009C1E7F" w:rsidRPr="00AE4A84" w:rsidRDefault="009C1E7F" w:rsidP="009C1E7F">
            <w:pPr>
              <w:pStyle w:val="TableText0"/>
              <w:ind w:left="0"/>
              <w:rPr>
                <w:rFonts w:cs="Arial"/>
                <w:szCs w:val="16"/>
              </w:rPr>
            </w:pPr>
          </w:p>
        </w:tc>
        <w:tc>
          <w:tcPr>
            <w:tcW w:w="1170" w:type="dxa"/>
            <w:vMerge/>
          </w:tcPr>
          <w:p w14:paraId="1BCF9489" w14:textId="77777777" w:rsidR="009C1E7F" w:rsidRPr="00AE4A84" w:rsidRDefault="009C1E7F" w:rsidP="009C1E7F">
            <w:pPr>
              <w:pStyle w:val="TableText0"/>
              <w:ind w:left="0"/>
              <w:rPr>
                <w:rFonts w:cs="Arial"/>
                <w:szCs w:val="16"/>
              </w:rPr>
            </w:pPr>
          </w:p>
        </w:tc>
        <w:tc>
          <w:tcPr>
            <w:tcW w:w="2160" w:type="dxa"/>
            <w:vMerge/>
          </w:tcPr>
          <w:p w14:paraId="05820E29" w14:textId="77777777" w:rsidR="009C1E7F" w:rsidRPr="00AE4A84" w:rsidRDefault="009C1E7F" w:rsidP="009C1E7F">
            <w:pPr>
              <w:pStyle w:val="TableText0"/>
              <w:ind w:left="0"/>
              <w:rPr>
                <w:rFonts w:cs="Arial"/>
                <w:szCs w:val="16"/>
              </w:rPr>
            </w:pPr>
          </w:p>
        </w:tc>
        <w:tc>
          <w:tcPr>
            <w:tcW w:w="2340" w:type="dxa"/>
          </w:tcPr>
          <w:p w14:paraId="6965EBD2" w14:textId="77777777" w:rsidR="009C1E7F" w:rsidRPr="00AE4A84" w:rsidRDefault="009C1E7F" w:rsidP="009C1E7F">
            <w:pPr>
              <w:pStyle w:val="TableText0"/>
              <w:rPr>
                <w:rFonts w:eastAsia="Arial Unicode MS" w:cs="Arial"/>
                <w:szCs w:val="16"/>
              </w:rPr>
            </w:pPr>
            <w:r w:rsidRPr="00AE4A84">
              <w:rPr>
                <w:rFonts w:cs="Arial"/>
                <w:szCs w:val="16"/>
              </w:rPr>
              <w:t>SPIN</w:t>
            </w:r>
          </w:p>
        </w:tc>
        <w:tc>
          <w:tcPr>
            <w:tcW w:w="2340" w:type="dxa"/>
          </w:tcPr>
          <w:p w14:paraId="0614C896"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Spin</w:t>
            </w:r>
          </w:p>
        </w:tc>
      </w:tr>
      <w:tr w:rsidR="009C1E7F" w:rsidRPr="00AE4A84" w14:paraId="71D93E5F" w14:textId="77777777" w:rsidTr="00FC3155">
        <w:trPr>
          <w:cantSplit/>
        </w:trPr>
        <w:tc>
          <w:tcPr>
            <w:tcW w:w="1350" w:type="dxa"/>
            <w:vMerge/>
          </w:tcPr>
          <w:p w14:paraId="038F7491" w14:textId="77777777" w:rsidR="009C1E7F" w:rsidRPr="00AE4A84" w:rsidRDefault="009C1E7F" w:rsidP="009C1E7F">
            <w:pPr>
              <w:pStyle w:val="TableText0"/>
              <w:ind w:left="0"/>
              <w:rPr>
                <w:rFonts w:cs="Arial"/>
                <w:szCs w:val="16"/>
              </w:rPr>
            </w:pPr>
          </w:p>
        </w:tc>
        <w:tc>
          <w:tcPr>
            <w:tcW w:w="1260" w:type="dxa"/>
            <w:vMerge/>
          </w:tcPr>
          <w:p w14:paraId="317788B6" w14:textId="77777777" w:rsidR="009C1E7F" w:rsidRPr="00AE4A84" w:rsidRDefault="009C1E7F" w:rsidP="009C1E7F">
            <w:pPr>
              <w:pStyle w:val="TableText0"/>
              <w:ind w:left="0"/>
              <w:rPr>
                <w:rFonts w:cs="Arial"/>
                <w:szCs w:val="16"/>
              </w:rPr>
            </w:pPr>
          </w:p>
        </w:tc>
        <w:tc>
          <w:tcPr>
            <w:tcW w:w="2340" w:type="dxa"/>
            <w:vMerge/>
          </w:tcPr>
          <w:p w14:paraId="51C48422" w14:textId="77777777" w:rsidR="009C1E7F" w:rsidRPr="00AE4A84" w:rsidRDefault="009C1E7F" w:rsidP="009C1E7F">
            <w:pPr>
              <w:pStyle w:val="TableText0"/>
              <w:ind w:left="0"/>
              <w:rPr>
                <w:rFonts w:cs="Arial"/>
                <w:szCs w:val="16"/>
              </w:rPr>
            </w:pPr>
          </w:p>
        </w:tc>
        <w:tc>
          <w:tcPr>
            <w:tcW w:w="1170" w:type="dxa"/>
            <w:vMerge/>
          </w:tcPr>
          <w:p w14:paraId="7B0DFA45" w14:textId="77777777" w:rsidR="009C1E7F" w:rsidRPr="00AE4A84" w:rsidRDefault="009C1E7F" w:rsidP="009C1E7F">
            <w:pPr>
              <w:pStyle w:val="TableText0"/>
              <w:ind w:left="0"/>
              <w:rPr>
                <w:rFonts w:cs="Arial"/>
                <w:szCs w:val="16"/>
              </w:rPr>
            </w:pPr>
          </w:p>
        </w:tc>
        <w:tc>
          <w:tcPr>
            <w:tcW w:w="2160" w:type="dxa"/>
            <w:vMerge/>
          </w:tcPr>
          <w:p w14:paraId="624714D0" w14:textId="77777777" w:rsidR="009C1E7F" w:rsidRPr="00AE4A84" w:rsidRDefault="009C1E7F" w:rsidP="009C1E7F">
            <w:pPr>
              <w:pStyle w:val="TableText0"/>
              <w:ind w:left="0"/>
              <w:rPr>
                <w:rFonts w:cs="Arial"/>
                <w:szCs w:val="16"/>
              </w:rPr>
            </w:pPr>
          </w:p>
        </w:tc>
        <w:tc>
          <w:tcPr>
            <w:tcW w:w="2340" w:type="dxa"/>
          </w:tcPr>
          <w:p w14:paraId="5BF65131" w14:textId="77777777" w:rsidR="009C1E7F" w:rsidRPr="00AE4A84" w:rsidRDefault="009C1E7F" w:rsidP="009C1E7F">
            <w:pPr>
              <w:pStyle w:val="TableText0"/>
              <w:rPr>
                <w:rFonts w:eastAsia="Arial Unicode MS" w:cs="Arial"/>
                <w:szCs w:val="16"/>
              </w:rPr>
            </w:pPr>
            <w:r w:rsidRPr="00AE4A84">
              <w:rPr>
                <w:rFonts w:cs="Arial"/>
                <w:szCs w:val="16"/>
              </w:rPr>
              <w:t>NSPN</w:t>
            </w:r>
          </w:p>
        </w:tc>
        <w:tc>
          <w:tcPr>
            <w:tcW w:w="2340" w:type="dxa"/>
          </w:tcPr>
          <w:p w14:paraId="1395B8A5"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Non-Spin</w:t>
            </w:r>
          </w:p>
        </w:tc>
      </w:tr>
      <w:tr w:rsidR="009C1E7F" w:rsidRPr="00AE4A84" w14:paraId="7F5853DE" w14:textId="77777777" w:rsidTr="00FC3155">
        <w:trPr>
          <w:cantSplit/>
        </w:trPr>
        <w:tc>
          <w:tcPr>
            <w:tcW w:w="1350" w:type="dxa"/>
            <w:vMerge/>
          </w:tcPr>
          <w:p w14:paraId="363AB7B3" w14:textId="77777777" w:rsidR="009C1E7F" w:rsidRPr="00AE4A84" w:rsidRDefault="009C1E7F" w:rsidP="009C1E7F">
            <w:pPr>
              <w:pStyle w:val="TableText0"/>
              <w:ind w:left="0"/>
              <w:rPr>
                <w:rFonts w:cs="Arial"/>
                <w:szCs w:val="16"/>
              </w:rPr>
            </w:pPr>
          </w:p>
        </w:tc>
        <w:tc>
          <w:tcPr>
            <w:tcW w:w="1260" w:type="dxa"/>
            <w:vMerge/>
          </w:tcPr>
          <w:p w14:paraId="05A62B2B" w14:textId="77777777" w:rsidR="009C1E7F" w:rsidRPr="00AE4A84" w:rsidRDefault="009C1E7F" w:rsidP="009C1E7F">
            <w:pPr>
              <w:pStyle w:val="TableText0"/>
              <w:ind w:left="0"/>
              <w:rPr>
                <w:rFonts w:cs="Arial"/>
                <w:szCs w:val="16"/>
              </w:rPr>
            </w:pPr>
          </w:p>
        </w:tc>
        <w:tc>
          <w:tcPr>
            <w:tcW w:w="2340" w:type="dxa"/>
            <w:vMerge/>
          </w:tcPr>
          <w:p w14:paraId="52D2BBA1" w14:textId="77777777" w:rsidR="009C1E7F" w:rsidRPr="00AE4A84" w:rsidRDefault="009C1E7F" w:rsidP="009C1E7F">
            <w:pPr>
              <w:pStyle w:val="TableText0"/>
              <w:ind w:left="0"/>
              <w:rPr>
                <w:rFonts w:cs="Arial"/>
                <w:szCs w:val="16"/>
              </w:rPr>
            </w:pPr>
          </w:p>
        </w:tc>
        <w:tc>
          <w:tcPr>
            <w:tcW w:w="1170" w:type="dxa"/>
            <w:vMerge/>
          </w:tcPr>
          <w:p w14:paraId="7974F35D" w14:textId="77777777" w:rsidR="009C1E7F" w:rsidRPr="00AE4A84" w:rsidRDefault="009C1E7F" w:rsidP="009C1E7F">
            <w:pPr>
              <w:pStyle w:val="TableText0"/>
              <w:ind w:left="0"/>
              <w:rPr>
                <w:rFonts w:cs="Arial"/>
                <w:szCs w:val="16"/>
              </w:rPr>
            </w:pPr>
          </w:p>
        </w:tc>
        <w:tc>
          <w:tcPr>
            <w:tcW w:w="2160" w:type="dxa"/>
            <w:vMerge/>
          </w:tcPr>
          <w:p w14:paraId="16A93BDC" w14:textId="77777777" w:rsidR="009C1E7F" w:rsidRPr="00AE4A84" w:rsidRDefault="009C1E7F" w:rsidP="009C1E7F">
            <w:pPr>
              <w:pStyle w:val="TableText0"/>
              <w:ind w:left="0"/>
              <w:rPr>
                <w:rFonts w:cs="Arial"/>
                <w:szCs w:val="16"/>
              </w:rPr>
            </w:pPr>
          </w:p>
        </w:tc>
        <w:tc>
          <w:tcPr>
            <w:tcW w:w="2340" w:type="dxa"/>
          </w:tcPr>
          <w:p w14:paraId="756A312C" w14:textId="77777777" w:rsidR="009C1E7F" w:rsidRPr="00AE4A84" w:rsidRDefault="009C1E7F" w:rsidP="009C1E7F">
            <w:pPr>
              <w:pStyle w:val="TableText0"/>
              <w:rPr>
                <w:rFonts w:eastAsia="Arial Unicode MS" w:cs="Arial"/>
                <w:szCs w:val="16"/>
              </w:rPr>
            </w:pPr>
            <w:r w:rsidRPr="00AE4A84">
              <w:rPr>
                <w:rFonts w:cs="Arial"/>
                <w:szCs w:val="16"/>
              </w:rPr>
              <w:t>REGUP</w:t>
            </w:r>
          </w:p>
        </w:tc>
        <w:tc>
          <w:tcPr>
            <w:tcW w:w="2340" w:type="dxa"/>
          </w:tcPr>
          <w:p w14:paraId="05ED656A"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Regulation Up</w:t>
            </w:r>
          </w:p>
        </w:tc>
      </w:tr>
      <w:tr w:rsidR="009C1E7F" w:rsidRPr="00AE4A84" w14:paraId="55ADE897" w14:textId="77777777" w:rsidTr="00FC3155">
        <w:trPr>
          <w:cantSplit/>
        </w:trPr>
        <w:tc>
          <w:tcPr>
            <w:tcW w:w="1350" w:type="dxa"/>
            <w:vMerge/>
          </w:tcPr>
          <w:p w14:paraId="7A966CF9" w14:textId="77777777" w:rsidR="009C1E7F" w:rsidRPr="00AE4A84" w:rsidRDefault="009C1E7F" w:rsidP="009C1E7F">
            <w:pPr>
              <w:pStyle w:val="TableText0"/>
              <w:ind w:left="0"/>
              <w:rPr>
                <w:rFonts w:cs="Arial"/>
                <w:szCs w:val="16"/>
              </w:rPr>
            </w:pPr>
          </w:p>
        </w:tc>
        <w:tc>
          <w:tcPr>
            <w:tcW w:w="1260" w:type="dxa"/>
            <w:vMerge/>
          </w:tcPr>
          <w:p w14:paraId="77DF7A13" w14:textId="77777777" w:rsidR="009C1E7F" w:rsidRPr="00AE4A84" w:rsidRDefault="009C1E7F" w:rsidP="009C1E7F">
            <w:pPr>
              <w:pStyle w:val="TableText0"/>
              <w:ind w:left="0"/>
              <w:rPr>
                <w:rFonts w:cs="Arial"/>
                <w:szCs w:val="16"/>
              </w:rPr>
            </w:pPr>
          </w:p>
        </w:tc>
        <w:tc>
          <w:tcPr>
            <w:tcW w:w="2340" w:type="dxa"/>
            <w:vMerge/>
          </w:tcPr>
          <w:p w14:paraId="535B2137" w14:textId="77777777" w:rsidR="009C1E7F" w:rsidRPr="00AE4A84" w:rsidRDefault="009C1E7F" w:rsidP="009C1E7F">
            <w:pPr>
              <w:pStyle w:val="TableText0"/>
              <w:ind w:left="0"/>
              <w:rPr>
                <w:rFonts w:cs="Arial"/>
                <w:szCs w:val="16"/>
              </w:rPr>
            </w:pPr>
          </w:p>
        </w:tc>
        <w:tc>
          <w:tcPr>
            <w:tcW w:w="1170" w:type="dxa"/>
            <w:vMerge/>
          </w:tcPr>
          <w:p w14:paraId="6A160DA0" w14:textId="77777777" w:rsidR="009C1E7F" w:rsidRPr="00AE4A84" w:rsidRDefault="009C1E7F" w:rsidP="009C1E7F">
            <w:pPr>
              <w:pStyle w:val="TableText0"/>
              <w:ind w:left="0"/>
              <w:rPr>
                <w:rFonts w:cs="Arial"/>
                <w:szCs w:val="16"/>
              </w:rPr>
            </w:pPr>
          </w:p>
        </w:tc>
        <w:tc>
          <w:tcPr>
            <w:tcW w:w="2160" w:type="dxa"/>
            <w:vMerge/>
          </w:tcPr>
          <w:p w14:paraId="6B159A60" w14:textId="77777777" w:rsidR="009C1E7F" w:rsidRPr="00AE4A84" w:rsidRDefault="009C1E7F" w:rsidP="009C1E7F">
            <w:pPr>
              <w:pStyle w:val="TableText0"/>
              <w:ind w:left="0"/>
              <w:rPr>
                <w:rFonts w:cs="Arial"/>
                <w:szCs w:val="16"/>
              </w:rPr>
            </w:pPr>
          </w:p>
        </w:tc>
        <w:tc>
          <w:tcPr>
            <w:tcW w:w="2340" w:type="dxa"/>
          </w:tcPr>
          <w:p w14:paraId="36D03A41" w14:textId="77777777" w:rsidR="009C1E7F" w:rsidRPr="00AE4A84" w:rsidRDefault="009C1E7F" w:rsidP="009C1E7F">
            <w:pPr>
              <w:pStyle w:val="TableText0"/>
              <w:rPr>
                <w:rFonts w:eastAsia="Arial Unicode MS" w:cs="Arial"/>
                <w:szCs w:val="16"/>
              </w:rPr>
            </w:pPr>
            <w:r w:rsidRPr="00AE4A84">
              <w:rPr>
                <w:rFonts w:cs="Arial"/>
                <w:szCs w:val="16"/>
              </w:rPr>
              <w:t>REGDN</w:t>
            </w:r>
          </w:p>
        </w:tc>
        <w:tc>
          <w:tcPr>
            <w:tcW w:w="2340" w:type="dxa"/>
          </w:tcPr>
          <w:p w14:paraId="6D57A04F"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Regulation Down</w:t>
            </w:r>
          </w:p>
        </w:tc>
      </w:tr>
      <w:tr w:rsidR="009C1E7F" w:rsidRPr="00AE4A84" w14:paraId="416657B0" w14:textId="77777777" w:rsidTr="00FC3155">
        <w:trPr>
          <w:cantSplit/>
        </w:trPr>
        <w:tc>
          <w:tcPr>
            <w:tcW w:w="1350" w:type="dxa"/>
            <w:vMerge/>
          </w:tcPr>
          <w:p w14:paraId="0BC0C64B" w14:textId="77777777" w:rsidR="009C1E7F" w:rsidRPr="00AE4A84" w:rsidRDefault="009C1E7F" w:rsidP="009C1E7F">
            <w:pPr>
              <w:pStyle w:val="TableText0"/>
              <w:ind w:left="0"/>
              <w:rPr>
                <w:rFonts w:cs="Arial"/>
                <w:szCs w:val="16"/>
              </w:rPr>
            </w:pPr>
          </w:p>
        </w:tc>
        <w:tc>
          <w:tcPr>
            <w:tcW w:w="1260" w:type="dxa"/>
            <w:vMerge/>
          </w:tcPr>
          <w:p w14:paraId="7D83F220" w14:textId="77777777" w:rsidR="009C1E7F" w:rsidRPr="00AE4A84" w:rsidRDefault="009C1E7F" w:rsidP="009C1E7F">
            <w:pPr>
              <w:pStyle w:val="TableText0"/>
              <w:ind w:left="0"/>
              <w:rPr>
                <w:rFonts w:cs="Arial"/>
                <w:szCs w:val="16"/>
              </w:rPr>
            </w:pPr>
          </w:p>
        </w:tc>
        <w:tc>
          <w:tcPr>
            <w:tcW w:w="2340" w:type="dxa"/>
            <w:vMerge/>
          </w:tcPr>
          <w:p w14:paraId="49ECAF62" w14:textId="77777777" w:rsidR="009C1E7F" w:rsidRPr="00AE4A84" w:rsidRDefault="009C1E7F" w:rsidP="009C1E7F">
            <w:pPr>
              <w:pStyle w:val="TableText0"/>
              <w:ind w:left="0"/>
              <w:rPr>
                <w:rFonts w:cs="Arial"/>
                <w:szCs w:val="16"/>
              </w:rPr>
            </w:pPr>
          </w:p>
        </w:tc>
        <w:tc>
          <w:tcPr>
            <w:tcW w:w="1170" w:type="dxa"/>
            <w:vMerge/>
          </w:tcPr>
          <w:p w14:paraId="181122E3" w14:textId="77777777" w:rsidR="009C1E7F" w:rsidRPr="00AE4A84" w:rsidRDefault="009C1E7F" w:rsidP="009C1E7F">
            <w:pPr>
              <w:pStyle w:val="TableText0"/>
              <w:ind w:left="0"/>
              <w:rPr>
                <w:rFonts w:cs="Arial"/>
                <w:szCs w:val="16"/>
              </w:rPr>
            </w:pPr>
          </w:p>
        </w:tc>
        <w:tc>
          <w:tcPr>
            <w:tcW w:w="2160" w:type="dxa"/>
            <w:vMerge/>
          </w:tcPr>
          <w:p w14:paraId="64742199" w14:textId="77777777" w:rsidR="009C1E7F" w:rsidRPr="00AE4A84" w:rsidRDefault="009C1E7F" w:rsidP="009C1E7F">
            <w:pPr>
              <w:pStyle w:val="TableText0"/>
              <w:ind w:left="0"/>
              <w:rPr>
                <w:rFonts w:cs="Arial"/>
                <w:szCs w:val="16"/>
              </w:rPr>
            </w:pPr>
          </w:p>
        </w:tc>
        <w:tc>
          <w:tcPr>
            <w:tcW w:w="2340" w:type="dxa"/>
          </w:tcPr>
          <w:p w14:paraId="5639E131" w14:textId="77777777" w:rsidR="009C1E7F" w:rsidRPr="00AE4A84" w:rsidRDefault="009C1E7F" w:rsidP="009C1E7F">
            <w:pPr>
              <w:pStyle w:val="TableText0"/>
              <w:rPr>
                <w:rFonts w:eastAsia="Arial Unicode MS" w:cs="Arial"/>
                <w:szCs w:val="16"/>
              </w:rPr>
            </w:pPr>
            <w:r w:rsidRPr="00AE4A84">
              <w:rPr>
                <w:rFonts w:cs="Arial"/>
                <w:szCs w:val="16"/>
              </w:rPr>
              <w:t>RT</w:t>
            </w:r>
          </w:p>
        </w:tc>
        <w:tc>
          <w:tcPr>
            <w:tcW w:w="2340" w:type="dxa"/>
          </w:tcPr>
          <w:p w14:paraId="05810340"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Real Time</w:t>
            </w:r>
          </w:p>
        </w:tc>
      </w:tr>
      <w:tr w:rsidR="009C1E7F" w:rsidRPr="00AE4A84" w14:paraId="30ECE17E" w14:textId="77777777" w:rsidTr="00FC3155">
        <w:trPr>
          <w:cantSplit/>
        </w:trPr>
        <w:tc>
          <w:tcPr>
            <w:tcW w:w="1350" w:type="dxa"/>
            <w:vMerge/>
          </w:tcPr>
          <w:p w14:paraId="0E3EBF93" w14:textId="77777777" w:rsidR="009C1E7F" w:rsidRPr="00AE4A84" w:rsidRDefault="009C1E7F" w:rsidP="009C1E7F">
            <w:pPr>
              <w:pStyle w:val="TableText0"/>
              <w:ind w:left="0"/>
              <w:rPr>
                <w:rFonts w:cs="Arial"/>
                <w:szCs w:val="16"/>
              </w:rPr>
            </w:pPr>
          </w:p>
        </w:tc>
        <w:tc>
          <w:tcPr>
            <w:tcW w:w="1260" w:type="dxa"/>
            <w:vMerge/>
          </w:tcPr>
          <w:p w14:paraId="18482C91" w14:textId="77777777" w:rsidR="009C1E7F" w:rsidRPr="00AE4A84" w:rsidRDefault="009C1E7F" w:rsidP="009C1E7F">
            <w:pPr>
              <w:pStyle w:val="TableText0"/>
              <w:ind w:left="0"/>
              <w:rPr>
                <w:rFonts w:cs="Arial"/>
                <w:szCs w:val="16"/>
              </w:rPr>
            </w:pPr>
          </w:p>
        </w:tc>
        <w:tc>
          <w:tcPr>
            <w:tcW w:w="2340" w:type="dxa"/>
            <w:vMerge/>
          </w:tcPr>
          <w:p w14:paraId="23E27910" w14:textId="77777777" w:rsidR="009C1E7F" w:rsidRPr="00AE4A84" w:rsidRDefault="009C1E7F" w:rsidP="009C1E7F">
            <w:pPr>
              <w:pStyle w:val="TableText0"/>
              <w:ind w:left="0"/>
              <w:rPr>
                <w:rFonts w:cs="Arial"/>
                <w:szCs w:val="16"/>
              </w:rPr>
            </w:pPr>
          </w:p>
        </w:tc>
        <w:tc>
          <w:tcPr>
            <w:tcW w:w="1170" w:type="dxa"/>
            <w:vMerge/>
          </w:tcPr>
          <w:p w14:paraId="424B321B" w14:textId="77777777" w:rsidR="009C1E7F" w:rsidRPr="00AE4A84" w:rsidRDefault="009C1E7F" w:rsidP="009C1E7F">
            <w:pPr>
              <w:pStyle w:val="TableText0"/>
              <w:ind w:left="0"/>
              <w:rPr>
                <w:rFonts w:cs="Arial"/>
                <w:szCs w:val="16"/>
              </w:rPr>
            </w:pPr>
          </w:p>
        </w:tc>
        <w:tc>
          <w:tcPr>
            <w:tcW w:w="2160" w:type="dxa"/>
            <w:vMerge/>
          </w:tcPr>
          <w:p w14:paraId="59CE00BC" w14:textId="77777777" w:rsidR="009C1E7F" w:rsidRPr="00AE4A84" w:rsidRDefault="009C1E7F" w:rsidP="009C1E7F">
            <w:pPr>
              <w:pStyle w:val="TableText0"/>
              <w:ind w:left="0"/>
              <w:rPr>
                <w:rFonts w:cs="Arial"/>
                <w:szCs w:val="16"/>
              </w:rPr>
            </w:pPr>
          </w:p>
        </w:tc>
        <w:tc>
          <w:tcPr>
            <w:tcW w:w="2340" w:type="dxa"/>
          </w:tcPr>
          <w:p w14:paraId="4EFF1EB6" w14:textId="77777777" w:rsidR="009C1E7F" w:rsidRPr="00AE4A84" w:rsidRDefault="009C1E7F" w:rsidP="009C1E7F">
            <w:pPr>
              <w:pStyle w:val="TableText0"/>
              <w:rPr>
                <w:rFonts w:eastAsia="Arial Unicode MS" w:cs="Arial"/>
                <w:szCs w:val="16"/>
              </w:rPr>
            </w:pPr>
            <w:r w:rsidRPr="00AE4A84">
              <w:rPr>
                <w:rFonts w:cs="Arial"/>
                <w:szCs w:val="16"/>
              </w:rPr>
              <w:t>EXCPDISP</w:t>
            </w:r>
          </w:p>
        </w:tc>
        <w:tc>
          <w:tcPr>
            <w:tcW w:w="2340" w:type="dxa"/>
          </w:tcPr>
          <w:p w14:paraId="2C4A13F8" w14:textId="77777777" w:rsidR="009C1E7F" w:rsidRPr="00AE4A84" w:rsidRDefault="009C1E7F" w:rsidP="009C1E7F">
            <w:pPr>
              <w:pStyle w:val="TableText0"/>
              <w:ind w:left="0"/>
              <w:rPr>
                <w:rFonts w:eastAsia="SimSun" w:cs="Arial"/>
                <w:szCs w:val="16"/>
                <w:lang w:eastAsia="zh-CN"/>
              </w:rPr>
            </w:pPr>
            <w:r w:rsidRPr="00AE4A84">
              <w:rPr>
                <w:rFonts w:cs="Arial"/>
                <w:szCs w:val="16"/>
              </w:rPr>
              <w:t>Exceptional Dispatch</w:t>
            </w:r>
          </w:p>
        </w:tc>
      </w:tr>
      <w:tr w:rsidR="009C1E7F" w:rsidRPr="00AE4A84" w14:paraId="39A21235" w14:textId="77777777" w:rsidTr="00FC3155">
        <w:trPr>
          <w:cantSplit/>
        </w:trPr>
        <w:tc>
          <w:tcPr>
            <w:tcW w:w="1350" w:type="dxa"/>
            <w:vMerge/>
          </w:tcPr>
          <w:p w14:paraId="0A9374CB" w14:textId="77777777" w:rsidR="009C1E7F" w:rsidRPr="00AE4A84" w:rsidRDefault="009C1E7F" w:rsidP="009C1E7F">
            <w:pPr>
              <w:pStyle w:val="TableText0"/>
              <w:ind w:left="0"/>
              <w:rPr>
                <w:rFonts w:cs="Arial"/>
                <w:szCs w:val="16"/>
              </w:rPr>
            </w:pPr>
          </w:p>
        </w:tc>
        <w:tc>
          <w:tcPr>
            <w:tcW w:w="1260" w:type="dxa"/>
            <w:vMerge/>
          </w:tcPr>
          <w:p w14:paraId="55F4574D" w14:textId="77777777" w:rsidR="009C1E7F" w:rsidRPr="00AE4A84" w:rsidRDefault="009C1E7F" w:rsidP="009C1E7F">
            <w:pPr>
              <w:pStyle w:val="TableText0"/>
              <w:ind w:left="0"/>
              <w:rPr>
                <w:rFonts w:cs="Arial"/>
                <w:szCs w:val="16"/>
              </w:rPr>
            </w:pPr>
          </w:p>
        </w:tc>
        <w:tc>
          <w:tcPr>
            <w:tcW w:w="2340" w:type="dxa"/>
            <w:vMerge/>
          </w:tcPr>
          <w:p w14:paraId="19C610B9" w14:textId="77777777" w:rsidR="009C1E7F" w:rsidRPr="00AE4A84" w:rsidRDefault="009C1E7F" w:rsidP="009C1E7F">
            <w:pPr>
              <w:pStyle w:val="TableText0"/>
              <w:ind w:left="0"/>
              <w:rPr>
                <w:rFonts w:cs="Arial"/>
                <w:szCs w:val="16"/>
              </w:rPr>
            </w:pPr>
          </w:p>
        </w:tc>
        <w:tc>
          <w:tcPr>
            <w:tcW w:w="1170" w:type="dxa"/>
            <w:vMerge/>
          </w:tcPr>
          <w:p w14:paraId="5E7C4453" w14:textId="77777777" w:rsidR="009C1E7F" w:rsidRPr="00AE4A84" w:rsidRDefault="009C1E7F" w:rsidP="009C1E7F">
            <w:pPr>
              <w:pStyle w:val="TableText0"/>
              <w:ind w:left="0"/>
              <w:rPr>
                <w:rFonts w:cs="Arial"/>
                <w:szCs w:val="16"/>
              </w:rPr>
            </w:pPr>
          </w:p>
        </w:tc>
        <w:tc>
          <w:tcPr>
            <w:tcW w:w="2160" w:type="dxa"/>
            <w:vMerge/>
          </w:tcPr>
          <w:p w14:paraId="60560A0E" w14:textId="77777777" w:rsidR="009C1E7F" w:rsidRPr="00AE4A84" w:rsidRDefault="009C1E7F" w:rsidP="009C1E7F">
            <w:pPr>
              <w:pStyle w:val="TableText0"/>
              <w:ind w:left="0"/>
              <w:rPr>
                <w:rFonts w:cs="Arial"/>
                <w:szCs w:val="16"/>
              </w:rPr>
            </w:pPr>
          </w:p>
        </w:tc>
        <w:tc>
          <w:tcPr>
            <w:tcW w:w="2340" w:type="dxa"/>
          </w:tcPr>
          <w:p w14:paraId="5FCC961F" w14:textId="77777777" w:rsidR="009C1E7F" w:rsidRPr="00AE4A84" w:rsidRDefault="009C1E7F" w:rsidP="009C1E7F">
            <w:pPr>
              <w:pStyle w:val="TableText0"/>
              <w:rPr>
                <w:rFonts w:eastAsia="Arial Unicode MS" w:cs="Arial"/>
                <w:szCs w:val="16"/>
              </w:rPr>
            </w:pPr>
            <w:r w:rsidRPr="00AE4A84">
              <w:rPr>
                <w:rFonts w:cs="Arial"/>
                <w:szCs w:val="16"/>
              </w:rPr>
              <w:t>UCTG</w:t>
            </w:r>
          </w:p>
        </w:tc>
        <w:tc>
          <w:tcPr>
            <w:tcW w:w="2340" w:type="dxa"/>
          </w:tcPr>
          <w:p w14:paraId="46A817B3" w14:textId="77777777" w:rsidR="009C1E7F" w:rsidRPr="00AE4A84" w:rsidRDefault="009C1E7F" w:rsidP="009C1E7F">
            <w:pPr>
              <w:pStyle w:val="TableText0"/>
              <w:ind w:left="0"/>
              <w:rPr>
                <w:rFonts w:eastAsia="SimSun" w:cs="Arial"/>
                <w:szCs w:val="16"/>
                <w:lang w:eastAsia="zh-CN"/>
              </w:rPr>
            </w:pPr>
            <w:r w:rsidRPr="00AE4A84">
              <w:rPr>
                <w:rFonts w:cs="Arial"/>
                <w:szCs w:val="16"/>
              </w:rPr>
              <w:t>Unit-Contingent</w:t>
            </w:r>
          </w:p>
        </w:tc>
      </w:tr>
      <w:tr w:rsidR="009C1E7F" w:rsidRPr="00AE4A84" w14:paraId="23D9C704" w14:textId="77777777" w:rsidTr="00FC3155">
        <w:trPr>
          <w:cantSplit/>
        </w:trPr>
        <w:tc>
          <w:tcPr>
            <w:tcW w:w="1350" w:type="dxa"/>
          </w:tcPr>
          <w:p w14:paraId="19A14F7A" w14:textId="77777777" w:rsidR="009C1E7F" w:rsidRPr="00AE4A84" w:rsidRDefault="009C1E7F" w:rsidP="009C1E7F">
            <w:pPr>
              <w:pStyle w:val="TableText0"/>
              <w:ind w:left="0"/>
              <w:rPr>
                <w:rFonts w:cs="Arial"/>
                <w:szCs w:val="16"/>
              </w:rPr>
            </w:pPr>
            <w:r w:rsidRPr="00AE4A84">
              <w:rPr>
                <w:rFonts w:cs="Arial"/>
                <w:szCs w:val="16"/>
              </w:rPr>
              <w:t>E’</w:t>
            </w:r>
          </w:p>
        </w:tc>
        <w:tc>
          <w:tcPr>
            <w:tcW w:w="1260" w:type="dxa"/>
          </w:tcPr>
          <w:p w14:paraId="5C72B517" w14:textId="77777777" w:rsidR="009C1E7F" w:rsidRPr="00AE4A84" w:rsidRDefault="009C1E7F" w:rsidP="009C1E7F">
            <w:pPr>
              <w:pStyle w:val="TableText0"/>
              <w:ind w:left="0"/>
              <w:rPr>
                <w:rFonts w:cs="Arial"/>
                <w:szCs w:val="16"/>
              </w:rPr>
            </w:pPr>
            <w:r w:rsidRPr="00AE4A84">
              <w:rPr>
                <w:rFonts w:cs="Arial"/>
                <w:szCs w:val="16"/>
              </w:rPr>
              <w:t>Energy Exchange Interchange ID Reference</w:t>
            </w:r>
          </w:p>
        </w:tc>
        <w:tc>
          <w:tcPr>
            <w:tcW w:w="2340" w:type="dxa"/>
          </w:tcPr>
          <w:p w14:paraId="379A0EEB" w14:textId="77777777" w:rsidR="009C1E7F" w:rsidRPr="00AE4A84" w:rsidRDefault="009C1E7F" w:rsidP="009C1E7F">
            <w:pPr>
              <w:pStyle w:val="TableText0"/>
              <w:ind w:left="0"/>
              <w:rPr>
                <w:rFonts w:cs="Arial"/>
                <w:szCs w:val="16"/>
              </w:rPr>
            </w:pPr>
            <w:r w:rsidRPr="00AE4A84">
              <w:rPr>
                <w:rFonts w:cs="Arial"/>
                <w:szCs w:val="16"/>
              </w:rPr>
              <w:t>The unique ID of an Energy exchange between CAISO and another Control Area</w:t>
            </w:r>
          </w:p>
        </w:tc>
        <w:tc>
          <w:tcPr>
            <w:tcW w:w="1170" w:type="dxa"/>
          </w:tcPr>
          <w:p w14:paraId="2C3B25DD" w14:textId="77777777" w:rsidR="009C1E7F" w:rsidRPr="00AE4A84" w:rsidRDefault="009C1E7F" w:rsidP="009C1E7F">
            <w:pPr>
              <w:pStyle w:val="TableText0"/>
              <w:ind w:left="0"/>
              <w:rPr>
                <w:rFonts w:cs="Arial"/>
                <w:iCs/>
                <w:color w:val="000000"/>
                <w:szCs w:val="16"/>
              </w:rPr>
            </w:pPr>
            <w:r w:rsidRPr="00AE4A84">
              <w:rPr>
                <w:rFonts w:cs="Arial"/>
                <w:iCs/>
                <w:szCs w:val="16"/>
              </w:rPr>
              <w:t>Charge Group specific</w:t>
            </w:r>
          </w:p>
        </w:tc>
        <w:tc>
          <w:tcPr>
            <w:tcW w:w="2160" w:type="dxa"/>
          </w:tcPr>
          <w:p w14:paraId="7428569D" w14:textId="77777777" w:rsidR="009C1E7F" w:rsidRPr="00AE4A84" w:rsidRDefault="009C1E7F" w:rsidP="009C1E7F">
            <w:pPr>
              <w:pStyle w:val="TableText0"/>
              <w:ind w:left="0"/>
              <w:rPr>
                <w:rFonts w:cs="Arial"/>
                <w:szCs w:val="16"/>
              </w:rPr>
            </w:pPr>
            <w:r w:rsidRPr="00AE4A84">
              <w:rPr>
                <w:rFonts w:cs="Arial"/>
                <w:iCs/>
                <w:color w:val="000000"/>
                <w:szCs w:val="16"/>
              </w:rPr>
              <w:t>EEP_REF_ID</w:t>
            </w:r>
          </w:p>
        </w:tc>
        <w:tc>
          <w:tcPr>
            <w:tcW w:w="2340" w:type="dxa"/>
          </w:tcPr>
          <w:p w14:paraId="4A8FC23D"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081B8C15" w14:textId="77777777" w:rsidR="009C1E7F" w:rsidRPr="00AE4A84" w:rsidRDefault="009C1E7F" w:rsidP="009C1E7F">
            <w:pPr>
              <w:pStyle w:val="TableText0"/>
              <w:ind w:left="0"/>
              <w:rPr>
                <w:rFonts w:cs="Arial"/>
                <w:szCs w:val="16"/>
              </w:rPr>
            </w:pPr>
            <w:r w:rsidRPr="00AE4A84">
              <w:rPr>
                <w:rFonts w:cs="Arial"/>
                <w:szCs w:val="16"/>
              </w:rPr>
              <w:t>Energy Exchange Interchange ID Reference</w:t>
            </w:r>
          </w:p>
        </w:tc>
      </w:tr>
      <w:tr w:rsidR="009C1E7F" w:rsidRPr="00AE4A84" w14:paraId="24E1FC16" w14:textId="77777777" w:rsidTr="00FC3155">
        <w:trPr>
          <w:cantSplit/>
        </w:trPr>
        <w:tc>
          <w:tcPr>
            <w:tcW w:w="1350" w:type="dxa"/>
          </w:tcPr>
          <w:p w14:paraId="74B49F92" w14:textId="77777777" w:rsidR="009C1E7F" w:rsidRPr="00AE4A84" w:rsidRDefault="009C1E7F" w:rsidP="009C1E7F">
            <w:pPr>
              <w:pStyle w:val="TableText0"/>
              <w:ind w:left="0"/>
              <w:rPr>
                <w:rFonts w:cs="Arial"/>
                <w:szCs w:val="16"/>
              </w:rPr>
            </w:pPr>
            <w:r w:rsidRPr="00AE4A84">
              <w:rPr>
                <w:rFonts w:cs="Arial"/>
                <w:szCs w:val="16"/>
              </w:rPr>
              <w:t>f</w:t>
            </w:r>
          </w:p>
        </w:tc>
        <w:tc>
          <w:tcPr>
            <w:tcW w:w="1260" w:type="dxa"/>
          </w:tcPr>
          <w:p w14:paraId="505A89F1" w14:textId="77777777" w:rsidR="009C1E7F" w:rsidRPr="00AE4A84" w:rsidRDefault="009C1E7F" w:rsidP="009C1E7F">
            <w:pPr>
              <w:pStyle w:val="TableText0"/>
              <w:ind w:left="0"/>
              <w:rPr>
                <w:rFonts w:cs="Arial"/>
                <w:szCs w:val="16"/>
              </w:rPr>
            </w:pPr>
            <w:r w:rsidRPr="00AE4A84">
              <w:rPr>
                <w:rFonts w:cs="Arial"/>
                <w:szCs w:val="16"/>
              </w:rPr>
              <w:t>Dispatch Interval/Settlement Interval</w:t>
            </w:r>
          </w:p>
        </w:tc>
        <w:tc>
          <w:tcPr>
            <w:tcW w:w="2340" w:type="dxa"/>
          </w:tcPr>
          <w:p w14:paraId="3C6ABD97" w14:textId="77777777" w:rsidR="009C1E7F" w:rsidRPr="00AE4A84" w:rsidRDefault="009C1E7F" w:rsidP="009C1E7F">
            <w:pPr>
              <w:pStyle w:val="TableText0"/>
              <w:ind w:left="0"/>
              <w:rPr>
                <w:rFonts w:cs="Arial"/>
                <w:szCs w:val="16"/>
              </w:rPr>
            </w:pPr>
            <w:r w:rsidRPr="00AE4A84">
              <w:rPr>
                <w:rFonts w:cs="Arial"/>
                <w:szCs w:val="16"/>
              </w:rPr>
              <w:t>The time interval at which CAISO Dispatch instructions are issued corresponding to a particular Settlement Interval and Trading Hour</w:t>
            </w:r>
          </w:p>
        </w:tc>
        <w:tc>
          <w:tcPr>
            <w:tcW w:w="1170" w:type="dxa"/>
          </w:tcPr>
          <w:p w14:paraId="65F817EE" w14:textId="77777777" w:rsidR="009C1E7F" w:rsidRPr="00AE4A84" w:rsidRDefault="009C1E7F" w:rsidP="009C1E7F">
            <w:pPr>
              <w:pStyle w:val="TableText0"/>
              <w:ind w:left="0"/>
              <w:rPr>
                <w:rFonts w:cs="Arial"/>
                <w:szCs w:val="16"/>
              </w:rPr>
            </w:pPr>
            <w:r w:rsidRPr="00AE4A84">
              <w:rPr>
                <w:rFonts w:cs="Arial"/>
                <w:szCs w:val="16"/>
              </w:rPr>
              <w:t>NA</w:t>
            </w:r>
          </w:p>
        </w:tc>
        <w:tc>
          <w:tcPr>
            <w:tcW w:w="2160" w:type="dxa"/>
          </w:tcPr>
          <w:p w14:paraId="79BAE9A3"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12A20CCD" w14:textId="77777777" w:rsidR="009C1E7F" w:rsidRPr="00AE4A84" w:rsidRDefault="009C1E7F" w:rsidP="009C1E7F">
            <w:pPr>
              <w:pStyle w:val="TableText0"/>
              <w:ind w:left="0"/>
              <w:rPr>
                <w:rFonts w:cs="Arial"/>
                <w:szCs w:val="16"/>
              </w:rPr>
            </w:pPr>
            <w:r w:rsidRPr="00AE4A84">
              <w:rPr>
                <w:rFonts w:cs="Arial"/>
                <w:iCs/>
                <w:szCs w:val="16"/>
              </w:rPr>
              <w:t>{numeric value}</w:t>
            </w:r>
          </w:p>
        </w:tc>
        <w:tc>
          <w:tcPr>
            <w:tcW w:w="2340" w:type="dxa"/>
          </w:tcPr>
          <w:p w14:paraId="6DD1CE3D" w14:textId="77777777" w:rsidR="009C1E7F" w:rsidRPr="00AE4A84" w:rsidRDefault="009C1E7F" w:rsidP="009C1E7F">
            <w:pPr>
              <w:pStyle w:val="TableText0"/>
              <w:ind w:left="0"/>
              <w:rPr>
                <w:rFonts w:cs="Arial"/>
                <w:szCs w:val="16"/>
              </w:rPr>
            </w:pPr>
            <w:r w:rsidRPr="00AE4A84">
              <w:rPr>
                <w:rFonts w:cs="Arial"/>
                <w:szCs w:val="16"/>
              </w:rPr>
              <w:t>Dispatch Interval</w:t>
            </w:r>
          </w:p>
        </w:tc>
      </w:tr>
      <w:tr w:rsidR="009C1E7F" w:rsidRPr="00AE4A84" w14:paraId="4D7B1A00" w14:textId="77777777" w:rsidTr="00FC3155">
        <w:trPr>
          <w:cantSplit/>
        </w:trPr>
        <w:tc>
          <w:tcPr>
            <w:tcW w:w="1350" w:type="dxa"/>
          </w:tcPr>
          <w:p w14:paraId="0C90B0A3" w14:textId="77777777" w:rsidR="009C1E7F" w:rsidRPr="00AE4A84" w:rsidRDefault="009C1E7F" w:rsidP="009C1E7F">
            <w:pPr>
              <w:pStyle w:val="TableText0"/>
              <w:ind w:left="0"/>
              <w:rPr>
                <w:rFonts w:cs="Arial"/>
                <w:szCs w:val="16"/>
              </w:rPr>
            </w:pPr>
            <w:r w:rsidRPr="00AE4A84">
              <w:rPr>
                <w:rFonts w:cs="Arial"/>
                <w:szCs w:val="16"/>
              </w:rPr>
              <w:t>f</w:t>
            </w:r>
            <w:r w:rsidRPr="00AE4A84">
              <w:rPr>
                <w:rFonts w:cs="Arial"/>
                <w:iCs/>
                <w:szCs w:val="16"/>
              </w:rPr>
              <w:t>’</w:t>
            </w:r>
          </w:p>
        </w:tc>
        <w:tc>
          <w:tcPr>
            <w:tcW w:w="1260" w:type="dxa"/>
          </w:tcPr>
          <w:p w14:paraId="25D50C1F" w14:textId="77777777" w:rsidR="009C1E7F" w:rsidRPr="00AE4A84" w:rsidRDefault="009C1E7F" w:rsidP="009C1E7F">
            <w:pPr>
              <w:pStyle w:val="TableText0"/>
              <w:ind w:left="0"/>
              <w:rPr>
                <w:rFonts w:cs="Arial"/>
                <w:szCs w:val="16"/>
              </w:rPr>
            </w:pPr>
            <w:r w:rsidRPr="00AE4A84">
              <w:rPr>
                <w:rFonts w:cs="Arial"/>
                <w:szCs w:val="16"/>
              </w:rPr>
              <w:t>GrandfatheredContract Reference Number (SCP)</w:t>
            </w:r>
          </w:p>
        </w:tc>
        <w:tc>
          <w:tcPr>
            <w:tcW w:w="2340" w:type="dxa"/>
          </w:tcPr>
          <w:p w14:paraId="793ECFDC" w14:textId="77777777" w:rsidR="009C1E7F" w:rsidRPr="00AE4A84" w:rsidRDefault="009C1E7F" w:rsidP="009C1E7F">
            <w:pPr>
              <w:pStyle w:val="TableText0"/>
              <w:ind w:left="0"/>
              <w:rPr>
                <w:rFonts w:cs="Arial"/>
                <w:szCs w:val="16"/>
              </w:rPr>
            </w:pPr>
            <w:r w:rsidRPr="00AE4A84">
              <w:rPr>
                <w:rFonts w:cs="Arial"/>
                <w:szCs w:val="16"/>
              </w:rPr>
              <w:t>Unique ID number for Existing Grandfathered Contract for Standard Capacity Product</w:t>
            </w:r>
          </w:p>
        </w:tc>
        <w:tc>
          <w:tcPr>
            <w:tcW w:w="1170" w:type="dxa"/>
          </w:tcPr>
          <w:p w14:paraId="79B91983"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4D14BAB0" w14:textId="77777777" w:rsidR="009C1E7F" w:rsidRPr="00AE4A84" w:rsidRDefault="009C1E7F" w:rsidP="009C1E7F">
            <w:pPr>
              <w:pStyle w:val="TableText0"/>
              <w:ind w:left="0"/>
              <w:rPr>
                <w:rFonts w:cs="Arial"/>
                <w:szCs w:val="16"/>
              </w:rPr>
            </w:pPr>
            <w:r w:rsidRPr="00AE4A84">
              <w:rPr>
                <w:rFonts w:cs="Arial"/>
                <w:iCs/>
                <w:szCs w:val="16"/>
              </w:rPr>
              <w:t>GF_CONTRACT_REF_ID</w:t>
            </w:r>
          </w:p>
        </w:tc>
        <w:tc>
          <w:tcPr>
            <w:tcW w:w="2340" w:type="dxa"/>
          </w:tcPr>
          <w:p w14:paraId="2F4AD4C5" w14:textId="77777777" w:rsidR="009C1E7F" w:rsidRPr="00AE4A84" w:rsidRDefault="009C1E7F" w:rsidP="009C1E7F">
            <w:pPr>
              <w:pStyle w:val="TableText0"/>
              <w:ind w:left="0"/>
              <w:rPr>
                <w:rFonts w:cs="Arial"/>
                <w:iCs/>
                <w:szCs w:val="16"/>
              </w:rPr>
            </w:pPr>
            <w:r w:rsidRPr="00AE4A84">
              <w:rPr>
                <w:rFonts w:cs="Arial"/>
                <w:iCs/>
                <w:szCs w:val="16"/>
              </w:rPr>
              <w:t>24</w:t>
            </w:r>
          </w:p>
        </w:tc>
        <w:tc>
          <w:tcPr>
            <w:tcW w:w="2340" w:type="dxa"/>
          </w:tcPr>
          <w:p w14:paraId="64D15372" w14:textId="77777777" w:rsidR="009C1E7F" w:rsidRPr="00AE4A84" w:rsidRDefault="009C1E7F" w:rsidP="009C1E7F">
            <w:pPr>
              <w:pStyle w:val="TOC3"/>
              <w:ind w:left="0"/>
              <w:rPr>
                <w:rFonts w:ascii="Arial" w:hAnsi="Arial" w:cs="Arial"/>
                <w:iCs/>
                <w:sz w:val="16"/>
                <w:szCs w:val="16"/>
              </w:rPr>
            </w:pPr>
            <w:r w:rsidRPr="00AE4A84">
              <w:rPr>
                <w:rFonts w:ascii="Arial" w:hAnsi="Arial" w:cs="Arial"/>
                <w:sz w:val="16"/>
                <w:szCs w:val="16"/>
              </w:rPr>
              <w:t>Grandfathered Contract Reference Number</w:t>
            </w:r>
          </w:p>
        </w:tc>
      </w:tr>
      <w:tr w:rsidR="009C1E7F" w:rsidRPr="00AE4A84" w14:paraId="48B44B76" w14:textId="77777777" w:rsidTr="00FC3155">
        <w:trPr>
          <w:cantSplit/>
        </w:trPr>
        <w:tc>
          <w:tcPr>
            <w:tcW w:w="1350" w:type="dxa"/>
          </w:tcPr>
          <w:p w14:paraId="06A146D3" w14:textId="77777777" w:rsidR="009C1E7F" w:rsidRPr="00AE4A84" w:rsidRDefault="009C1E7F" w:rsidP="009C1E7F">
            <w:pPr>
              <w:pStyle w:val="TableText0"/>
              <w:ind w:left="0"/>
              <w:rPr>
                <w:rFonts w:cs="Arial"/>
                <w:iCs/>
                <w:szCs w:val="16"/>
              </w:rPr>
            </w:pPr>
            <w:r w:rsidRPr="00AE4A84">
              <w:rPr>
                <w:rFonts w:cs="Arial"/>
                <w:iCs/>
                <w:szCs w:val="16"/>
              </w:rPr>
              <w:t>F</w:t>
            </w:r>
          </w:p>
        </w:tc>
        <w:tc>
          <w:tcPr>
            <w:tcW w:w="1260" w:type="dxa"/>
          </w:tcPr>
          <w:p w14:paraId="7426B170"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From Date</w:t>
            </w:r>
          </w:p>
        </w:tc>
        <w:tc>
          <w:tcPr>
            <w:tcW w:w="2340" w:type="dxa"/>
          </w:tcPr>
          <w:p w14:paraId="0B721D03" w14:textId="77777777" w:rsidR="009C1E7F" w:rsidRPr="00AE4A84" w:rsidRDefault="009C1E7F" w:rsidP="009C1E7F">
            <w:pPr>
              <w:pStyle w:val="TableText0"/>
              <w:ind w:left="0"/>
              <w:rPr>
                <w:rFonts w:cs="Arial"/>
                <w:szCs w:val="16"/>
              </w:rPr>
            </w:pPr>
            <w:r w:rsidRPr="00AE4A84">
              <w:rPr>
                <w:rFonts w:cs="Arial"/>
                <w:szCs w:val="16"/>
              </w:rPr>
              <w:t>Due date for initial Invoice or beginning of quarter date</w:t>
            </w:r>
          </w:p>
        </w:tc>
        <w:tc>
          <w:tcPr>
            <w:tcW w:w="1170" w:type="dxa"/>
          </w:tcPr>
          <w:p w14:paraId="33CFB15D"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19</w:t>
            </w:r>
          </w:p>
        </w:tc>
        <w:tc>
          <w:tcPr>
            <w:tcW w:w="2160" w:type="dxa"/>
          </w:tcPr>
          <w:p w14:paraId="41D41C3E"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FROM_DATE</w:t>
            </w:r>
          </w:p>
        </w:tc>
        <w:tc>
          <w:tcPr>
            <w:tcW w:w="2340" w:type="dxa"/>
          </w:tcPr>
          <w:p w14:paraId="014C601A" w14:textId="77777777" w:rsidR="009C1E7F" w:rsidRPr="00AE4A84" w:rsidRDefault="009C1E7F" w:rsidP="009C1E7F">
            <w:pPr>
              <w:pStyle w:val="TableText0"/>
              <w:ind w:left="0"/>
              <w:rPr>
                <w:rFonts w:cs="Arial"/>
                <w:iCs/>
                <w:szCs w:val="16"/>
              </w:rPr>
            </w:pPr>
            <w:r w:rsidRPr="00AE4A84">
              <w:rPr>
                <w:rFonts w:eastAsia="Arial Unicode MS" w:cs="Arial"/>
                <w:szCs w:val="16"/>
              </w:rPr>
              <w:t>{alphanumeric value}</w:t>
            </w:r>
          </w:p>
        </w:tc>
        <w:tc>
          <w:tcPr>
            <w:tcW w:w="2340" w:type="dxa"/>
          </w:tcPr>
          <w:p w14:paraId="6A0F764C" w14:textId="77777777" w:rsidR="009C1E7F" w:rsidRPr="00AE4A84" w:rsidRDefault="009C1E7F" w:rsidP="009C1E7F">
            <w:pPr>
              <w:tabs>
                <w:tab w:val="left" w:pos="1440"/>
              </w:tabs>
              <w:rPr>
                <w:rFonts w:ascii="Arial" w:hAnsi="Arial" w:cs="Arial"/>
                <w:sz w:val="16"/>
                <w:szCs w:val="16"/>
              </w:rPr>
            </w:pPr>
            <w:r w:rsidRPr="00AE4A84">
              <w:rPr>
                <w:rFonts w:ascii="Arial" w:hAnsi="Arial" w:cs="Arial"/>
                <w:sz w:val="16"/>
                <w:szCs w:val="16"/>
              </w:rPr>
              <w:t>Due date for initial Invoice or beginning of quarter date</w:t>
            </w:r>
          </w:p>
          <w:p w14:paraId="6E3A2BEE" w14:textId="77777777" w:rsidR="009C1E7F" w:rsidRPr="00AE4A84" w:rsidRDefault="009C1E7F" w:rsidP="009C1E7F">
            <w:pPr>
              <w:pStyle w:val="TableText0"/>
              <w:ind w:left="0"/>
              <w:rPr>
                <w:rFonts w:cs="Arial"/>
                <w:szCs w:val="16"/>
              </w:rPr>
            </w:pPr>
          </w:p>
        </w:tc>
      </w:tr>
      <w:tr w:rsidR="009C1E7F" w:rsidRPr="00AE4A84" w14:paraId="0B73C06A" w14:textId="77777777" w:rsidTr="00FC3155">
        <w:trPr>
          <w:cantSplit/>
        </w:trPr>
        <w:tc>
          <w:tcPr>
            <w:tcW w:w="1350" w:type="dxa"/>
            <w:vMerge w:val="restart"/>
          </w:tcPr>
          <w:p w14:paraId="47BFCD67" w14:textId="77777777" w:rsidR="009C1E7F" w:rsidRPr="00AE4A84" w:rsidRDefault="009C1E7F" w:rsidP="009C1E7F">
            <w:pPr>
              <w:pStyle w:val="TableText0"/>
              <w:ind w:left="0"/>
              <w:rPr>
                <w:rFonts w:cs="Arial"/>
                <w:szCs w:val="16"/>
              </w:rPr>
            </w:pPr>
            <w:r w:rsidRPr="00AE4A84">
              <w:rPr>
                <w:rFonts w:cs="Arial"/>
                <w:iCs/>
                <w:szCs w:val="16"/>
              </w:rPr>
              <w:t>F’</w:t>
            </w:r>
          </w:p>
        </w:tc>
        <w:tc>
          <w:tcPr>
            <w:tcW w:w="1260" w:type="dxa"/>
            <w:vMerge w:val="restart"/>
          </w:tcPr>
          <w:p w14:paraId="2437B299" w14:textId="77777777" w:rsidR="009C1E7F" w:rsidRPr="00AE4A84" w:rsidRDefault="009C1E7F" w:rsidP="009C1E7F">
            <w:pPr>
              <w:pStyle w:val="TableText0"/>
              <w:ind w:left="0"/>
              <w:rPr>
                <w:rFonts w:cs="Arial"/>
                <w:szCs w:val="16"/>
              </w:rPr>
            </w:pPr>
            <w:r w:rsidRPr="00AE4A84">
              <w:rPr>
                <w:rFonts w:cs="Arial"/>
                <w:szCs w:val="16"/>
              </w:rPr>
              <w:t>ENTITY COMPONENT  TYPE</w:t>
            </w:r>
          </w:p>
        </w:tc>
        <w:tc>
          <w:tcPr>
            <w:tcW w:w="2340" w:type="dxa"/>
            <w:vMerge w:val="restart"/>
          </w:tcPr>
          <w:p w14:paraId="07CB6AAE" w14:textId="77777777" w:rsidR="009C1E7F" w:rsidRPr="00AE4A84" w:rsidRDefault="009C1E7F" w:rsidP="009C1E7F">
            <w:pPr>
              <w:pStyle w:val="TableText0"/>
              <w:ind w:left="0"/>
              <w:rPr>
                <w:rFonts w:cs="Arial"/>
                <w:szCs w:val="16"/>
              </w:rPr>
            </w:pPr>
            <w:r w:rsidRPr="00AE4A84">
              <w:rPr>
                <w:rFonts w:cs="Arial"/>
                <w:szCs w:val="16"/>
              </w:rPr>
              <w:t xml:space="preserve">The category of the entity for a resource </w:t>
            </w:r>
          </w:p>
        </w:tc>
        <w:tc>
          <w:tcPr>
            <w:tcW w:w="1170" w:type="dxa"/>
            <w:vMerge w:val="restart"/>
          </w:tcPr>
          <w:p w14:paraId="21C8598C"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Charge Group specific</w:t>
            </w:r>
          </w:p>
        </w:tc>
        <w:tc>
          <w:tcPr>
            <w:tcW w:w="2160" w:type="dxa"/>
            <w:vMerge w:val="restart"/>
          </w:tcPr>
          <w:p w14:paraId="1E201C83" w14:textId="77777777" w:rsidR="009C1E7F" w:rsidRPr="00AE4A84" w:rsidRDefault="009C1E7F" w:rsidP="009C1E7F">
            <w:pPr>
              <w:pStyle w:val="TOC4"/>
              <w:ind w:left="0"/>
              <w:rPr>
                <w:rFonts w:cs="Arial"/>
                <w:szCs w:val="16"/>
              </w:rPr>
            </w:pPr>
            <w:r w:rsidRPr="00AE4A84">
              <w:rPr>
                <w:rFonts w:ascii="Arial" w:hAnsi="Arial" w:cs="Arial"/>
                <w:iCs/>
                <w:sz w:val="16"/>
                <w:szCs w:val="16"/>
              </w:rPr>
              <w:t>ENTITY_COMPONENT_ TYPE</w:t>
            </w:r>
          </w:p>
        </w:tc>
        <w:tc>
          <w:tcPr>
            <w:tcW w:w="2340" w:type="dxa"/>
          </w:tcPr>
          <w:p w14:paraId="50F2A076" w14:textId="77777777" w:rsidR="009C1E7F" w:rsidRPr="00AE4A84" w:rsidRDefault="009C1E7F" w:rsidP="009C1E7F">
            <w:pPr>
              <w:pStyle w:val="TableText0"/>
              <w:ind w:left="0"/>
              <w:rPr>
                <w:rFonts w:eastAsia="Arial Unicode MS" w:cs="Arial"/>
                <w:szCs w:val="16"/>
              </w:rPr>
            </w:pPr>
            <w:r w:rsidRPr="00AE4A84">
              <w:rPr>
                <w:rFonts w:cs="Arial"/>
                <w:iCs/>
                <w:szCs w:val="16"/>
              </w:rPr>
              <w:t>GEN</w:t>
            </w:r>
          </w:p>
        </w:tc>
        <w:tc>
          <w:tcPr>
            <w:tcW w:w="2340" w:type="dxa"/>
          </w:tcPr>
          <w:p w14:paraId="0702A4AA" w14:textId="77777777" w:rsidR="009C1E7F" w:rsidRPr="00AE4A84" w:rsidRDefault="009C1E7F" w:rsidP="009C1E7F">
            <w:pPr>
              <w:pStyle w:val="TableText0"/>
              <w:ind w:left="0"/>
              <w:rPr>
                <w:rFonts w:eastAsia="SimSun" w:cs="Arial"/>
                <w:szCs w:val="16"/>
                <w:lang w:eastAsia="zh-CN"/>
              </w:rPr>
            </w:pPr>
            <w:r w:rsidRPr="00AE4A84">
              <w:rPr>
                <w:rFonts w:cs="Arial"/>
                <w:szCs w:val="16"/>
              </w:rPr>
              <w:t>Generator</w:t>
            </w:r>
          </w:p>
        </w:tc>
      </w:tr>
      <w:tr w:rsidR="009C1E7F" w:rsidRPr="00AE4A84" w14:paraId="4A25319A" w14:textId="77777777" w:rsidTr="00FC3155">
        <w:trPr>
          <w:cantSplit/>
        </w:trPr>
        <w:tc>
          <w:tcPr>
            <w:tcW w:w="1350" w:type="dxa"/>
            <w:vMerge/>
          </w:tcPr>
          <w:p w14:paraId="72A94DE3" w14:textId="77777777" w:rsidR="009C1E7F" w:rsidRPr="00AE4A84" w:rsidRDefault="009C1E7F" w:rsidP="009C1E7F">
            <w:pPr>
              <w:pStyle w:val="TableText0"/>
              <w:ind w:left="0"/>
              <w:rPr>
                <w:rFonts w:cs="Arial"/>
                <w:szCs w:val="16"/>
              </w:rPr>
            </w:pPr>
          </w:p>
        </w:tc>
        <w:tc>
          <w:tcPr>
            <w:tcW w:w="1260" w:type="dxa"/>
            <w:vMerge/>
          </w:tcPr>
          <w:p w14:paraId="641E042F" w14:textId="77777777" w:rsidR="009C1E7F" w:rsidRPr="00AE4A84" w:rsidRDefault="009C1E7F" w:rsidP="009C1E7F">
            <w:pPr>
              <w:pStyle w:val="TableText0"/>
              <w:ind w:left="0"/>
              <w:rPr>
                <w:rFonts w:cs="Arial"/>
                <w:szCs w:val="16"/>
              </w:rPr>
            </w:pPr>
          </w:p>
        </w:tc>
        <w:tc>
          <w:tcPr>
            <w:tcW w:w="2340" w:type="dxa"/>
            <w:vMerge/>
          </w:tcPr>
          <w:p w14:paraId="6E936FB0" w14:textId="77777777" w:rsidR="009C1E7F" w:rsidRPr="00AE4A84" w:rsidRDefault="009C1E7F" w:rsidP="009C1E7F">
            <w:pPr>
              <w:pStyle w:val="TableText0"/>
              <w:ind w:left="0"/>
              <w:rPr>
                <w:rFonts w:cs="Arial"/>
                <w:szCs w:val="16"/>
              </w:rPr>
            </w:pPr>
          </w:p>
        </w:tc>
        <w:tc>
          <w:tcPr>
            <w:tcW w:w="1170" w:type="dxa"/>
            <w:vMerge/>
          </w:tcPr>
          <w:p w14:paraId="2930B35E" w14:textId="77777777" w:rsidR="009C1E7F" w:rsidRPr="00AE4A84" w:rsidRDefault="009C1E7F" w:rsidP="009C1E7F">
            <w:pPr>
              <w:pStyle w:val="TableText0"/>
              <w:ind w:left="0"/>
              <w:rPr>
                <w:rFonts w:cs="Arial"/>
                <w:szCs w:val="16"/>
              </w:rPr>
            </w:pPr>
          </w:p>
        </w:tc>
        <w:tc>
          <w:tcPr>
            <w:tcW w:w="2160" w:type="dxa"/>
            <w:vMerge/>
          </w:tcPr>
          <w:p w14:paraId="4C5DDD83" w14:textId="77777777" w:rsidR="009C1E7F" w:rsidRPr="00AE4A84" w:rsidRDefault="009C1E7F" w:rsidP="009C1E7F">
            <w:pPr>
              <w:pStyle w:val="TableText0"/>
              <w:ind w:left="0"/>
              <w:rPr>
                <w:rFonts w:cs="Arial"/>
                <w:szCs w:val="16"/>
              </w:rPr>
            </w:pPr>
          </w:p>
        </w:tc>
        <w:tc>
          <w:tcPr>
            <w:tcW w:w="2340" w:type="dxa"/>
          </w:tcPr>
          <w:p w14:paraId="4807C58D" w14:textId="77777777" w:rsidR="009C1E7F" w:rsidRPr="00AE4A84" w:rsidRDefault="009C1E7F" w:rsidP="009C1E7F">
            <w:pPr>
              <w:pStyle w:val="TableText0"/>
              <w:ind w:left="0"/>
              <w:rPr>
                <w:rFonts w:eastAsia="Arial Unicode MS" w:cs="Arial"/>
                <w:szCs w:val="16"/>
              </w:rPr>
            </w:pPr>
            <w:r w:rsidRPr="00AE4A84">
              <w:rPr>
                <w:rFonts w:cs="Arial"/>
                <w:szCs w:val="16"/>
              </w:rPr>
              <w:t>LOAD</w:t>
            </w:r>
          </w:p>
        </w:tc>
        <w:tc>
          <w:tcPr>
            <w:tcW w:w="2340" w:type="dxa"/>
          </w:tcPr>
          <w:p w14:paraId="6D329FB1" w14:textId="77777777" w:rsidR="009C1E7F" w:rsidRPr="00AE4A84" w:rsidRDefault="009C1E7F" w:rsidP="009C1E7F">
            <w:pPr>
              <w:pStyle w:val="TableText0"/>
              <w:ind w:left="0"/>
              <w:rPr>
                <w:rFonts w:eastAsia="SimSun" w:cs="Arial"/>
                <w:szCs w:val="16"/>
                <w:lang w:eastAsia="zh-CN"/>
              </w:rPr>
            </w:pPr>
            <w:r w:rsidRPr="00AE4A84">
              <w:rPr>
                <w:rFonts w:cs="Arial"/>
                <w:szCs w:val="16"/>
              </w:rPr>
              <w:t>Load</w:t>
            </w:r>
          </w:p>
        </w:tc>
      </w:tr>
      <w:tr w:rsidR="009C1E7F" w:rsidRPr="00AE4A84" w14:paraId="44DFE6F0" w14:textId="77777777" w:rsidTr="00FC3155">
        <w:trPr>
          <w:cantSplit/>
        </w:trPr>
        <w:tc>
          <w:tcPr>
            <w:tcW w:w="1350" w:type="dxa"/>
            <w:vMerge/>
          </w:tcPr>
          <w:p w14:paraId="0FECB4CB" w14:textId="77777777" w:rsidR="009C1E7F" w:rsidRPr="00AE4A84" w:rsidRDefault="009C1E7F" w:rsidP="009C1E7F">
            <w:pPr>
              <w:pStyle w:val="TableText0"/>
              <w:ind w:left="0"/>
              <w:rPr>
                <w:rFonts w:cs="Arial"/>
                <w:szCs w:val="16"/>
              </w:rPr>
            </w:pPr>
          </w:p>
        </w:tc>
        <w:tc>
          <w:tcPr>
            <w:tcW w:w="1260" w:type="dxa"/>
            <w:vMerge/>
          </w:tcPr>
          <w:p w14:paraId="06E08D0B" w14:textId="77777777" w:rsidR="009C1E7F" w:rsidRPr="00AE4A84" w:rsidRDefault="009C1E7F" w:rsidP="009C1E7F">
            <w:pPr>
              <w:pStyle w:val="TableText0"/>
              <w:ind w:left="0"/>
              <w:rPr>
                <w:rFonts w:cs="Arial"/>
                <w:szCs w:val="16"/>
              </w:rPr>
            </w:pPr>
          </w:p>
        </w:tc>
        <w:tc>
          <w:tcPr>
            <w:tcW w:w="2340" w:type="dxa"/>
            <w:vMerge/>
          </w:tcPr>
          <w:p w14:paraId="6F8F826F" w14:textId="77777777" w:rsidR="009C1E7F" w:rsidRPr="00AE4A84" w:rsidRDefault="009C1E7F" w:rsidP="009C1E7F">
            <w:pPr>
              <w:pStyle w:val="TableText0"/>
              <w:ind w:left="0"/>
              <w:rPr>
                <w:rFonts w:cs="Arial"/>
                <w:szCs w:val="16"/>
              </w:rPr>
            </w:pPr>
          </w:p>
        </w:tc>
        <w:tc>
          <w:tcPr>
            <w:tcW w:w="1170" w:type="dxa"/>
            <w:vMerge/>
          </w:tcPr>
          <w:p w14:paraId="6F8BD94D" w14:textId="77777777" w:rsidR="009C1E7F" w:rsidRPr="00AE4A84" w:rsidRDefault="009C1E7F" w:rsidP="009C1E7F">
            <w:pPr>
              <w:pStyle w:val="TableText0"/>
              <w:ind w:left="0"/>
              <w:rPr>
                <w:rFonts w:cs="Arial"/>
                <w:szCs w:val="16"/>
              </w:rPr>
            </w:pPr>
          </w:p>
        </w:tc>
        <w:tc>
          <w:tcPr>
            <w:tcW w:w="2160" w:type="dxa"/>
            <w:vMerge/>
          </w:tcPr>
          <w:p w14:paraId="631C5E46" w14:textId="77777777" w:rsidR="009C1E7F" w:rsidRPr="00AE4A84" w:rsidRDefault="009C1E7F" w:rsidP="009C1E7F">
            <w:pPr>
              <w:pStyle w:val="TableText0"/>
              <w:ind w:left="0"/>
              <w:rPr>
                <w:rFonts w:cs="Arial"/>
                <w:szCs w:val="16"/>
              </w:rPr>
            </w:pPr>
          </w:p>
        </w:tc>
        <w:tc>
          <w:tcPr>
            <w:tcW w:w="2340" w:type="dxa"/>
          </w:tcPr>
          <w:p w14:paraId="525994A5"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PUMP</w:t>
            </w:r>
          </w:p>
        </w:tc>
        <w:tc>
          <w:tcPr>
            <w:tcW w:w="2340" w:type="dxa"/>
          </w:tcPr>
          <w:p w14:paraId="51A86963" w14:textId="77777777" w:rsidR="009C1E7F" w:rsidRPr="00AE4A84" w:rsidRDefault="009C1E7F" w:rsidP="009C1E7F">
            <w:pPr>
              <w:pStyle w:val="TableText0"/>
              <w:ind w:left="0"/>
              <w:rPr>
                <w:rFonts w:eastAsia="SimSun" w:cs="Arial"/>
                <w:szCs w:val="16"/>
                <w:lang w:eastAsia="zh-CN"/>
              </w:rPr>
            </w:pPr>
            <w:r w:rsidRPr="00AE4A84">
              <w:rPr>
                <w:rFonts w:cs="Arial"/>
                <w:szCs w:val="16"/>
              </w:rPr>
              <w:t>Pump Unit</w:t>
            </w:r>
          </w:p>
        </w:tc>
      </w:tr>
      <w:tr w:rsidR="009C1E7F" w:rsidRPr="00AE4A84" w14:paraId="0FCCA50F" w14:textId="77777777" w:rsidTr="00FC3155">
        <w:trPr>
          <w:cantSplit/>
        </w:trPr>
        <w:tc>
          <w:tcPr>
            <w:tcW w:w="1350" w:type="dxa"/>
            <w:vMerge/>
          </w:tcPr>
          <w:p w14:paraId="5CAB5536" w14:textId="77777777" w:rsidR="009C1E7F" w:rsidRPr="00AE4A84" w:rsidRDefault="009C1E7F" w:rsidP="009C1E7F">
            <w:pPr>
              <w:pStyle w:val="TableText0"/>
              <w:ind w:left="0"/>
              <w:rPr>
                <w:rFonts w:cs="Arial"/>
                <w:szCs w:val="16"/>
              </w:rPr>
            </w:pPr>
          </w:p>
        </w:tc>
        <w:tc>
          <w:tcPr>
            <w:tcW w:w="1260" w:type="dxa"/>
            <w:vMerge/>
          </w:tcPr>
          <w:p w14:paraId="33F0D228" w14:textId="77777777" w:rsidR="009C1E7F" w:rsidRPr="00AE4A84" w:rsidRDefault="009C1E7F" w:rsidP="009C1E7F">
            <w:pPr>
              <w:pStyle w:val="TableText0"/>
              <w:ind w:left="0"/>
              <w:rPr>
                <w:rFonts w:cs="Arial"/>
                <w:szCs w:val="16"/>
              </w:rPr>
            </w:pPr>
          </w:p>
        </w:tc>
        <w:tc>
          <w:tcPr>
            <w:tcW w:w="2340" w:type="dxa"/>
            <w:vMerge/>
          </w:tcPr>
          <w:p w14:paraId="38BB24B2" w14:textId="77777777" w:rsidR="009C1E7F" w:rsidRPr="00AE4A84" w:rsidRDefault="009C1E7F" w:rsidP="009C1E7F">
            <w:pPr>
              <w:pStyle w:val="TableText0"/>
              <w:ind w:left="0"/>
              <w:rPr>
                <w:rFonts w:cs="Arial"/>
                <w:szCs w:val="16"/>
              </w:rPr>
            </w:pPr>
          </w:p>
        </w:tc>
        <w:tc>
          <w:tcPr>
            <w:tcW w:w="1170" w:type="dxa"/>
            <w:vMerge/>
          </w:tcPr>
          <w:p w14:paraId="7E7B842C" w14:textId="77777777" w:rsidR="009C1E7F" w:rsidRPr="00AE4A84" w:rsidRDefault="009C1E7F" w:rsidP="009C1E7F">
            <w:pPr>
              <w:pStyle w:val="TableText0"/>
              <w:ind w:left="0"/>
              <w:rPr>
                <w:rFonts w:cs="Arial"/>
                <w:szCs w:val="16"/>
              </w:rPr>
            </w:pPr>
          </w:p>
        </w:tc>
        <w:tc>
          <w:tcPr>
            <w:tcW w:w="2160" w:type="dxa"/>
            <w:vMerge/>
          </w:tcPr>
          <w:p w14:paraId="638A7F13" w14:textId="77777777" w:rsidR="009C1E7F" w:rsidRPr="00AE4A84" w:rsidRDefault="009C1E7F" w:rsidP="009C1E7F">
            <w:pPr>
              <w:pStyle w:val="TableText0"/>
              <w:ind w:left="0"/>
              <w:rPr>
                <w:rFonts w:cs="Arial"/>
                <w:szCs w:val="16"/>
              </w:rPr>
            </w:pPr>
          </w:p>
        </w:tc>
        <w:tc>
          <w:tcPr>
            <w:tcW w:w="2340" w:type="dxa"/>
          </w:tcPr>
          <w:p w14:paraId="5339D5BE" w14:textId="77777777" w:rsidR="009C1E7F" w:rsidRPr="00AE4A84" w:rsidRDefault="009C1E7F" w:rsidP="009C1E7F">
            <w:pPr>
              <w:pStyle w:val="TableText0"/>
              <w:ind w:left="0"/>
              <w:rPr>
                <w:rFonts w:eastAsia="Arial Unicode MS" w:cs="Arial"/>
                <w:szCs w:val="16"/>
              </w:rPr>
            </w:pPr>
            <w:r w:rsidRPr="00AE4A84">
              <w:rPr>
                <w:rFonts w:cs="Arial"/>
                <w:szCs w:val="16"/>
              </w:rPr>
              <w:t>PMPST</w:t>
            </w:r>
          </w:p>
        </w:tc>
        <w:tc>
          <w:tcPr>
            <w:tcW w:w="2340" w:type="dxa"/>
          </w:tcPr>
          <w:p w14:paraId="6CC9ABB1" w14:textId="77777777" w:rsidR="009C1E7F" w:rsidRPr="00AE4A84" w:rsidRDefault="009C1E7F" w:rsidP="009C1E7F">
            <w:pPr>
              <w:pStyle w:val="TableText0"/>
              <w:ind w:left="0"/>
              <w:rPr>
                <w:rFonts w:eastAsia="SimSun" w:cs="Arial"/>
                <w:szCs w:val="16"/>
                <w:lang w:eastAsia="zh-CN"/>
              </w:rPr>
            </w:pPr>
            <w:r w:rsidRPr="00AE4A84">
              <w:rPr>
                <w:rFonts w:cs="Arial"/>
                <w:szCs w:val="16"/>
              </w:rPr>
              <w:t>Pump Storage Unit</w:t>
            </w:r>
          </w:p>
        </w:tc>
      </w:tr>
      <w:tr w:rsidR="009C1E7F" w:rsidRPr="00AE4A84" w14:paraId="6B1EFCB0" w14:textId="77777777" w:rsidTr="00FC3155">
        <w:trPr>
          <w:cantSplit/>
        </w:trPr>
        <w:tc>
          <w:tcPr>
            <w:tcW w:w="1350" w:type="dxa"/>
            <w:vMerge/>
          </w:tcPr>
          <w:p w14:paraId="38E4D863" w14:textId="77777777" w:rsidR="009C1E7F" w:rsidRPr="00AE4A84" w:rsidRDefault="009C1E7F" w:rsidP="009C1E7F">
            <w:pPr>
              <w:pStyle w:val="TableText0"/>
              <w:ind w:left="0"/>
              <w:rPr>
                <w:rFonts w:cs="Arial"/>
                <w:szCs w:val="16"/>
              </w:rPr>
            </w:pPr>
          </w:p>
        </w:tc>
        <w:tc>
          <w:tcPr>
            <w:tcW w:w="1260" w:type="dxa"/>
            <w:vMerge/>
          </w:tcPr>
          <w:p w14:paraId="3E4E20B0" w14:textId="77777777" w:rsidR="009C1E7F" w:rsidRPr="00AE4A84" w:rsidRDefault="009C1E7F" w:rsidP="009C1E7F">
            <w:pPr>
              <w:pStyle w:val="TableText0"/>
              <w:ind w:left="0"/>
              <w:rPr>
                <w:rFonts w:cs="Arial"/>
                <w:szCs w:val="16"/>
              </w:rPr>
            </w:pPr>
          </w:p>
        </w:tc>
        <w:tc>
          <w:tcPr>
            <w:tcW w:w="2340" w:type="dxa"/>
            <w:vMerge/>
          </w:tcPr>
          <w:p w14:paraId="5648C7CB" w14:textId="77777777" w:rsidR="009C1E7F" w:rsidRPr="00AE4A84" w:rsidRDefault="009C1E7F" w:rsidP="009C1E7F">
            <w:pPr>
              <w:pStyle w:val="TableText0"/>
              <w:ind w:left="0"/>
              <w:rPr>
                <w:rFonts w:cs="Arial"/>
                <w:szCs w:val="16"/>
              </w:rPr>
            </w:pPr>
          </w:p>
        </w:tc>
        <w:tc>
          <w:tcPr>
            <w:tcW w:w="1170" w:type="dxa"/>
            <w:vMerge/>
          </w:tcPr>
          <w:p w14:paraId="41259801" w14:textId="77777777" w:rsidR="009C1E7F" w:rsidRPr="00AE4A84" w:rsidRDefault="009C1E7F" w:rsidP="009C1E7F">
            <w:pPr>
              <w:pStyle w:val="TableText0"/>
              <w:ind w:left="0"/>
              <w:rPr>
                <w:rFonts w:cs="Arial"/>
                <w:szCs w:val="16"/>
              </w:rPr>
            </w:pPr>
          </w:p>
        </w:tc>
        <w:tc>
          <w:tcPr>
            <w:tcW w:w="2160" w:type="dxa"/>
            <w:vMerge/>
          </w:tcPr>
          <w:p w14:paraId="5A452F5C" w14:textId="77777777" w:rsidR="009C1E7F" w:rsidRPr="00AE4A84" w:rsidRDefault="009C1E7F" w:rsidP="009C1E7F">
            <w:pPr>
              <w:pStyle w:val="TableText0"/>
              <w:ind w:left="0"/>
              <w:rPr>
                <w:rFonts w:cs="Arial"/>
                <w:szCs w:val="16"/>
              </w:rPr>
            </w:pPr>
          </w:p>
        </w:tc>
        <w:tc>
          <w:tcPr>
            <w:tcW w:w="2340" w:type="dxa"/>
          </w:tcPr>
          <w:p w14:paraId="2B36C3D3" w14:textId="77777777" w:rsidR="009C1E7F" w:rsidRPr="00AE4A84" w:rsidRDefault="009C1E7F" w:rsidP="009C1E7F">
            <w:pPr>
              <w:pStyle w:val="TableText0"/>
              <w:ind w:left="0"/>
              <w:rPr>
                <w:rFonts w:cs="Arial"/>
                <w:szCs w:val="16"/>
              </w:rPr>
            </w:pPr>
            <w:r w:rsidRPr="00AE4A84">
              <w:rPr>
                <w:rFonts w:cs="Arial"/>
                <w:szCs w:val="16"/>
              </w:rPr>
              <w:t>PMPP</w:t>
            </w:r>
          </w:p>
        </w:tc>
        <w:tc>
          <w:tcPr>
            <w:tcW w:w="2340" w:type="dxa"/>
          </w:tcPr>
          <w:p w14:paraId="6F03429A" w14:textId="77777777" w:rsidR="009C1E7F" w:rsidRPr="00AE4A84" w:rsidRDefault="009C1E7F" w:rsidP="009C1E7F">
            <w:pPr>
              <w:pStyle w:val="TableText0"/>
              <w:ind w:left="0"/>
              <w:rPr>
                <w:rFonts w:cs="Arial"/>
                <w:szCs w:val="16"/>
              </w:rPr>
            </w:pPr>
            <w:r w:rsidRPr="00AE4A84">
              <w:rPr>
                <w:rFonts w:cs="Arial"/>
                <w:szCs w:val="16"/>
              </w:rPr>
              <w:t xml:space="preserve">Participating Pump </w:t>
            </w:r>
          </w:p>
        </w:tc>
      </w:tr>
      <w:tr w:rsidR="009C1E7F" w:rsidRPr="00AE4A84" w14:paraId="6DABFDA1" w14:textId="77777777" w:rsidTr="00FC3155">
        <w:trPr>
          <w:cantSplit/>
        </w:trPr>
        <w:tc>
          <w:tcPr>
            <w:tcW w:w="1350" w:type="dxa"/>
            <w:vMerge/>
          </w:tcPr>
          <w:p w14:paraId="1ED0D7C3" w14:textId="77777777" w:rsidR="009C1E7F" w:rsidRPr="00AE4A84" w:rsidRDefault="009C1E7F" w:rsidP="009C1E7F">
            <w:pPr>
              <w:pStyle w:val="TableText0"/>
              <w:ind w:left="0"/>
              <w:rPr>
                <w:rFonts w:cs="Arial"/>
                <w:szCs w:val="16"/>
              </w:rPr>
            </w:pPr>
          </w:p>
        </w:tc>
        <w:tc>
          <w:tcPr>
            <w:tcW w:w="1260" w:type="dxa"/>
            <w:vMerge/>
          </w:tcPr>
          <w:p w14:paraId="4CF21600" w14:textId="77777777" w:rsidR="009C1E7F" w:rsidRPr="00AE4A84" w:rsidRDefault="009C1E7F" w:rsidP="009C1E7F">
            <w:pPr>
              <w:pStyle w:val="TableText0"/>
              <w:ind w:left="0"/>
              <w:rPr>
                <w:rFonts w:cs="Arial"/>
                <w:szCs w:val="16"/>
              </w:rPr>
            </w:pPr>
          </w:p>
        </w:tc>
        <w:tc>
          <w:tcPr>
            <w:tcW w:w="2340" w:type="dxa"/>
            <w:vMerge/>
          </w:tcPr>
          <w:p w14:paraId="7E42E6BF" w14:textId="77777777" w:rsidR="009C1E7F" w:rsidRPr="00AE4A84" w:rsidRDefault="009C1E7F" w:rsidP="009C1E7F">
            <w:pPr>
              <w:pStyle w:val="TableText0"/>
              <w:ind w:left="0"/>
              <w:rPr>
                <w:rFonts w:cs="Arial"/>
                <w:szCs w:val="16"/>
              </w:rPr>
            </w:pPr>
          </w:p>
        </w:tc>
        <w:tc>
          <w:tcPr>
            <w:tcW w:w="1170" w:type="dxa"/>
            <w:vMerge/>
          </w:tcPr>
          <w:p w14:paraId="679B2B0A" w14:textId="77777777" w:rsidR="009C1E7F" w:rsidRPr="00AE4A84" w:rsidRDefault="009C1E7F" w:rsidP="009C1E7F">
            <w:pPr>
              <w:pStyle w:val="TableText0"/>
              <w:ind w:left="0"/>
              <w:rPr>
                <w:rFonts w:cs="Arial"/>
                <w:szCs w:val="16"/>
              </w:rPr>
            </w:pPr>
          </w:p>
        </w:tc>
        <w:tc>
          <w:tcPr>
            <w:tcW w:w="2160" w:type="dxa"/>
            <w:vMerge/>
          </w:tcPr>
          <w:p w14:paraId="46CF1000" w14:textId="77777777" w:rsidR="009C1E7F" w:rsidRPr="00AE4A84" w:rsidRDefault="009C1E7F" w:rsidP="009C1E7F">
            <w:pPr>
              <w:pStyle w:val="TableText0"/>
              <w:ind w:left="0"/>
              <w:rPr>
                <w:rFonts w:cs="Arial"/>
                <w:szCs w:val="16"/>
              </w:rPr>
            </w:pPr>
          </w:p>
        </w:tc>
        <w:tc>
          <w:tcPr>
            <w:tcW w:w="2340" w:type="dxa"/>
          </w:tcPr>
          <w:p w14:paraId="10A5A306" w14:textId="77777777" w:rsidR="009C1E7F" w:rsidRPr="00AE4A84" w:rsidRDefault="009C1E7F" w:rsidP="009C1E7F">
            <w:pPr>
              <w:pStyle w:val="TableText0"/>
              <w:ind w:left="0"/>
              <w:rPr>
                <w:rFonts w:cs="Arial"/>
                <w:szCs w:val="16"/>
              </w:rPr>
            </w:pPr>
            <w:r w:rsidRPr="00AE4A84">
              <w:rPr>
                <w:rFonts w:cs="Arial"/>
                <w:szCs w:val="16"/>
              </w:rPr>
              <w:t>LESR</w:t>
            </w:r>
          </w:p>
        </w:tc>
        <w:tc>
          <w:tcPr>
            <w:tcW w:w="2340" w:type="dxa"/>
          </w:tcPr>
          <w:p w14:paraId="3D6BDA8C" w14:textId="77777777" w:rsidR="009C1E7F" w:rsidRPr="00AE4A84" w:rsidRDefault="009C1E7F" w:rsidP="009C1E7F">
            <w:pPr>
              <w:pStyle w:val="TableText0"/>
              <w:ind w:left="0"/>
              <w:rPr>
                <w:rFonts w:cs="Arial"/>
                <w:szCs w:val="16"/>
              </w:rPr>
            </w:pPr>
            <w:r w:rsidRPr="00AE4A84">
              <w:rPr>
                <w:rFonts w:cs="Arial"/>
                <w:szCs w:val="16"/>
              </w:rPr>
              <w:t>Limited Energy Storage Device</w:t>
            </w:r>
          </w:p>
        </w:tc>
      </w:tr>
      <w:tr w:rsidR="009C1E7F" w:rsidRPr="00AE4A84" w14:paraId="4DB52843" w14:textId="77777777" w:rsidTr="00FC3155">
        <w:trPr>
          <w:cantSplit/>
        </w:trPr>
        <w:tc>
          <w:tcPr>
            <w:tcW w:w="1350" w:type="dxa"/>
            <w:vMerge/>
          </w:tcPr>
          <w:p w14:paraId="7A2E0258" w14:textId="77777777" w:rsidR="009C1E7F" w:rsidRPr="00AE4A84" w:rsidRDefault="009C1E7F" w:rsidP="009C1E7F">
            <w:pPr>
              <w:pStyle w:val="TableText0"/>
              <w:ind w:left="0"/>
              <w:rPr>
                <w:rFonts w:cs="Arial"/>
                <w:szCs w:val="16"/>
              </w:rPr>
            </w:pPr>
          </w:p>
        </w:tc>
        <w:tc>
          <w:tcPr>
            <w:tcW w:w="1260" w:type="dxa"/>
            <w:vMerge/>
          </w:tcPr>
          <w:p w14:paraId="521CE9B9" w14:textId="77777777" w:rsidR="009C1E7F" w:rsidRPr="00AE4A84" w:rsidRDefault="009C1E7F" w:rsidP="009C1E7F">
            <w:pPr>
              <w:pStyle w:val="TableText0"/>
              <w:ind w:left="0"/>
              <w:rPr>
                <w:rFonts w:cs="Arial"/>
                <w:szCs w:val="16"/>
              </w:rPr>
            </w:pPr>
          </w:p>
        </w:tc>
        <w:tc>
          <w:tcPr>
            <w:tcW w:w="2340" w:type="dxa"/>
            <w:vMerge/>
          </w:tcPr>
          <w:p w14:paraId="3A3F2C82" w14:textId="77777777" w:rsidR="009C1E7F" w:rsidRPr="00AE4A84" w:rsidRDefault="009C1E7F" w:rsidP="009C1E7F">
            <w:pPr>
              <w:pStyle w:val="TableText0"/>
              <w:ind w:left="0"/>
              <w:rPr>
                <w:rFonts w:cs="Arial"/>
                <w:szCs w:val="16"/>
              </w:rPr>
            </w:pPr>
          </w:p>
        </w:tc>
        <w:tc>
          <w:tcPr>
            <w:tcW w:w="1170" w:type="dxa"/>
            <w:vMerge/>
          </w:tcPr>
          <w:p w14:paraId="249B49F3" w14:textId="77777777" w:rsidR="009C1E7F" w:rsidRPr="00AE4A84" w:rsidRDefault="009C1E7F" w:rsidP="009C1E7F">
            <w:pPr>
              <w:pStyle w:val="TableText0"/>
              <w:ind w:left="0"/>
              <w:rPr>
                <w:rFonts w:cs="Arial"/>
                <w:szCs w:val="16"/>
              </w:rPr>
            </w:pPr>
          </w:p>
        </w:tc>
        <w:tc>
          <w:tcPr>
            <w:tcW w:w="2160" w:type="dxa"/>
            <w:vMerge/>
          </w:tcPr>
          <w:p w14:paraId="7470B721" w14:textId="77777777" w:rsidR="009C1E7F" w:rsidRPr="00AE4A84" w:rsidRDefault="009C1E7F" w:rsidP="009C1E7F">
            <w:pPr>
              <w:pStyle w:val="TableText0"/>
              <w:ind w:left="0"/>
              <w:rPr>
                <w:rFonts w:cs="Arial"/>
                <w:szCs w:val="16"/>
              </w:rPr>
            </w:pPr>
          </w:p>
        </w:tc>
        <w:tc>
          <w:tcPr>
            <w:tcW w:w="2340" w:type="dxa"/>
          </w:tcPr>
          <w:p w14:paraId="232E749C" w14:textId="77777777" w:rsidR="009C1E7F" w:rsidRPr="00AE4A84" w:rsidRDefault="009C1E7F" w:rsidP="009C1E7F">
            <w:pPr>
              <w:pStyle w:val="TableText0"/>
              <w:ind w:left="0"/>
              <w:rPr>
                <w:rFonts w:cs="Arial"/>
                <w:szCs w:val="16"/>
              </w:rPr>
            </w:pPr>
            <w:r w:rsidRPr="00AE4A84">
              <w:rPr>
                <w:rFonts w:cs="Arial"/>
                <w:szCs w:val="16"/>
              </w:rPr>
              <w:t>DDR</w:t>
            </w:r>
          </w:p>
        </w:tc>
        <w:tc>
          <w:tcPr>
            <w:tcW w:w="2340" w:type="dxa"/>
          </w:tcPr>
          <w:p w14:paraId="483C55D2" w14:textId="77777777" w:rsidR="009C1E7F" w:rsidRPr="00AE4A84" w:rsidRDefault="009C1E7F" w:rsidP="009C1E7F">
            <w:pPr>
              <w:pStyle w:val="TableText0"/>
              <w:ind w:left="0"/>
              <w:rPr>
                <w:rFonts w:cs="Arial"/>
                <w:szCs w:val="16"/>
              </w:rPr>
            </w:pPr>
            <w:r w:rsidRPr="00AE4A84">
              <w:rPr>
                <w:rFonts w:cs="Arial"/>
                <w:szCs w:val="16"/>
              </w:rPr>
              <w:t>Dispatch-able Demand Response Resource</w:t>
            </w:r>
          </w:p>
        </w:tc>
      </w:tr>
      <w:tr w:rsidR="009C1E7F" w:rsidRPr="00AE4A84" w14:paraId="2FA252BC" w14:textId="77777777" w:rsidTr="00FC3155">
        <w:trPr>
          <w:cantSplit/>
        </w:trPr>
        <w:tc>
          <w:tcPr>
            <w:tcW w:w="1350" w:type="dxa"/>
            <w:vMerge/>
          </w:tcPr>
          <w:p w14:paraId="39D67D6A" w14:textId="77777777" w:rsidR="009C1E7F" w:rsidRPr="00AE4A84" w:rsidRDefault="009C1E7F" w:rsidP="009C1E7F">
            <w:pPr>
              <w:pStyle w:val="TableText0"/>
              <w:ind w:left="0"/>
              <w:rPr>
                <w:rFonts w:cs="Arial"/>
                <w:szCs w:val="16"/>
              </w:rPr>
            </w:pPr>
          </w:p>
        </w:tc>
        <w:tc>
          <w:tcPr>
            <w:tcW w:w="1260" w:type="dxa"/>
            <w:vMerge/>
          </w:tcPr>
          <w:p w14:paraId="749614A3" w14:textId="77777777" w:rsidR="009C1E7F" w:rsidRPr="00AE4A84" w:rsidRDefault="009C1E7F" w:rsidP="009C1E7F">
            <w:pPr>
              <w:pStyle w:val="TableText0"/>
              <w:ind w:left="0"/>
              <w:rPr>
                <w:rFonts w:cs="Arial"/>
                <w:szCs w:val="16"/>
              </w:rPr>
            </w:pPr>
          </w:p>
        </w:tc>
        <w:tc>
          <w:tcPr>
            <w:tcW w:w="2340" w:type="dxa"/>
            <w:vMerge/>
          </w:tcPr>
          <w:p w14:paraId="3CA295D8" w14:textId="77777777" w:rsidR="009C1E7F" w:rsidRPr="00AE4A84" w:rsidRDefault="009C1E7F" w:rsidP="009C1E7F">
            <w:pPr>
              <w:pStyle w:val="TableText0"/>
              <w:ind w:left="0"/>
              <w:rPr>
                <w:rFonts w:cs="Arial"/>
                <w:szCs w:val="16"/>
              </w:rPr>
            </w:pPr>
          </w:p>
        </w:tc>
        <w:tc>
          <w:tcPr>
            <w:tcW w:w="1170" w:type="dxa"/>
            <w:vMerge/>
          </w:tcPr>
          <w:p w14:paraId="445B5736" w14:textId="77777777" w:rsidR="009C1E7F" w:rsidRPr="00AE4A84" w:rsidRDefault="009C1E7F" w:rsidP="009C1E7F">
            <w:pPr>
              <w:pStyle w:val="TableText0"/>
              <w:ind w:left="0"/>
              <w:rPr>
                <w:rFonts w:cs="Arial"/>
                <w:szCs w:val="16"/>
              </w:rPr>
            </w:pPr>
          </w:p>
        </w:tc>
        <w:tc>
          <w:tcPr>
            <w:tcW w:w="2160" w:type="dxa"/>
            <w:vMerge/>
          </w:tcPr>
          <w:p w14:paraId="7F2D80FD" w14:textId="77777777" w:rsidR="009C1E7F" w:rsidRPr="00AE4A84" w:rsidRDefault="009C1E7F" w:rsidP="009C1E7F">
            <w:pPr>
              <w:pStyle w:val="TableText0"/>
              <w:ind w:left="0"/>
              <w:rPr>
                <w:rFonts w:cs="Arial"/>
                <w:szCs w:val="16"/>
              </w:rPr>
            </w:pPr>
          </w:p>
        </w:tc>
        <w:tc>
          <w:tcPr>
            <w:tcW w:w="2340" w:type="dxa"/>
          </w:tcPr>
          <w:p w14:paraId="0FBA69F7" w14:textId="77777777" w:rsidR="009C1E7F" w:rsidRPr="00AE4A84" w:rsidRDefault="009C1E7F" w:rsidP="009C1E7F">
            <w:pPr>
              <w:pStyle w:val="TableText0"/>
              <w:ind w:left="0"/>
              <w:rPr>
                <w:rFonts w:eastAsia="Arial Unicode MS" w:cs="Arial"/>
                <w:szCs w:val="16"/>
              </w:rPr>
            </w:pPr>
            <w:r w:rsidRPr="00AE4A84">
              <w:rPr>
                <w:rFonts w:cs="Arial"/>
                <w:szCs w:val="16"/>
              </w:rPr>
              <w:t>ETIE</w:t>
            </w:r>
          </w:p>
        </w:tc>
        <w:tc>
          <w:tcPr>
            <w:tcW w:w="2340" w:type="dxa"/>
          </w:tcPr>
          <w:p w14:paraId="7D7FEC8A" w14:textId="77777777" w:rsidR="009C1E7F" w:rsidRPr="00AE4A84" w:rsidRDefault="009C1E7F" w:rsidP="009C1E7F">
            <w:pPr>
              <w:pStyle w:val="TableText0"/>
              <w:ind w:left="0"/>
              <w:rPr>
                <w:rFonts w:eastAsia="SimSun" w:cs="Arial"/>
                <w:szCs w:val="16"/>
                <w:lang w:eastAsia="zh-CN"/>
              </w:rPr>
            </w:pPr>
            <w:r w:rsidRPr="00AE4A84">
              <w:rPr>
                <w:rFonts w:cs="Arial"/>
                <w:szCs w:val="16"/>
              </w:rPr>
              <w:t>Exporting System Resource</w:t>
            </w:r>
          </w:p>
        </w:tc>
      </w:tr>
      <w:tr w:rsidR="009C1E7F" w:rsidRPr="00AE4A84" w14:paraId="57E1D863" w14:textId="77777777" w:rsidTr="00FC3155">
        <w:trPr>
          <w:cantSplit/>
        </w:trPr>
        <w:tc>
          <w:tcPr>
            <w:tcW w:w="1350" w:type="dxa"/>
            <w:vMerge/>
          </w:tcPr>
          <w:p w14:paraId="014CBFA8" w14:textId="77777777" w:rsidR="009C1E7F" w:rsidRPr="00AE4A84" w:rsidRDefault="009C1E7F" w:rsidP="009C1E7F">
            <w:pPr>
              <w:pStyle w:val="TableText0"/>
              <w:ind w:left="0"/>
              <w:rPr>
                <w:rFonts w:cs="Arial"/>
                <w:szCs w:val="16"/>
              </w:rPr>
            </w:pPr>
          </w:p>
        </w:tc>
        <w:tc>
          <w:tcPr>
            <w:tcW w:w="1260" w:type="dxa"/>
            <w:vMerge/>
          </w:tcPr>
          <w:p w14:paraId="78613CD6" w14:textId="77777777" w:rsidR="009C1E7F" w:rsidRPr="00AE4A84" w:rsidRDefault="009C1E7F" w:rsidP="009C1E7F">
            <w:pPr>
              <w:pStyle w:val="TableText0"/>
              <w:ind w:left="0"/>
              <w:rPr>
                <w:rFonts w:cs="Arial"/>
                <w:szCs w:val="16"/>
              </w:rPr>
            </w:pPr>
          </w:p>
        </w:tc>
        <w:tc>
          <w:tcPr>
            <w:tcW w:w="2340" w:type="dxa"/>
            <w:vMerge/>
          </w:tcPr>
          <w:p w14:paraId="4567CF69" w14:textId="77777777" w:rsidR="009C1E7F" w:rsidRPr="00AE4A84" w:rsidRDefault="009C1E7F" w:rsidP="009C1E7F">
            <w:pPr>
              <w:pStyle w:val="TableText0"/>
              <w:ind w:left="0"/>
              <w:rPr>
                <w:rFonts w:cs="Arial"/>
                <w:szCs w:val="16"/>
              </w:rPr>
            </w:pPr>
          </w:p>
        </w:tc>
        <w:tc>
          <w:tcPr>
            <w:tcW w:w="1170" w:type="dxa"/>
            <w:vMerge/>
          </w:tcPr>
          <w:p w14:paraId="3A8CC34A" w14:textId="77777777" w:rsidR="009C1E7F" w:rsidRPr="00AE4A84" w:rsidRDefault="009C1E7F" w:rsidP="009C1E7F">
            <w:pPr>
              <w:pStyle w:val="TableText0"/>
              <w:ind w:left="0"/>
              <w:rPr>
                <w:rFonts w:cs="Arial"/>
                <w:szCs w:val="16"/>
              </w:rPr>
            </w:pPr>
          </w:p>
        </w:tc>
        <w:tc>
          <w:tcPr>
            <w:tcW w:w="2160" w:type="dxa"/>
            <w:vMerge/>
          </w:tcPr>
          <w:p w14:paraId="452CC70C" w14:textId="77777777" w:rsidR="009C1E7F" w:rsidRPr="00AE4A84" w:rsidRDefault="009C1E7F" w:rsidP="009C1E7F">
            <w:pPr>
              <w:pStyle w:val="TableText0"/>
              <w:ind w:left="0"/>
              <w:rPr>
                <w:rFonts w:cs="Arial"/>
                <w:szCs w:val="16"/>
              </w:rPr>
            </w:pPr>
          </w:p>
        </w:tc>
        <w:tc>
          <w:tcPr>
            <w:tcW w:w="2340" w:type="dxa"/>
          </w:tcPr>
          <w:p w14:paraId="61DCF70B" w14:textId="77777777" w:rsidR="009C1E7F" w:rsidRPr="00AE4A84" w:rsidRDefault="009C1E7F" w:rsidP="009C1E7F">
            <w:pPr>
              <w:pStyle w:val="TableText0"/>
              <w:ind w:left="0"/>
              <w:rPr>
                <w:rFonts w:cs="Arial"/>
                <w:szCs w:val="16"/>
              </w:rPr>
            </w:pPr>
            <w:r w:rsidRPr="00AE4A84">
              <w:rPr>
                <w:rFonts w:cs="Arial"/>
                <w:szCs w:val="16"/>
              </w:rPr>
              <w:t>ITIE</w:t>
            </w:r>
          </w:p>
        </w:tc>
        <w:tc>
          <w:tcPr>
            <w:tcW w:w="2340" w:type="dxa"/>
          </w:tcPr>
          <w:p w14:paraId="74FE391C" w14:textId="77777777" w:rsidR="009C1E7F" w:rsidRPr="00AE4A84" w:rsidRDefault="009C1E7F" w:rsidP="009C1E7F">
            <w:pPr>
              <w:pStyle w:val="TableText0"/>
              <w:ind w:left="0"/>
              <w:rPr>
                <w:rFonts w:cs="Arial"/>
                <w:szCs w:val="16"/>
              </w:rPr>
            </w:pPr>
            <w:r w:rsidRPr="00AE4A84">
              <w:rPr>
                <w:rFonts w:cs="Arial"/>
                <w:szCs w:val="16"/>
              </w:rPr>
              <w:t>Importing System Resource</w:t>
            </w:r>
          </w:p>
        </w:tc>
      </w:tr>
      <w:tr w:rsidR="009C1E7F" w:rsidRPr="00AE4A84" w14:paraId="27D34487" w14:textId="77777777" w:rsidTr="00FC3155">
        <w:trPr>
          <w:cantSplit/>
        </w:trPr>
        <w:tc>
          <w:tcPr>
            <w:tcW w:w="1350" w:type="dxa"/>
            <w:vMerge/>
          </w:tcPr>
          <w:p w14:paraId="0E37397E" w14:textId="77777777" w:rsidR="009C1E7F" w:rsidRPr="00AE4A84" w:rsidRDefault="009C1E7F" w:rsidP="009C1E7F">
            <w:pPr>
              <w:pStyle w:val="TableText0"/>
              <w:ind w:left="0"/>
              <w:rPr>
                <w:rFonts w:cs="Arial"/>
                <w:szCs w:val="16"/>
              </w:rPr>
            </w:pPr>
          </w:p>
        </w:tc>
        <w:tc>
          <w:tcPr>
            <w:tcW w:w="1260" w:type="dxa"/>
            <w:vMerge/>
          </w:tcPr>
          <w:p w14:paraId="77A53CFC" w14:textId="77777777" w:rsidR="009C1E7F" w:rsidRPr="00AE4A84" w:rsidRDefault="009C1E7F" w:rsidP="009C1E7F">
            <w:pPr>
              <w:pStyle w:val="TableText0"/>
              <w:ind w:left="0"/>
              <w:rPr>
                <w:rFonts w:cs="Arial"/>
                <w:szCs w:val="16"/>
              </w:rPr>
            </w:pPr>
          </w:p>
        </w:tc>
        <w:tc>
          <w:tcPr>
            <w:tcW w:w="2340" w:type="dxa"/>
            <w:vMerge/>
          </w:tcPr>
          <w:p w14:paraId="192181D1" w14:textId="77777777" w:rsidR="009C1E7F" w:rsidRPr="00AE4A84" w:rsidRDefault="009C1E7F" w:rsidP="009C1E7F">
            <w:pPr>
              <w:pStyle w:val="TableText0"/>
              <w:ind w:left="0"/>
              <w:rPr>
                <w:rFonts w:cs="Arial"/>
                <w:szCs w:val="16"/>
              </w:rPr>
            </w:pPr>
          </w:p>
        </w:tc>
        <w:tc>
          <w:tcPr>
            <w:tcW w:w="1170" w:type="dxa"/>
            <w:vMerge/>
          </w:tcPr>
          <w:p w14:paraId="357DE28D" w14:textId="77777777" w:rsidR="009C1E7F" w:rsidRPr="00AE4A84" w:rsidRDefault="009C1E7F" w:rsidP="009C1E7F">
            <w:pPr>
              <w:pStyle w:val="TableText0"/>
              <w:ind w:left="0"/>
              <w:rPr>
                <w:rFonts w:cs="Arial"/>
                <w:szCs w:val="16"/>
              </w:rPr>
            </w:pPr>
          </w:p>
        </w:tc>
        <w:tc>
          <w:tcPr>
            <w:tcW w:w="2160" w:type="dxa"/>
            <w:vMerge/>
          </w:tcPr>
          <w:p w14:paraId="39691AD5" w14:textId="77777777" w:rsidR="009C1E7F" w:rsidRPr="00AE4A84" w:rsidRDefault="009C1E7F" w:rsidP="009C1E7F">
            <w:pPr>
              <w:pStyle w:val="TableText0"/>
              <w:ind w:left="0"/>
              <w:rPr>
                <w:rFonts w:cs="Arial"/>
                <w:szCs w:val="16"/>
              </w:rPr>
            </w:pPr>
          </w:p>
        </w:tc>
        <w:tc>
          <w:tcPr>
            <w:tcW w:w="2340" w:type="dxa"/>
          </w:tcPr>
          <w:p w14:paraId="10372E88" w14:textId="77777777" w:rsidR="009C1E7F" w:rsidRPr="00AE4A84" w:rsidRDefault="009C1E7F" w:rsidP="009C1E7F">
            <w:pPr>
              <w:pStyle w:val="TableText0"/>
              <w:ind w:left="0"/>
              <w:rPr>
                <w:rFonts w:cs="Arial"/>
                <w:szCs w:val="16"/>
              </w:rPr>
            </w:pPr>
            <w:r w:rsidRPr="00AE4A84">
              <w:rPr>
                <w:rFonts w:cs="Arial"/>
                <w:szCs w:val="16"/>
              </w:rPr>
              <w:t>INTERTIE</w:t>
            </w:r>
          </w:p>
        </w:tc>
        <w:tc>
          <w:tcPr>
            <w:tcW w:w="2340" w:type="dxa"/>
          </w:tcPr>
          <w:p w14:paraId="3000C005" w14:textId="77777777" w:rsidR="009C1E7F" w:rsidRPr="00AE4A84" w:rsidRDefault="009C1E7F" w:rsidP="009C1E7F">
            <w:pPr>
              <w:pStyle w:val="TableText0"/>
              <w:ind w:left="0"/>
              <w:rPr>
                <w:rFonts w:cs="Arial"/>
                <w:szCs w:val="16"/>
              </w:rPr>
            </w:pPr>
            <w:r w:rsidRPr="00AE4A84">
              <w:rPr>
                <w:rFonts w:cs="Arial"/>
                <w:szCs w:val="16"/>
              </w:rPr>
              <w:t>Tie</w:t>
            </w:r>
          </w:p>
        </w:tc>
      </w:tr>
      <w:tr w:rsidR="009C1E7F" w:rsidRPr="00AE4A84" w14:paraId="43150700" w14:textId="77777777" w:rsidTr="00FC3155">
        <w:trPr>
          <w:cantSplit/>
        </w:trPr>
        <w:tc>
          <w:tcPr>
            <w:tcW w:w="1350" w:type="dxa"/>
            <w:vMerge/>
          </w:tcPr>
          <w:p w14:paraId="6EF8B82C" w14:textId="77777777" w:rsidR="009C1E7F" w:rsidRPr="00AE4A84" w:rsidRDefault="009C1E7F" w:rsidP="009C1E7F">
            <w:pPr>
              <w:pStyle w:val="TableText0"/>
              <w:ind w:left="0"/>
              <w:rPr>
                <w:rFonts w:cs="Arial"/>
                <w:szCs w:val="16"/>
              </w:rPr>
            </w:pPr>
          </w:p>
        </w:tc>
        <w:tc>
          <w:tcPr>
            <w:tcW w:w="1260" w:type="dxa"/>
            <w:vMerge/>
          </w:tcPr>
          <w:p w14:paraId="56BE549D" w14:textId="77777777" w:rsidR="009C1E7F" w:rsidRPr="00AE4A84" w:rsidRDefault="009C1E7F" w:rsidP="009C1E7F">
            <w:pPr>
              <w:pStyle w:val="TableText0"/>
              <w:ind w:left="0"/>
              <w:rPr>
                <w:rFonts w:cs="Arial"/>
                <w:szCs w:val="16"/>
              </w:rPr>
            </w:pPr>
          </w:p>
        </w:tc>
        <w:tc>
          <w:tcPr>
            <w:tcW w:w="2340" w:type="dxa"/>
            <w:vMerge/>
          </w:tcPr>
          <w:p w14:paraId="5EC0E2C6" w14:textId="77777777" w:rsidR="009C1E7F" w:rsidRPr="00AE4A84" w:rsidRDefault="009C1E7F" w:rsidP="009C1E7F">
            <w:pPr>
              <w:pStyle w:val="TableText0"/>
              <w:ind w:left="0"/>
              <w:rPr>
                <w:rFonts w:cs="Arial"/>
                <w:szCs w:val="16"/>
              </w:rPr>
            </w:pPr>
          </w:p>
        </w:tc>
        <w:tc>
          <w:tcPr>
            <w:tcW w:w="1170" w:type="dxa"/>
            <w:vMerge/>
          </w:tcPr>
          <w:p w14:paraId="28C8BAAB" w14:textId="77777777" w:rsidR="009C1E7F" w:rsidRPr="00AE4A84" w:rsidRDefault="009C1E7F" w:rsidP="009C1E7F">
            <w:pPr>
              <w:pStyle w:val="TableText0"/>
              <w:ind w:left="0"/>
              <w:rPr>
                <w:rFonts w:cs="Arial"/>
                <w:szCs w:val="16"/>
              </w:rPr>
            </w:pPr>
          </w:p>
        </w:tc>
        <w:tc>
          <w:tcPr>
            <w:tcW w:w="2160" w:type="dxa"/>
            <w:vMerge/>
          </w:tcPr>
          <w:p w14:paraId="37AE0BD0" w14:textId="77777777" w:rsidR="009C1E7F" w:rsidRPr="00AE4A84" w:rsidRDefault="009C1E7F" w:rsidP="009C1E7F">
            <w:pPr>
              <w:pStyle w:val="TableText0"/>
              <w:ind w:left="0"/>
              <w:rPr>
                <w:rFonts w:cs="Arial"/>
                <w:szCs w:val="16"/>
              </w:rPr>
            </w:pPr>
          </w:p>
        </w:tc>
        <w:tc>
          <w:tcPr>
            <w:tcW w:w="2340" w:type="dxa"/>
          </w:tcPr>
          <w:p w14:paraId="2B07EE4D" w14:textId="77777777" w:rsidR="009C1E7F" w:rsidRPr="00AE4A84" w:rsidRDefault="009C1E7F" w:rsidP="009C1E7F">
            <w:pPr>
              <w:pStyle w:val="TableText0"/>
              <w:ind w:left="0"/>
              <w:rPr>
                <w:rFonts w:eastAsia="Arial Unicode MS" w:cs="Arial"/>
                <w:szCs w:val="16"/>
              </w:rPr>
            </w:pPr>
            <w:r w:rsidRPr="00AE4A84">
              <w:rPr>
                <w:rFonts w:cs="Arial"/>
                <w:szCs w:val="16"/>
              </w:rPr>
              <w:t>CONTRACT</w:t>
            </w:r>
          </w:p>
        </w:tc>
        <w:tc>
          <w:tcPr>
            <w:tcW w:w="2340" w:type="dxa"/>
          </w:tcPr>
          <w:p w14:paraId="6A4DBB3D" w14:textId="77777777" w:rsidR="009C1E7F" w:rsidRPr="00AE4A84" w:rsidRDefault="009C1E7F" w:rsidP="009C1E7F">
            <w:pPr>
              <w:pStyle w:val="TableText0"/>
              <w:ind w:left="0"/>
              <w:rPr>
                <w:rFonts w:eastAsia="SimSun" w:cs="Arial"/>
                <w:szCs w:val="16"/>
                <w:lang w:eastAsia="zh-CN"/>
              </w:rPr>
            </w:pPr>
            <w:r w:rsidRPr="00AE4A84">
              <w:rPr>
                <w:rFonts w:cs="Arial"/>
                <w:szCs w:val="16"/>
              </w:rPr>
              <w:t>Resource under contract</w:t>
            </w:r>
          </w:p>
        </w:tc>
      </w:tr>
      <w:tr w:rsidR="009C1E7F" w:rsidRPr="00AE4A84" w14:paraId="1F5DB72A" w14:textId="77777777" w:rsidTr="00FC3155">
        <w:trPr>
          <w:cantSplit/>
        </w:trPr>
        <w:tc>
          <w:tcPr>
            <w:tcW w:w="1350" w:type="dxa"/>
            <w:vMerge/>
          </w:tcPr>
          <w:p w14:paraId="18BA5DCC" w14:textId="77777777" w:rsidR="009C1E7F" w:rsidRPr="00AE4A84" w:rsidRDefault="009C1E7F" w:rsidP="009C1E7F">
            <w:pPr>
              <w:pStyle w:val="TableText0"/>
              <w:ind w:left="0"/>
              <w:rPr>
                <w:rFonts w:cs="Arial"/>
                <w:szCs w:val="16"/>
              </w:rPr>
            </w:pPr>
          </w:p>
        </w:tc>
        <w:tc>
          <w:tcPr>
            <w:tcW w:w="1260" w:type="dxa"/>
            <w:vMerge/>
          </w:tcPr>
          <w:p w14:paraId="40AD29EF" w14:textId="77777777" w:rsidR="009C1E7F" w:rsidRPr="00AE4A84" w:rsidRDefault="009C1E7F" w:rsidP="009C1E7F">
            <w:pPr>
              <w:pStyle w:val="TableText0"/>
              <w:ind w:left="0"/>
              <w:rPr>
                <w:rFonts w:cs="Arial"/>
                <w:szCs w:val="16"/>
              </w:rPr>
            </w:pPr>
          </w:p>
        </w:tc>
        <w:tc>
          <w:tcPr>
            <w:tcW w:w="2340" w:type="dxa"/>
            <w:vMerge/>
          </w:tcPr>
          <w:p w14:paraId="4E2E92F6" w14:textId="77777777" w:rsidR="009C1E7F" w:rsidRPr="00AE4A84" w:rsidRDefault="009C1E7F" w:rsidP="009C1E7F">
            <w:pPr>
              <w:pStyle w:val="TableText0"/>
              <w:ind w:left="0"/>
              <w:rPr>
                <w:rFonts w:cs="Arial"/>
                <w:szCs w:val="16"/>
              </w:rPr>
            </w:pPr>
          </w:p>
        </w:tc>
        <w:tc>
          <w:tcPr>
            <w:tcW w:w="1170" w:type="dxa"/>
            <w:vMerge/>
          </w:tcPr>
          <w:p w14:paraId="6BC8B8BD" w14:textId="77777777" w:rsidR="009C1E7F" w:rsidRPr="00AE4A84" w:rsidRDefault="009C1E7F" w:rsidP="009C1E7F">
            <w:pPr>
              <w:pStyle w:val="TableText0"/>
              <w:ind w:left="0"/>
              <w:rPr>
                <w:rFonts w:cs="Arial"/>
                <w:szCs w:val="16"/>
              </w:rPr>
            </w:pPr>
          </w:p>
        </w:tc>
        <w:tc>
          <w:tcPr>
            <w:tcW w:w="2160" w:type="dxa"/>
            <w:vMerge/>
          </w:tcPr>
          <w:p w14:paraId="0E640E8B" w14:textId="77777777" w:rsidR="009C1E7F" w:rsidRPr="00AE4A84" w:rsidRDefault="009C1E7F" w:rsidP="009C1E7F">
            <w:pPr>
              <w:pStyle w:val="TableText0"/>
              <w:ind w:left="0"/>
              <w:rPr>
                <w:rFonts w:cs="Arial"/>
                <w:szCs w:val="16"/>
              </w:rPr>
            </w:pPr>
          </w:p>
        </w:tc>
        <w:tc>
          <w:tcPr>
            <w:tcW w:w="2340" w:type="dxa"/>
          </w:tcPr>
          <w:p w14:paraId="2F8EA2EB" w14:textId="77777777" w:rsidR="009C1E7F" w:rsidRPr="00AE4A84" w:rsidRDefault="009C1E7F" w:rsidP="009C1E7F">
            <w:pPr>
              <w:pStyle w:val="TableText0"/>
              <w:ind w:left="0"/>
              <w:rPr>
                <w:rFonts w:eastAsia="Arial Unicode MS" w:cs="Arial"/>
                <w:szCs w:val="16"/>
              </w:rPr>
            </w:pPr>
            <w:r w:rsidRPr="00AE4A84">
              <w:rPr>
                <w:rFonts w:cs="Arial"/>
                <w:szCs w:val="16"/>
              </w:rPr>
              <w:t>INTRATIE</w:t>
            </w:r>
          </w:p>
        </w:tc>
        <w:tc>
          <w:tcPr>
            <w:tcW w:w="2340" w:type="dxa"/>
          </w:tcPr>
          <w:p w14:paraId="0E0CE299" w14:textId="77777777" w:rsidR="009C1E7F" w:rsidRPr="00AE4A84" w:rsidRDefault="009C1E7F" w:rsidP="009C1E7F">
            <w:pPr>
              <w:pStyle w:val="TableText0"/>
              <w:ind w:left="0"/>
              <w:rPr>
                <w:rFonts w:eastAsia="SimSun" w:cs="Arial"/>
                <w:szCs w:val="16"/>
                <w:lang w:eastAsia="zh-CN"/>
              </w:rPr>
            </w:pPr>
            <w:r w:rsidRPr="00AE4A84">
              <w:rPr>
                <w:rFonts w:cs="Arial"/>
                <w:szCs w:val="16"/>
              </w:rPr>
              <w:t>Logical resource used to represent an Unaccounted-for-Energy (UFE) value (derived from meter data) for MSS u</w:t>
            </w:r>
          </w:p>
        </w:tc>
      </w:tr>
      <w:tr w:rsidR="009C1E7F" w:rsidRPr="00AE4A84" w14:paraId="00BA1707" w14:textId="77777777" w:rsidTr="00FC3155">
        <w:trPr>
          <w:cantSplit/>
        </w:trPr>
        <w:tc>
          <w:tcPr>
            <w:tcW w:w="1350" w:type="dxa"/>
            <w:vMerge/>
          </w:tcPr>
          <w:p w14:paraId="694886D8" w14:textId="77777777" w:rsidR="009C1E7F" w:rsidRPr="00AE4A84" w:rsidRDefault="009C1E7F" w:rsidP="009C1E7F">
            <w:pPr>
              <w:pStyle w:val="TableText0"/>
              <w:ind w:left="0"/>
              <w:rPr>
                <w:rFonts w:cs="Arial"/>
                <w:szCs w:val="16"/>
              </w:rPr>
            </w:pPr>
          </w:p>
        </w:tc>
        <w:tc>
          <w:tcPr>
            <w:tcW w:w="1260" w:type="dxa"/>
            <w:vMerge/>
          </w:tcPr>
          <w:p w14:paraId="1E69FC57" w14:textId="77777777" w:rsidR="009C1E7F" w:rsidRPr="00AE4A84" w:rsidRDefault="009C1E7F" w:rsidP="009C1E7F">
            <w:pPr>
              <w:pStyle w:val="TableText0"/>
              <w:ind w:left="0"/>
              <w:rPr>
                <w:rFonts w:cs="Arial"/>
                <w:szCs w:val="16"/>
              </w:rPr>
            </w:pPr>
          </w:p>
        </w:tc>
        <w:tc>
          <w:tcPr>
            <w:tcW w:w="2340" w:type="dxa"/>
            <w:vMerge/>
          </w:tcPr>
          <w:p w14:paraId="63025059" w14:textId="77777777" w:rsidR="009C1E7F" w:rsidRPr="00AE4A84" w:rsidRDefault="009C1E7F" w:rsidP="009C1E7F">
            <w:pPr>
              <w:pStyle w:val="TableText0"/>
              <w:ind w:left="0"/>
              <w:rPr>
                <w:rFonts w:cs="Arial"/>
                <w:szCs w:val="16"/>
              </w:rPr>
            </w:pPr>
          </w:p>
        </w:tc>
        <w:tc>
          <w:tcPr>
            <w:tcW w:w="1170" w:type="dxa"/>
            <w:vMerge/>
          </w:tcPr>
          <w:p w14:paraId="6AD14FC1" w14:textId="77777777" w:rsidR="009C1E7F" w:rsidRPr="00AE4A84" w:rsidRDefault="009C1E7F" w:rsidP="009C1E7F">
            <w:pPr>
              <w:pStyle w:val="TableText0"/>
              <w:ind w:left="0"/>
              <w:rPr>
                <w:rFonts w:cs="Arial"/>
                <w:szCs w:val="16"/>
              </w:rPr>
            </w:pPr>
          </w:p>
        </w:tc>
        <w:tc>
          <w:tcPr>
            <w:tcW w:w="2160" w:type="dxa"/>
            <w:vMerge/>
          </w:tcPr>
          <w:p w14:paraId="7AED8EC1" w14:textId="77777777" w:rsidR="009C1E7F" w:rsidRPr="00AE4A84" w:rsidRDefault="009C1E7F" w:rsidP="009C1E7F">
            <w:pPr>
              <w:pStyle w:val="TableText0"/>
              <w:ind w:left="0"/>
              <w:rPr>
                <w:rFonts w:cs="Arial"/>
                <w:szCs w:val="16"/>
              </w:rPr>
            </w:pPr>
          </w:p>
        </w:tc>
        <w:tc>
          <w:tcPr>
            <w:tcW w:w="2340" w:type="dxa"/>
          </w:tcPr>
          <w:p w14:paraId="068A74D5" w14:textId="77777777" w:rsidR="009C1E7F" w:rsidRPr="00AE4A84" w:rsidRDefault="009C1E7F" w:rsidP="009C1E7F">
            <w:pPr>
              <w:pStyle w:val="TableText0"/>
              <w:ind w:left="0"/>
              <w:rPr>
                <w:rFonts w:eastAsia="Arial Unicode MS" w:cs="Arial"/>
                <w:szCs w:val="16"/>
              </w:rPr>
            </w:pPr>
            <w:r w:rsidRPr="00AE4A84">
              <w:rPr>
                <w:rFonts w:cs="Arial"/>
                <w:szCs w:val="16"/>
              </w:rPr>
              <w:t>TRADE_MSS_LCTN</w:t>
            </w:r>
          </w:p>
        </w:tc>
        <w:tc>
          <w:tcPr>
            <w:tcW w:w="2340" w:type="dxa"/>
          </w:tcPr>
          <w:p w14:paraId="08B0C674" w14:textId="77777777" w:rsidR="009C1E7F" w:rsidRPr="00AE4A84" w:rsidRDefault="009C1E7F" w:rsidP="009C1E7F">
            <w:pPr>
              <w:pStyle w:val="TableText0"/>
              <w:ind w:left="0"/>
              <w:rPr>
                <w:rFonts w:eastAsia="SimSun" w:cs="Arial"/>
                <w:szCs w:val="16"/>
                <w:lang w:eastAsia="zh-CN"/>
              </w:rPr>
            </w:pPr>
            <w:r w:rsidRPr="00AE4A84">
              <w:rPr>
                <w:rFonts w:cs="Arial"/>
                <w:szCs w:val="16"/>
              </w:rPr>
              <w:t xml:space="preserve">Logical resource used to represent the traded Energy from or to MSS u </w:t>
            </w:r>
          </w:p>
        </w:tc>
      </w:tr>
      <w:tr w:rsidR="009C1E7F" w:rsidRPr="00AE4A84" w14:paraId="6D831805" w14:textId="77777777" w:rsidTr="00FC3155">
        <w:trPr>
          <w:cantSplit/>
        </w:trPr>
        <w:tc>
          <w:tcPr>
            <w:tcW w:w="1350" w:type="dxa"/>
            <w:vMerge/>
          </w:tcPr>
          <w:p w14:paraId="7E121492" w14:textId="77777777" w:rsidR="009C1E7F" w:rsidRPr="00AE4A84" w:rsidRDefault="009C1E7F" w:rsidP="009C1E7F">
            <w:pPr>
              <w:pStyle w:val="TableText0"/>
              <w:ind w:left="0"/>
              <w:rPr>
                <w:rFonts w:cs="Arial"/>
                <w:szCs w:val="16"/>
              </w:rPr>
            </w:pPr>
          </w:p>
        </w:tc>
        <w:tc>
          <w:tcPr>
            <w:tcW w:w="1260" w:type="dxa"/>
            <w:vMerge/>
          </w:tcPr>
          <w:p w14:paraId="16AC2B9D" w14:textId="77777777" w:rsidR="009C1E7F" w:rsidRPr="00AE4A84" w:rsidRDefault="009C1E7F" w:rsidP="009C1E7F">
            <w:pPr>
              <w:pStyle w:val="TableText0"/>
              <w:ind w:left="0"/>
              <w:rPr>
                <w:rFonts w:cs="Arial"/>
                <w:szCs w:val="16"/>
              </w:rPr>
            </w:pPr>
          </w:p>
        </w:tc>
        <w:tc>
          <w:tcPr>
            <w:tcW w:w="2340" w:type="dxa"/>
            <w:vMerge/>
          </w:tcPr>
          <w:p w14:paraId="6611EDBD" w14:textId="77777777" w:rsidR="009C1E7F" w:rsidRPr="00AE4A84" w:rsidRDefault="009C1E7F" w:rsidP="009C1E7F">
            <w:pPr>
              <w:pStyle w:val="TableText0"/>
              <w:ind w:left="0"/>
              <w:rPr>
                <w:rFonts w:cs="Arial"/>
                <w:szCs w:val="16"/>
              </w:rPr>
            </w:pPr>
          </w:p>
        </w:tc>
        <w:tc>
          <w:tcPr>
            <w:tcW w:w="1170" w:type="dxa"/>
            <w:vMerge/>
          </w:tcPr>
          <w:p w14:paraId="58DA6558" w14:textId="77777777" w:rsidR="009C1E7F" w:rsidRPr="00AE4A84" w:rsidRDefault="009C1E7F" w:rsidP="009C1E7F">
            <w:pPr>
              <w:pStyle w:val="TableText0"/>
              <w:ind w:left="0"/>
              <w:rPr>
                <w:rFonts w:cs="Arial"/>
                <w:szCs w:val="16"/>
              </w:rPr>
            </w:pPr>
          </w:p>
        </w:tc>
        <w:tc>
          <w:tcPr>
            <w:tcW w:w="2160" w:type="dxa"/>
            <w:vMerge/>
          </w:tcPr>
          <w:p w14:paraId="4D6EBA35" w14:textId="77777777" w:rsidR="009C1E7F" w:rsidRPr="00AE4A84" w:rsidRDefault="009C1E7F" w:rsidP="009C1E7F">
            <w:pPr>
              <w:pStyle w:val="TableText0"/>
              <w:ind w:left="0"/>
              <w:rPr>
                <w:rFonts w:cs="Arial"/>
                <w:szCs w:val="16"/>
              </w:rPr>
            </w:pPr>
          </w:p>
        </w:tc>
        <w:tc>
          <w:tcPr>
            <w:tcW w:w="2340" w:type="dxa"/>
          </w:tcPr>
          <w:p w14:paraId="2BEA69E8" w14:textId="77777777" w:rsidR="009C1E7F" w:rsidRPr="00AE4A84" w:rsidRDefault="009C1E7F" w:rsidP="009C1E7F">
            <w:pPr>
              <w:pStyle w:val="TableText0"/>
              <w:ind w:left="0"/>
              <w:rPr>
                <w:rFonts w:eastAsia="Arial Unicode MS" w:cs="Arial"/>
                <w:szCs w:val="16"/>
              </w:rPr>
            </w:pPr>
            <w:r w:rsidRPr="00AE4A84">
              <w:rPr>
                <w:rFonts w:cs="Arial"/>
                <w:szCs w:val="16"/>
              </w:rPr>
              <w:t>NETMD</w:t>
            </w:r>
          </w:p>
        </w:tc>
        <w:tc>
          <w:tcPr>
            <w:tcW w:w="2340" w:type="dxa"/>
          </w:tcPr>
          <w:p w14:paraId="5AEDBD46" w14:textId="77777777" w:rsidR="009C1E7F" w:rsidRPr="00AE4A84" w:rsidRDefault="009C1E7F" w:rsidP="009C1E7F">
            <w:pPr>
              <w:pStyle w:val="TableText0"/>
              <w:ind w:left="0"/>
              <w:rPr>
                <w:rFonts w:eastAsia="SimSun" w:cs="Arial"/>
                <w:szCs w:val="16"/>
                <w:lang w:eastAsia="zh-CN"/>
              </w:rPr>
            </w:pPr>
            <w:r w:rsidRPr="00AE4A84">
              <w:rPr>
                <w:rFonts w:cs="Arial"/>
                <w:szCs w:val="16"/>
              </w:rPr>
              <w:t>Logical resource or City Gate used to represent the net MSS Demand for MSS u</w:t>
            </w:r>
          </w:p>
        </w:tc>
      </w:tr>
      <w:tr w:rsidR="009C1E7F" w:rsidRPr="00AE4A84" w14:paraId="6EC275E2" w14:textId="77777777" w:rsidTr="00FC3155">
        <w:trPr>
          <w:cantSplit/>
        </w:trPr>
        <w:tc>
          <w:tcPr>
            <w:tcW w:w="1350" w:type="dxa"/>
            <w:vMerge/>
          </w:tcPr>
          <w:p w14:paraId="593D5FBE" w14:textId="77777777" w:rsidR="009C1E7F" w:rsidRPr="00AE4A84" w:rsidRDefault="009C1E7F" w:rsidP="009C1E7F">
            <w:pPr>
              <w:pStyle w:val="TableText0"/>
              <w:ind w:left="0"/>
              <w:rPr>
                <w:rFonts w:cs="Arial"/>
                <w:szCs w:val="16"/>
              </w:rPr>
            </w:pPr>
          </w:p>
        </w:tc>
        <w:tc>
          <w:tcPr>
            <w:tcW w:w="1260" w:type="dxa"/>
            <w:vMerge/>
          </w:tcPr>
          <w:p w14:paraId="228ED378" w14:textId="77777777" w:rsidR="009C1E7F" w:rsidRPr="00AE4A84" w:rsidRDefault="009C1E7F" w:rsidP="009C1E7F">
            <w:pPr>
              <w:pStyle w:val="TableText0"/>
              <w:ind w:left="0"/>
              <w:rPr>
                <w:rFonts w:cs="Arial"/>
                <w:szCs w:val="16"/>
              </w:rPr>
            </w:pPr>
          </w:p>
        </w:tc>
        <w:tc>
          <w:tcPr>
            <w:tcW w:w="2340" w:type="dxa"/>
            <w:vMerge/>
          </w:tcPr>
          <w:p w14:paraId="5C535518" w14:textId="77777777" w:rsidR="009C1E7F" w:rsidRPr="00AE4A84" w:rsidRDefault="009C1E7F" w:rsidP="009C1E7F">
            <w:pPr>
              <w:pStyle w:val="TableText0"/>
              <w:ind w:left="0"/>
              <w:rPr>
                <w:rFonts w:cs="Arial"/>
                <w:szCs w:val="16"/>
              </w:rPr>
            </w:pPr>
          </w:p>
        </w:tc>
        <w:tc>
          <w:tcPr>
            <w:tcW w:w="1170" w:type="dxa"/>
            <w:vMerge/>
          </w:tcPr>
          <w:p w14:paraId="03F463E5" w14:textId="77777777" w:rsidR="009C1E7F" w:rsidRPr="00AE4A84" w:rsidRDefault="009C1E7F" w:rsidP="009C1E7F">
            <w:pPr>
              <w:pStyle w:val="TableText0"/>
              <w:ind w:left="0"/>
              <w:rPr>
                <w:rFonts w:cs="Arial"/>
                <w:szCs w:val="16"/>
              </w:rPr>
            </w:pPr>
          </w:p>
        </w:tc>
        <w:tc>
          <w:tcPr>
            <w:tcW w:w="2160" w:type="dxa"/>
            <w:vMerge/>
          </w:tcPr>
          <w:p w14:paraId="51A90A6D" w14:textId="77777777" w:rsidR="009C1E7F" w:rsidRPr="00AE4A84" w:rsidRDefault="009C1E7F" w:rsidP="009C1E7F">
            <w:pPr>
              <w:pStyle w:val="TableText0"/>
              <w:ind w:left="0"/>
              <w:rPr>
                <w:rFonts w:cs="Arial"/>
                <w:szCs w:val="16"/>
              </w:rPr>
            </w:pPr>
          </w:p>
        </w:tc>
        <w:tc>
          <w:tcPr>
            <w:tcW w:w="2340" w:type="dxa"/>
          </w:tcPr>
          <w:p w14:paraId="5D01E750" w14:textId="77777777" w:rsidR="009C1E7F" w:rsidRPr="00AE4A84" w:rsidRDefault="009C1E7F" w:rsidP="009C1E7F">
            <w:pPr>
              <w:pStyle w:val="TableText0"/>
              <w:ind w:left="0"/>
              <w:rPr>
                <w:rFonts w:cs="Arial"/>
                <w:szCs w:val="16"/>
              </w:rPr>
            </w:pPr>
            <w:r w:rsidRPr="00AE4A84">
              <w:rPr>
                <w:rFonts w:cs="Arial"/>
                <w:szCs w:val="16"/>
              </w:rPr>
              <w:t>TG</w:t>
            </w:r>
          </w:p>
        </w:tc>
        <w:tc>
          <w:tcPr>
            <w:tcW w:w="2340" w:type="dxa"/>
          </w:tcPr>
          <w:p w14:paraId="2D13E199" w14:textId="77777777" w:rsidR="009C1E7F" w:rsidRPr="00AE4A84" w:rsidRDefault="009C1E7F" w:rsidP="009C1E7F">
            <w:pPr>
              <w:pStyle w:val="TableText0"/>
              <w:ind w:left="0"/>
              <w:rPr>
                <w:rFonts w:cs="Arial"/>
                <w:szCs w:val="16"/>
              </w:rPr>
            </w:pPr>
            <w:r w:rsidRPr="00AE4A84">
              <w:rPr>
                <w:rFonts w:cs="Arial"/>
                <w:szCs w:val="16"/>
              </w:rPr>
              <w:t>Tie-Generator (defined in Tariff as Resource-Specific System Resource)</w:t>
            </w:r>
          </w:p>
        </w:tc>
      </w:tr>
      <w:tr w:rsidR="009C1E7F" w:rsidRPr="00AE4A84" w14:paraId="5D410791" w14:textId="77777777" w:rsidTr="00FC3155">
        <w:trPr>
          <w:cantSplit/>
          <w:trHeight w:val="103"/>
        </w:trPr>
        <w:tc>
          <w:tcPr>
            <w:tcW w:w="1350" w:type="dxa"/>
            <w:vMerge w:val="restart"/>
            <w:shd w:val="clear" w:color="auto" w:fill="auto"/>
          </w:tcPr>
          <w:p w14:paraId="35314DFF" w14:textId="77777777" w:rsidR="009C1E7F" w:rsidRPr="00AE4A84" w:rsidRDefault="009C1E7F" w:rsidP="009C1E7F">
            <w:pPr>
              <w:pStyle w:val="TableText0"/>
              <w:ind w:left="0"/>
              <w:rPr>
                <w:rFonts w:cs="Arial"/>
                <w:szCs w:val="16"/>
              </w:rPr>
            </w:pPr>
            <w:r w:rsidRPr="00AE4A84">
              <w:rPr>
                <w:rFonts w:cs="Arial"/>
                <w:szCs w:val="16"/>
              </w:rPr>
              <w:t>F”</w:t>
            </w:r>
          </w:p>
        </w:tc>
        <w:tc>
          <w:tcPr>
            <w:tcW w:w="1260" w:type="dxa"/>
            <w:vMerge w:val="restart"/>
            <w:shd w:val="clear" w:color="auto" w:fill="auto"/>
          </w:tcPr>
          <w:p w14:paraId="3F8A02E2" w14:textId="77777777" w:rsidR="009C1E7F" w:rsidRPr="00AE4A84" w:rsidRDefault="009C1E7F" w:rsidP="009C1E7F">
            <w:pPr>
              <w:pStyle w:val="TableText0"/>
              <w:ind w:left="0"/>
              <w:rPr>
                <w:rFonts w:cs="Arial"/>
                <w:szCs w:val="16"/>
              </w:rPr>
            </w:pPr>
            <w:r w:rsidRPr="00AE4A84">
              <w:rPr>
                <w:rFonts w:cs="Arial"/>
                <w:szCs w:val="16"/>
              </w:rPr>
              <w:t>From Date Type</w:t>
            </w:r>
          </w:p>
        </w:tc>
        <w:tc>
          <w:tcPr>
            <w:tcW w:w="2340" w:type="dxa"/>
            <w:vMerge w:val="restart"/>
            <w:shd w:val="clear" w:color="auto" w:fill="auto"/>
          </w:tcPr>
          <w:p w14:paraId="2C9D6A60" w14:textId="77777777" w:rsidR="009C1E7F" w:rsidRPr="00AE4A84" w:rsidRDefault="009C1E7F" w:rsidP="009C1E7F">
            <w:pPr>
              <w:pStyle w:val="TableText0"/>
              <w:ind w:left="0"/>
              <w:rPr>
                <w:rFonts w:cs="Arial"/>
                <w:szCs w:val="16"/>
              </w:rPr>
            </w:pPr>
            <w:r w:rsidRPr="00AE4A84">
              <w:rPr>
                <w:rFonts w:cs="Arial"/>
                <w:szCs w:val="16"/>
              </w:rPr>
              <w:t>Accepted enumerations for the attribute From Date Type</w:t>
            </w:r>
          </w:p>
        </w:tc>
        <w:tc>
          <w:tcPr>
            <w:tcW w:w="1170" w:type="dxa"/>
            <w:vMerge w:val="restart"/>
            <w:shd w:val="clear" w:color="auto" w:fill="auto"/>
          </w:tcPr>
          <w:p w14:paraId="2E06A949" w14:textId="77777777" w:rsidR="009C1E7F" w:rsidRPr="00AE4A84" w:rsidRDefault="009C1E7F" w:rsidP="009C1E7F">
            <w:pPr>
              <w:pStyle w:val="TableText0"/>
              <w:ind w:left="0"/>
              <w:rPr>
                <w:rFonts w:cs="Arial"/>
                <w:iCs/>
                <w:szCs w:val="16"/>
              </w:rPr>
            </w:pPr>
            <w:r w:rsidRPr="00AE4A84">
              <w:rPr>
                <w:rFonts w:cs="Arial"/>
                <w:iCs/>
                <w:szCs w:val="16"/>
              </w:rPr>
              <w:t>20</w:t>
            </w:r>
          </w:p>
        </w:tc>
        <w:tc>
          <w:tcPr>
            <w:tcW w:w="2160" w:type="dxa"/>
            <w:vMerge w:val="restart"/>
            <w:shd w:val="clear" w:color="auto" w:fill="auto"/>
          </w:tcPr>
          <w:p w14:paraId="50992924" w14:textId="77777777" w:rsidR="009C1E7F" w:rsidRPr="00AE4A84" w:rsidRDefault="009C1E7F" w:rsidP="009C1E7F">
            <w:pPr>
              <w:pStyle w:val="TableText0"/>
              <w:ind w:left="0"/>
              <w:rPr>
                <w:rFonts w:cs="Arial"/>
                <w:szCs w:val="16"/>
              </w:rPr>
            </w:pPr>
            <w:r w:rsidRPr="00AE4A84">
              <w:rPr>
                <w:rFonts w:cs="Arial"/>
                <w:szCs w:val="16"/>
              </w:rPr>
              <w:t>FROM_DATE_TYPE</w:t>
            </w:r>
          </w:p>
        </w:tc>
        <w:tc>
          <w:tcPr>
            <w:tcW w:w="2340" w:type="dxa"/>
            <w:shd w:val="clear" w:color="auto" w:fill="auto"/>
          </w:tcPr>
          <w:p w14:paraId="1ECC18D5" w14:textId="77777777" w:rsidR="009C1E7F" w:rsidRPr="00AE4A84" w:rsidRDefault="009C1E7F" w:rsidP="009C1E7F">
            <w:pPr>
              <w:pStyle w:val="TableText0"/>
              <w:ind w:left="0"/>
              <w:rPr>
                <w:rFonts w:cs="Arial"/>
                <w:iCs/>
                <w:szCs w:val="16"/>
              </w:rPr>
            </w:pPr>
            <w:r w:rsidRPr="00AE4A84">
              <w:rPr>
                <w:rFonts w:cs="Arial"/>
                <w:szCs w:val="16"/>
              </w:rPr>
              <w:t>Invoice1_Due_Date</w:t>
            </w:r>
          </w:p>
        </w:tc>
        <w:tc>
          <w:tcPr>
            <w:tcW w:w="2340" w:type="dxa"/>
          </w:tcPr>
          <w:p w14:paraId="16E15330" w14:textId="77777777" w:rsidR="009C1E7F" w:rsidRPr="00AE4A84" w:rsidRDefault="009C1E7F" w:rsidP="009C1E7F">
            <w:pPr>
              <w:pStyle w:val="TableText0"/>
              <w:ind w:left="0"/>
              <w:rPr>
                <w:rFonts w:cs="Arial"/>
                <w:szCs w:val="16"/>
              </w:rPr>
            </w:pPr>
            <w:r w:rsidRPr="00AE4A84">
              <w:rPr>
                <w:rFonts w:cs="Arial"/>
                <w:szCs w:val="16"/>
              </w:rPr>
              <w:t>1st weekly Invoice due date</w:t>
            </w:r>
          </w:p>
        </w:tc>
      </w:tr>
      <w:tr w:rsidR="009C1E7F" w:rsidRPr="00AE4A84" w14:paraId="6B4EA250" w14:textId="77777777" w:rsidTr="00FC3155">
        <w:trPr>
          <w:cantSplit/>
          <w:trHeight w:val="188"/>
        </w:trPr>
        <w:tc>
          <w:tcPr>
            <w:tcW w:w="1350" w:type="dxa"/>
            <w:vMerge/>
            <w:shd w:val="clear" w:color="auto" w:fill="auto"/>
          </w:tcPr>
          <w:p w14:paraId="22CC292F" w14:textId="77777777" w:rsidR="009C1E7F" w:rsidRPr="00AE4A84" w:rsidRDefault="009C1E7F" w:rsidP="009C1E7F">
            <w:pPr>
              <w:pStyle w:val="TableText0"/>
              <w:ind w:left="0"/>
              <w:rPr>
                <w:rFonts w:cs="Arial"/>
                <w:szCs w:val="16"/>
              </w:rPr>
            </w:pPr>
          </w:p>
        </w:tc>
        <w:tc>
          <w:tcPr>
            <w:tcW w:w="1260" w:type="dxa"/>
            <w:vMerge/>
            <w:shd w:val="clear" w:color="auto" w:fill="auto"/>
          </w:tcPr>
          <w:p w14:paraId="0D54ABF2" w14:textId="77777777" w:rsidR="009C1E7F" w:rsidRPr="00AE4A84" w:rsidRDefault="009C1E7F" w:rsidP="009C1E7F">
            <w:pPr>
              <w:pStyle w:val="TableText0"/>
              <w:ind w:left="0"/>
              <w:rPr>
                <w:rFonts w:cs="Arial"/>
                <w:szCs w:val="16"/>
              </w:rPr>
            </w:pPr>
          </w:p>
        </w:tc>
        <w:tc>
          <w:tcPr>
            <w:tcW w:w="2340" w:type="dxa"/>
            <w:vMerge/>
            <w:shd w:val="clear" w:color="auto" w:fill="auto"/>
          </w:tcPr>
          <w:p w14:paraId="04551B6A" w14:textId="77777777" w:rsidR="009C1E7F" w:rsidRPr="00AE4A84" w:rsidRDefault="009C1E7F" w:rsidP="009C1E7F">
            <w:pPr>
              <w:pStyle w:val="TableText0"/>
              <w:ind w:left="0"/>
              <w:rPr>
                <w:rFonts w:cs="Arial"/>
                <w:szCs w:val="16"/>
              </w:rPr>
            </w:pPr>
          </w:p>
        </w:tc>
        <w:tc>
          <w:tcPr>
            <w:tcW w:w="1170" w:type="dxa"/>
            <w:vMerge/>
            <w:shd w:val="clear" w:color="auto" w:fill="auto"/>
          </w:tcPr>
          <w:p w14:paraId="50096356" w14:textId="77777777" w:rsidR="009C1E7F" w:rsidRPr="00AE4A84" w:rsidRDefault="009C1E7F" w:rsidP="009C1E7F">
            <w:pPr>
              <w:pStyle w:val="TableText0"/>
              <w:ind w:left="0"/>
              <w:rPr>
                <w:rFonts w:cs="Arial"/>
                <w:iCs/>
                <w:szCs w:val="16"/>
              </w:rPr>
            </w:pPr>
          </w:p>
        </w:tc>
        <w:tc>
          <w:tcPr>
            <w:tcW w:w="2160" w:type="dxa"/>
            <w:vMerge/>
            <w:shd w:val="clear" w:color="auto" w:fill="auto"/>
          </w:tcPr>
          <w:p w14:paraId="1334AC11" w14:textId="77777777" w:rsidR="009C1E7F" w:rsidRPr="00AE4A84" w:rsidRDefault="009C1E7F" w:rsidP="009C1E7F">
            <w:pPr>
              <w:pStyle w:val="TableText0"/>
              <w:ind w:left="0"/>
              <w:rPr>
                <w:rFonts w:cs="Arial"/>
                <w:szCs w:val="16"/>
              </w:rPr>
            </w:pPr>
          </w:p>
        </w:tc>
        <w:tc>
          <w:tcPr>
            <w:tcW w:w="2340" w:type="dxa"/>
            <w:shd w:val="clear" w:color="auto" w:fill="auto"/>
          </w:tcPr>
          <w:p w14:paraId="66B9C923" w14:textId="77777777" w:rsidR="009C1E7F" w:rsidRPr="00AE4A84" w:rsidRDefault="009C1E7F" w:rsidP="009C1E7F">
            <w:pPr>
              <w:pStyle w:val="TableText0"/>
              <w:ind w:left="0"/>
              <w:rPr>
                <w:rFonts w:cs="Arial"/>
                <w:szCs w:val="16"/>
              </w:rPr>
            </w:pPr>
            <w:r w:rsidRPr="00AE4A84">
              <w:rPr>
                <w:rFonts w:cs="Arial"/>
                <w:szCs w:val="16"/>
              </w:rPr>
              <w:t>Invoice2_Due_Date</w:t>
            </w:r>
          </w:p>
        </w:tc>
        <w:tc>
          <w:tcPr>
            <w:tcW w:w="2340" w:type="dxa"/>
          </w:tcPr>
          <w:p w14:paraId="00663011" w14:textId="77777777" w:rsidR="009C1E7F" w:rsidRPr="00AE4A84" w:rsidRDefault="009C1E7F" w:rsidP="009C1E7F">
            <w:pPr>
              <w:pStyle w:val="TableText0"/>
              <w:ind w:left="0"/>
              <w:rPr>
                <w:rFonts w:cs="Arial"/>
                <w:szCs w:val="16"/>
              </w:rPr>
            </w:pPr>
            <w:r w:rsidRPr="00AE4A84">
              <w:rPr>
                <w:rFonts w:cs="Arial"/>
                <w:szCs w:val="16"/>
              </w:rPr>
              <w:t>2nd weekly Invoice due date</w:t>
            </w:r>
          </w:p>
        </w:tc>
      </w:tr>
      <w:tr w:rsidR="009C1E7F" w:rsidRPr="00AE4A84" w14:paraId="77C659F6" w14:textId="77777777" w:rsidTr="00FC3155">
        <w:trPr>
          <w:cantSplit/>
          <w:trHeight w:val="212"/>
        </w:trPr>
        <w:tc>
          <w:tcPr>
            <w:tcW w:w="1350" w:type="dxa"/>
            <w:vMerge/>
            <w:shd w:val="clear" w:color="auto" w:fill="auto"/>
          </w:tcPr>
          <w:p w14:paraId="42B5C25D" w14:textId="77777777" w:rsidR="009C1E7F" w:rsidRPr="00AE4A84" w:rsidRDefault="009C1E7F" w:rsidP="009C1E7F">
            <w:pPr>
              <w:pStyle w:val="TableText0"/>
              <w:ind w:left="0"/>
              <w:rPr>
                <w:rFonts w:cs="Arial"/>
                <w:szCs w:val="16"/>
              </w:rPr>
            </w:pPr>
          </w:p>
        </w:tc>
        <w:tc>
          <w:tcPr>
            <w:tcW w:w="1260" w:type="dxa"/>
            <w:vMerge/>
            <w:shd w:val="clear" w:color="auto" w:fill="auto"/>
          </w:tcPr>
          <w:p w14:paraId="51EE2FD8" w14:textId="77777777" w:rsidR="009C1E7F" w:rsidRPr="00AE4A84" w:rsidRDefault="009C1E7F" w:rsidP="009C1E7F">
            <w:pPr>
              <w:pStyle w:val="TableText0"/>
              <w:ind w:left="0"/>
              <w:rPr>
                <w:rFonts w:cs="Arial"/>
                <w:szCs w:val="16"/>
              </w:rPr>
            </w:pPr>
          </w:p>
        </w:tc>
        <w:tc>
          <w:tcPr>
            <w:tcW w:w="2340" w:type="dxa"/>
            <w:vMerge/>
            <w:shd w:val="clear" w:color="auto" w:fill="auto"/>
          </w:tcPr>
          <w:p w14:paraId="39AE44F1" w14:textId="77777777" w:rsidR="009C1E7F" w:rsidRPr="00AE4A84" w:rsidRDefault="009C1E7F" w:rsidP="009C1E7F">
            <w:pPr>
              <w:pStyle w:val="TableText0"/>
              <w:ind w:left="0"/>
              <w:rPr>
                <w:rFonts w:cs="Arial"/>
                <w:szCs w:val="16"/>
              </w:rPr>
            </w:pPr>
          </w:p>
        </w:tc>
        <w:tc>
          <w:tcPr>
            <w:tcW w:w="1170" w:type="dxa"/>
            <w:vMerge/>
            <w:shd w:val="clear" w:color="auto" w:fill="auto"/>
          </w:tcPr>
          <w:p w14:paraId="6D97925C" w14:textId="77777777" w:rsidR="009C1E7F" w:rsidRPr="00AE4A84" w:rsidRDefault="009C1E7F" w:rsidP="009C1E7F">
            <w:pPr>
              <w:pStyle w:val="TableText0"/>
              <w:ind w:left="0"/>
              <w:rPr>
                <w:rFonts w:cs="Arial"/>
                <w:iCs/>
                <w:szCs w:val="16"/>
              </w:rPr>
            </w:pPr>
          </w:p>
        </w:tc>
        <w:tc>
          <w:tcPr>
            <w:tcW w:w="2160" w:type="dxa"/>
            <w:vMerge/>
            <w:shd w:val="clear" w:color="auto" w:fill="auto"/>
          </w:tcPr>
          <w:p w14:paraId="6AD6D831" w14:textId="77777777" w:rsidR="009C1E7F" w:rsidRPr="00AE4A84" w:rsidRDefault="009C1E7F" w:rsidP="009C1E7F">
            <w:pPr>
              <w:pStyle w:val="TableText0"/>
              <w:ind w:left="0"/>
              <w:rPr>
                <w:rFonts w:cs="Arial"/>
                <w:szCs w:val="16"/>
              </w:rPr>
            </w:pPr>
          </w:p>
        </w:tc>
        <w:tc>
          <w:tcPr>
            <w:tcW w:w="2340" w:type="dxa"/>
            <w:shd w:val="clear" w:color="auto" w:fill="auto"/>
          </w:tcPr>
          <w:p w14:paraId="4F30CAE8" w14:textId="77777777" w:rsidR="009C1E7F" w:rsidRPr="00AE4A84" w:rsidRDefault="009C1E7F" w:rsidP="009C1E7F">
            <w:pPr>
              <w:pStyle w:val="TableText0"/>
              <w:ind w:left="0"/>
              <w:rPr>
                <w:rFonts w:cs="Arial"/>
                <w:szCs w:val="16"/>
              </w:rPr>
            </w:pPr>
            <w:r w:rsidRPr="00AE4A84">
              <w:rPr>
                <w:rFonts w:cs="Arial"/>
                <w:szCs w:val="16"/>
              </w:rPr>
              <w:t>Invoice3_Due_Date</w:t>
            </w:r>
          </w:p>
        </w:tc>
        <w:tc>
          <w:tcPr>
            <w:tcW w:w="2340" w:type="dxa"/>
          </w:tcPr>
          <w:p w14:paraId="1DE510E8" w14:textId="77777777" w:rsidR="009C1E7F" w:rsidRPr="00AE4A84" w:rsidRDefault="009C1E7F" w:rsidP="009C1E7F">
            <w:pPr>
              <w:pStyle w:val="TableText0"/>
              <w:ind w:left="0"/>
              <w:rPr>
                <w:rFonts w:cs="Arial"/>
                <w:szCs w:val="16"/>
              </w:rPr>
            </w:pPr>
            <w:r w:rsidRPr="00AE4A84">
              <w:rPr>
                <w:rFonts w:cs="Arial"/>
                <w:szCs w:val="16"/>
              </w:rPr>
              <w:t>3rd weekly Invoice due date</w:t>
            </w:r>
          </w:p>
        </w:tc>
      </w:tr>
      <w:tr w:rsidR="009C1E7F" w:rsidRPr="00AE4A84" w14:paraId="0B91308E" w14:textId="77777777" w:rsidTr="00FC3155">
        <w:trPr>
          <w:cantSplit/>
          <w:trHeight w:val="79"/>
        </w:trPr>
        <w:tc>
          <w:tcPr>
            <w:tcW w:w="1350" w:type="dxa"/>
            <w:vMerge/>
            <w:shd w:val="clear" w:color="auto" w:fill="auto"/>
          </w:tcPr>
          <w:p w14:paraId="0F762FBA" w14:textId="77777777" w:rsidR="009C1E7F" w:rsidRPr="00AE4A84" w:rsidRDefault="009C1E7F" w:rsidP="009C1E7F">
            <w:pPr>
              <w:pStyle w:val="TableText0"/>
              <w:ind w:left="0"/>
              <w:rPr>
                <w:rFonts w:cs="Arial"/>
                <w:szCs w:val="16"/>
              </w:rPr>
            </w:pPr>
          </w:p>
        </w:tc>
        <w:tc>
          <w:tcPr>
            <w:tcW w:w="1260" w:type="dxa"/>
            <w:vMerge/>
            <w:shd w:val="clear" w:color="auto" w:fill="auto"/>
          </w:tcPr>
          <w:p w14:paraId="4411A1B3" w14:textId="77777777" w:rsidR="009C1E7F" w:rsidRPr="00AE4A84" w:rsidRDefault="009C1E7F" w:rsidP="009C1E7F">
            <w:pPr>
              <w:pStyle w:val="TableText0"/>
              <w:ind w:left="0"/>
              <w:rPr>
                <w:rFonts w:cs="Arial"/>
                <w:szCs w:val="16"/>
              </w:rPr>
            </w:pPr>
          </w:p>
        </w:tc>
        <w:tc>
          <w:tcPr>
            <w:tcW w:w="2340" w:type="dxa"/>
            <w:vMerge/>
            <w:shd w:val="clear" w:color="auto" w:fill="auto"/>
          </w:tcPr>
          <w:p w14:paraId="73753388" w14:textId="77777777" w:rsidR="009C1E7F" w:rsidRPr="00AE4A84" w:rsidRDefault="009C1E7F" w:rsidP="009C1E7F">
            <w:pPr>
              <w:pStyle w:val="TableText0"/>
              <w:ind w:left="0"/>
              <w:rPr>
                <w:rFonts w:cs="Arial"/>
                <w:szCs w:val="16"/>
              </w:rPr>
            </w:pPr>
          </w:p>
        </w:tc>
        <w:tc>
          <w:tcPr>
            <w:tcW w:w="1170" w:type="dxa"/>
            <w:vMerge/>
            <w:shd w:val="clear" w:color="auto" w:fill="auto"/>
          </w:tcPr>
          <w:p w14:paraId="7246CAA2" w14:textId="77777777" w:rsidR="009C1E7F" w:rsidRPr="00AE4A84" w:rsidRDefault="009C1E7F" w:rsidP="009C1E7F">
            <w:pPr>
              <w:pStyle w:val="TableText0"/>
              <w:ind w:left="0"/>
              <w:rPr>
                <w:rFonts w:cs="Arial"/>
                <w:iCs/>
                <w:szCs w:val="16"/>
              </w:rPr>
            </w:pPr>
          </w:p>
        </w:tc>
        <w:tc>
          <w:tcPr>
            <w:tcW w:w="2160" w:type="dxa"/>
            <w:vMerge/>
            <w:shd w:val="clear" w:color="auto" w:fill="auto"/>
          </w:tcPr>
          <w:p w14:paraId="20D8AE27" w14:textId="77777777" w:rsidR="009C1E7F" w:rsidRPr="00AE4A84" w:rsidRDefault="009C1E7F" w:rsidP="009C1E7F">
            <w:pPr>
              <w:pStyle w:val="TableText0"/>
              <w:ind w:left="0"/>
              <w:rPr>
                <w:rFonts w:cs="Arial"/>
                <w:szCs w:val="16"/>
              </w:rPr>
            </w:pPr>
          </w:p>
        </w:tc>
        <w:tc>
          <w:tcPr>
            <w:tcW w:w="2340" w:type="dxa"/>
            <w:shd w:val="clear" w:color="auto" w:fill="auto"/>
          </w:tcPr>
          <w:p w14:paraId="339DC70A" w14:textId="77777777" w:rsidR="009C1E7F" w:rsidRPr="00AE4A84" w:rsidRDefault="009C1E7F" w:rsidP="009C1E7F">
            <w:pPr>
              <w:pStyle w:val="TableText0"/>
              <w:ind w:left="0"/>
              <w:rPr>
                <w:rFonts w:cs="Arial"/>
                <w:szCs w:val="16"/>
              </w:rPr>
            </w:pPr>
            <w:r w:rsidRPr="00AE4A84">
              <w:rPr>
                <w:rFonts w:cs="Arial"/>
                <w:szCs w:val="16"/>
              </w:rPr>
              <w:t>Invoice4_Due_Date</w:t>
            </w:r>
          </w:p>
        </w:tc>
        <w:tc>
          <w:tcPr>
            <w:tcW w:w="2340" w:type="dxa"/>
          </w:tcPr>
          <w:p w14:paraId="46E99F4D" w14:textId="77777777" w:rsidR="009C1E7F" w:rsidRPr="00AE4A84" w:rsidRDefault="009C1E7F" w:rsidP="009C1E7F">
            <w:pPr>
              <w:pStyle w:val="TableText0"/>
              <w:ind w:left="0"/>
              <w:rPr>
                <w:rFonts w:cs="Arial"/>
                <w:szCs w:val="16"/>
              </w:rPr>
            </w:pPr>
            <w:r w:rsidRPr="00AE4A84">
              <w:rPr>
                <w:rFonts w:cs="Arial"/>
                <w:szCs w:val="16"/>
              </w:rPr>
              <w:t>4th weekly Invoice due date</w:t>
            </w:r>
          </w:p>
        </w:tc>
      </w:tr>
      <w:tr w:rsidR="009C1E7F" w:rsidRPr="00AE4A84" w14:paraId="3A905EF5" w14:textId="77777777" w:rsidTr="00FC3155">
        <w:trPr>
          <w:cantSplit/>
          <w:trHeight w:val="141"/>
        </w:trPr>
        <w:tc>
          <w:tcPr>
            <w:tcW w:w="1350" w:type="dxa"/>
            <w:vMerge/>
            <w:shd w:val="clear" w:color="auto" w:fill="auto"/>
          </w:tcPr>
          <w:p w14:paraId="5C007A6C" w14:textId="77777777" w:rsidR="009C1E7F" w:rsidRPr="00AE4A84" w:rsidRDefault="009C1E7F" w:rsidP="009C1E7F">
            <w:pPr>
              <w:pStyle w:val="TableText0"/>
              <w:ind w:left="0"/>
              <w:rPr>
                <w:rFonts w:cs="Arial"/>
                <w:szCs w:val="16"/>
              </w:rPr>
            </w:pPr>
          </w:p>
        </w:tc>
        <w:tc>
          <w:tcPr>
            <w:tcW w:w="1260" w:type="dxa"/>
            <w:vMerge/>
            <w:shd w:val="clear" w:color="auto" w:fill="auto"/>
          </w:tcPr>
          <w:p w14:paraId="19655BFA" w14:textId="77777777" w:rsidR="009C1E7F" w:rsidRPr="00AE4A84" w:rsidRDefault="009C1E7F" w:rsidP="009C1E7F">
            <w:pPr>
              <w:pStyle w:val="TableText0"/>
              <w:ind w:left="0"/>
              <w:rPr>
                <w:rFonts w:cs="Arial"/>
                <w:szCs w:val="16"/>
              </w:rPr>
            </w:pPr>
          </w:p>
        </w:tc>
        <w:tc>
          <w:tcPr>
            <w:tcW w:w="2340" w:type="dxa"/>
            <w:vMerge/>
            <w:shd w:val="clear" w:color="auto" w:fill="auto"/>
          </w:tcPr>
          <w:p w14:paraId="60863805" w14:textId="77777777" w:rsidR="009C1E7F" w:rsidRPr="00AE4A84" w:rsidRDefault="009C1E7F" w:rsidP="009C1E7F">
            <w:pPr>
              <w:pStyle w:val="TableText0"/>
              <w:ind w:left="0"/>
              <w:rPr>
                <w:rFonts w:cs="Arial"/>
                <w:szCs w:val="16"/>
              </w:rPr>
            </w:pPr>
          </w:p>
        </w:tc>
        <w:tc>
          <w:tcPr>
            <w:tcW w:w="1170" w:type="dxa"/>
            <w:vMerge/>
            <w:shd w:val="clear" w:color="auto" w:fill="auto"/>
          </w:tcPr>
          <w:p w14:paraId="18200C7C" w14:textId="77777777" w:rsidR="009C1E7F" w:rsidRPr="00AE4A84" w:rsidRDefault="009C1E7F" w:rsidP="009C1E7F">
            <w:pPr>
              <w:pStyle w:val="TableText0"/>
              <w:ind w:left="0"/>
              <w:rPr>
                <w:rFonts w:cs="Arial"/>
                <w:iCs/>
                <w:szCs w:val="16"/>
              </w:rPr>
            </w:pPr>
          </w:p>
        </w:tc>
        <w:tc>
          <w:tcPr>
            <w:tcW w:w="2160" w:type="dxa"/>
            <w:vMerge/>
            <w:shd w:val="clear" w:color="auto" w:fill="auto"/>
          </w:tcPr>
          <w:p w14:paraId="208B9D68" w14:textId="77777777" w:rsidR="009C1E7F" w:rsidRPr="00AE4A84" w:rsidRDefault="009C1E7F" w:rsidP="009C1E7F">
            <w:pPr>
              <w:pStyle w:val="TableText0"/>
              <w:ind w:left="0"/>
              <w:rPr>
                <w:rFonts w:cs="Arial"/>
                <w:szCs w:val="16"/>
              </w:rPr>
            </w:pPr>
          </w:p>
        </w:tc>
        <w:tc>
          <w:tcPr>
            <w:tcW w:w="2340" w:type="dxa"/>
            <w:shd w:val="clear" w:color="auto" w:fill="auto"/>
          </w:tcPr>
          <w:p w14:paraId="272266A4" w14:textId="77777777" w:rsidR="009C1E7F" w:rsidRPr="00AE4A84" w:rsidRDefault="009C1E7F" w:rsidP="009C1E7F">
            <w:pPr>
              <w:pStyle w:val="TableText0"/>
              <w:ind w:left="0"/>
              <w:rPr>
                <w:rFonts w:cs="Arial"/>
                <w:szCs w:val="16"/>
              </w:rPr>
            </w:pPr>
            <w:r w:rsidRPr="00AE4A84">
              <w:rPr>
                <w:rFonts w:cs="Arial"/>
                <w:szCs w:val="16"/>
              </w:rPr>
              <w:t>Invoice5_Due_Date</w:t>
            </w:r>
          </w:p>
        </w:tc>
        <w:tc>
          <w:tcPr>
            <w:tcW w:w="2340" w:type="dxa"/>
          </w:tcPr>
          <w:p w14:paraId="6DC85C78" w14:textId="77777777" w:rsidR="009C1E7F" w:rsidRPr="00AE4A84" w:rsidRDefault="009C1E7F" w:rsidP="009C1E7F">
            <w:pPr>
              <w:pStyle w:val="TableText0"/>
              <w:ind w:left="0"/>
              <w:rPr>
                <w:rFonts w:cs="Arial"/>
                <w:szCs w:val="16"/>
              </w:rPr>
            </w:pPr>
            <w:r w:rsidRPr="00AE4A84">
              <w:rPr>
                <w:rFonts w:cs="Arial"/>
                <w:szCs w:val="16"/>
              </w:rPr>
              <w:t>5th weekly Invoice due date</w:t>
            </w:r>
          </w:p>
        </w:tc>
      </w:tr>
      <w:tr w:rsidR="009C1E7F" w:rsidRPr="00AE4A84" w14:paraId="62E05664" w14:textId="77777777" w:rsidTr="00FC3155">
        <w:trPr>
          <w:cantSplit/>
          <w:trHeight w:val="79"/>
        </w:trPr>
        <w:tc>
          <w:tcPr>
            <w:tcW w:w="1350" w:type="dxa"/>
            <w:vMerge/>
            <w:shd w:val="clear" w:color="auto" w:fill="auto"/>
          </w:tcPr>
          <w:p w14:paraId="4F979E1E" w14:textId="77777777" w:rsidR="009C1E7F" w:rsidRPr="00AE4A84" w:rsidRDefault="009C1E7F" w:rsidP="009C1E7F">
            <w:pPr>
              <w:pStyle w:val="TableText0"/>
              <w:ind w:left="0"/>
              <w:rPr>
                <w:rFonts w:cs="Arial"/>
                <w:szCs w:val="16"/>
              </w:rPr>
            </w:pPr>
          </w:p>
        </w:tc>
        <w:tc>
          <w:tcPr>
            <w:tcW w:w="1260" w:type="dxa"/>
            <w:vMerge/>
            <w:shd w:val="clear" w:color="auto" w:fill="auto"/>
          </w:tcPr>
          <w:p w14:paraId="0699B8D2" w14:textId="77777777" w:rsidR="009C1E7F" w:rsidRPr="00AE4A84" w:rsidRDefault="009C1E7F" w:rsidP="009C1E7F">
            <w:pPr>
              <w:pStyle w:val="TableText0"/>
              <w:ind w:left="0"/>
              <w:rPr>
                <w:rFonts w:cs="Arial"/>
                <w:szCs w:val="16"/>
              </w:rPr>
            </w:pPr>
          </w:p>
        </w:tc>
        <w:tc>
          <w:tcPr>
            <w:tcW w:w="2340" w:type="dxa"/>
            <w:vMerge/>
            <w:shd w:val="clear" w:color="auto" w:fill="auto"/>
          </w:tcPr>
          <w:p w14:paraId="5254148C" w14:textId="77777777" w:rsidR="009C1E7F" w:rsidRPr="00AE4A84" w:rsidRDefault="009C1E7F" w:rsidP="009C1E7F">
            <w:pPr>
              <w:pStyle w:val="TableText0"/>
              <w:ind w:left="0"/>
              <w:rPr>
                <w:rFonts w:cs="Arial"/>
                <w:szCs w:val="16"/>
              </w:rPr>
            </w:pPr>
          </w:p>
        </w:tc>
        <w:tc>
          <w:tcPr>
            <w:tcW w:w="1170" w:type="dxa"/>
            <w:vMerge/>
            <w:shd w:val="clear" w:color="auto" w:fill="auto"/>
          </w:tcPr>
          <w:p w14:paraId="7EA52AE7" w14:textId="77777777" w:rsidR="009C1E7F" w:rsidRPr="00AE4A84" w:rsidRDefault="009C1E7F" w:rsidP="009C1E7F">
            <w:pPr>
              <w:pStyle w:val="TableText0"/>
              <w:ind w:left="0"/>
              <w:rPr>
                <w:rFonts w:cs="Arial"/>
                <w:iCs/>
                <w:szCs w:val="16"/>
              </w:rPr>
            </w:pPr>
          </w:p>
        </w:tc>
        <w:tc>
          <w:tcPr>
            <w:tcW w:w="2160" w:type="dxa"/>
            <w:vMerge/>
            <w:shd w:val="clear" w:color="auto" w:fill="auto"/>
          </w:tcPr>
          <w:p w14:paraId="216BDD46" w14:textId="77777777" w:rsidR="009C1E7F" w:rsidRPr="00AE4A84" w:rsidRDefault="009C1E7F" w:rsidP="009C1E7F">
            <w:pPr>
              <w:pStyle w:val="TableText0"/>
              <w:ind w:left="0"/>
              <w:rPr>
                <w:rFonts w:cs="Arial"/>
                <w:szCs w:val="16"/>
              </w:rPr>
            </w:pPr>
          </w:p>
        </w:tc>
        <w:tc>
          <w:tcPr>
            <w:tcW w:w="2340" w:type="dxa"/>
            <w:shd w:val="clear" w:color="auto" w:fill="auto"/>
          </w:tcPr>
          <w:p w14:paraId="42149BEC" w14:textId="77777777" w:rsidR="009C1E7F" w:rsidRPr="00AE4A84" w:rsidRDefault="009C1E7F" w:rsidP="009C1E7F">
            <w:pPr>
              <w:pStyle w:val="TableText0"/>
              <w:ind w:left="0"/>
              <w:rPr>
                <w:rFonts w:cs="Arial"/>
                <w:szCs w:val="16"/>
              </w:rPr>
            </w:pPr>
            <w:r w:rsidRPr="00AE4A84">
              <w:rPr>
                <w:rFonts w:cs="Arial"/>
                <w:szCs w:val="16"/>
              </w:rPr>
              <w:t>Invoice6_Due_Date</w:t>
            </w:r>
          </w:p>
        </w:tc>
        <w:tc>
          <w:tcPr>
            <w:tcW w:w="2340" w:type="dxa"/>
          </w:tcPr>
          <w:p w14:paraId="2BAE903E" w14:textId="77777777" w:rsidR="009C1E7F" w:rsidRPr="00AE4A84" w:rsidRDefault="009C1E7F" w:rsidP="009C1E7F">
            <w:pPr>
              <w:pStyle w:val="TableText0"/>
              <w:ind w:left="0"/>
              <w:rPr>
                <w:rFonts w:cs="Arial"/>
                <w:szCs w:val="16"/>
              </w:rPr>
            </w:pPr>
            <w:r w:rsidRPr="00AE4A84">
              <w:rPr>
                <w:rFonts w:cs="Arial"/>
                <w:szCs w:val="16"/>
              </w:rPr>
              <w:t>6th weekly Invoice due date</w:t>
            </w:r>
          </w:p>
        </w:tc>
      </w:tr>
      <w:tr w:rsidR="009C1E7F" w:rsidRPr="00AE4A84" w14:paraId="1A148A1C" w14:textId="77777777" w:rsidTr="00FC3155">
        <w:trPr>
          <w:cantSplit/>
          <w:trHeight w:val="104"/>
        </w:trPr>
        <w:tc>
          <w:tcPr>
            <w:tcW w:w="1350" w:type="dxa"/>
            <w:vMerge/>
            <w:shd w:val="clear" w:color="auto" w:fill="auto"/>
          </w:tcPr>
          <w:p w14:paraId="535F1930" w14:textId="77777777" w:rsidR="009C1E7F" w:rsidRPr="00AE4A84" w:rsidRDefault="009C1E7F" w:rsidP="009C1E7F">
            <w:pPr>
              <w:pStyle w:val="TableText0"/>
              <w:ind w:left="0"/>
              <w:rPr>
                <w:rFonts w:cs="Arial"/>
                <w:szCs w:val="16"/>
              </w:rPr>
            </w:pPr>
          </w:p>
        </w:tc>
        <w:tc>
          <w:tcPr>
            <w:tcW w:w="1260" w:type="dxa"/>
            <w:vMerge/>
            <w:shd w:val="clear" w:color="auto" w:fill="auto"/>
          </w:tcPr>
          <w:p w14:paraId="02561EA2" w14:textId="77777777" w:rsidR="009C1E7F" w:rsidRPr="00AE4A84" w:rsidRDefault="009C1E7F" w:rsidP="009C1E7F">
            <w:pPr>
              <w:pStyle w:val="TableText0"/>
              <w:ind w:left="0"/>
              <w:rPr>
                <w:rFonts w:cs="Arial"/>
                <w:szCs w:val="16"/>
              </w:rPr>
            </w:pPr>
          </w:p>
        </w:tc>
        <w:tc>
          <w:tcPr>
            <w:tcW w:w="2340" w:type="dxa"/>
            <w:vMerge/>
            <w:shd w:val="clear" w:color="auto" w:fill="auto"/>
          </w:tcPr>
          <w:p w14:paraId="3CE1D84F" w14:textId="77777777" w:rsidR="009C1E7F" w:rsidRPr="00AE4A84" w:rsidRDefault="009C1E7F" w:rsidP="009C1E7F">
            <w:pPr>
              <w:pStyle w:val="TableText0"/>
              <w:ind w:left="0"/>
              <w:rPr>
                <w:rFonts w:cs="Arial"/>
                <w:szCs w:val="16"/>
              </w:rPr>
            </w:pPr>
          </w:p>
        </w:tc>
        <w:tc>
          <w:tcPr>
            <w:tcW w:w="1170" w:type="dxa"/>
            <w:vMerge/>
            <w:shd w:val="clear" w:color="auto" w:fill="auto"/>
          </w:tcPr>
          <w:p w14:paraId="3F343607" w14:textId="77777777" w:rsidR="009C1E7F" w:rsidRPr="00AE4A84" w:rsidRDefault="009C1E7F" w:rsidP="009C1E7F">
            <w:pPr>
              <w:pStyle w:val="TableText0"/>
              <w:ind w:left="0"/>
              <w:rPr>
                <w:rFonts w:cs="Arial"/>
                <w:iCs/>
                <w:szCs w:val="16"/>
              </w:rPr>
            </w:pPr>
          </w:p>
        </w:tc>
        <w:tc>
          <w:tcPr>
            <w:tcW w:w="2160" w:type="dxa"/>
            <w:vMerge/>
            <w:shd w:val="clear" w:color="auto" w:fill="auto"/>
          </w:tcPr>
          <w:p w14:paraId="51098787" w14:textId="77777777" w:rsidR="009C1E7F" w:rsidRPr="00AE4A84" w:rsidRDefault="009C1E7F" w:rsidP="009C1E7F">
            <w:pPr>
              <w:pStyle w:val="TableText0"/>
              <w:ind w:left="0"/>
              <w:rPr>
                <w:rFonts w:cs="Arial"/>
                <w:szCs w:val="16"/>
              </w:rPr>
            </w:pPr>
          </w:p>
        </w:tc>
        <w:tc>
          <w:tcPr>
            <w:tcW w:w="2340" w:type="dxa"/>
            <w:shd w:val="clear" w:color="auto" w:fill="auto"/>
          </w:tcPr>
          <w:p w14:paraId="75A12FD7" w14:textId="77777777" w:rsidR="009C1E7F" w:rsidRPr="00AE4A84" w:rsidRDefault="009C1E7F" w:rsidP="009C1E7F">
            <w:pPr>
              <w:pStyle w:val="TableText0"/>
              <w:ind w:left="0"/>
              <w:rPr>
                <w:rFonts w:cs="Arial"/>
                <w:szCs w:val="16"/>
              </w:rPr>
            </w:pPr>
            <w:r w:rsidRPr="00AE4A84">
              <w:rPr>
                <w:rFonts w:cs="Arial"/>
                <w:szCs w:val="16"/>
              </w:rPr>
              <w:t>BOQ1_Date</w:t>
            </w:r>
          </w:p>
        </w:tc>
        <w:tc>
          <w:tcPr>
            <w:tcW w:w="2340" w:type="dxa"/>
          </w:tcPr>
          <w:p w14:paraId="43B5373A" w14:textId="77777777" w:rsidR="009C1E7F" w:rsidRPr="00AE4A84" w:rsidRDefault="009C1E7F" w:rsidP="009C1E7F">
            <w:pPr>
              <w:pStyle w:val="TableText0"/>
              <w:ind w:left="0"/>
              <w:rPr>
                <w:rFonts w:cs="Arial"/>
                <w:szCs w:val="16"/>
              </w:rPr>
            </w:pPr>
            <w:r w:rsidRPr="00AE4A84">
              <w:rPr>
                <w:rFonts w:cs="Arial"/>
                <w:szCs w:val="16"/>
              </w:rPr>
              <w:t>Beginning of 1st quarter date</w:t>
            </w:r>
          </w:p>
        </w:tc>
      </w:tr>
      <w:tr w:rsidR="009C1E7F" w:rsidRPr="00AE4A84" w14:paraId="3F42D8A3" w14:textId="77777777" w:rsidTr="00FC3155">
        <w:trPr>
          <w:cantSplit/>
          <w:trHeight w:val="91"/>
        </w:trPr>
        <w:tc>
          <w:tcPr>
            <w:tcW w:w="1350" w:type="dxa"/>
            <w:vMerge/>
            <w:shd w:val="clear" w:color="auto" w:fill="auto"/>
          </w:tcPr>
          <w:p w14:paraId="21030614" w14:textId="77777777" w:rsidR="009C1E7F" w:rsidRPr="00AE4A84" w:rsidRDefault="009C1E7F" w:rsidP="009C1E7F">
            <w:pPr>
              <w:pStyle w:val="TableText0"/>
              <w:ind w:left="0"/>
              <w:rPr>
                <w:rFonts w:cs="Arial"/>
                <w:szCs w:val="16"/>
              </w:rPr>
            </w:pPr>
          </w:p>
        </w:tc>
        <w:tc>
          <w:tcPr>
            <w:tcW w:w="1260" w:type="dxa"/>
            <w:vMerge/>
            <w:shd w:val="clear" w:color="auto" w:fill="auto"/>
          </w:tcPr>
          <w:p w14:paraId="0C0CDFB2" w14:textId="77777777" w:rsidR="009C1E7F" w:rsidRPr="00AE4A84" w:rsidRDefault="009C1E7F" w:rsidP="009C1E7F">
            <w:pPr>
              <w:pStyle w:val="TableText0"/>
              <w:ind w:left="0"/>
              <w:rPr>
                <w:rFonts w:cs="Arial"/>
                <w:szCs w:val="16"/>
              </w:rPr>
            </w:pPr>
          </w:p>
        </w:tc>
        <w:tc>
          <w:tcPr>
            <w:tcW w:w="2340" w:type="dxa"/>
            <w:vMerge/>
            <w:shd w:val="clear" w:color="auto" w:fill="auto"/>
          </w:tcPr>
          <w:p w14:paraId="64EE6C81" w14:textId="77777777" w:rsidR="009C1E7F" w:rsidRPr="00AE4A84" w:rsidRDefault="009C1E7F" w:rsidP="009C1E7F">
            <w:pPr>
              <w:pStyle w:val="TableText0"/>
              <w:ind w:left="0"/>
              <w:rPr>
                <w:rFonts w:cs="Arial"/>
                <w:szCs w:val="16"/>
              </w:rPr>
            </w:pPr>
          </w:p>
        </w:tc>
        <w:tc>
          <w:tcPr>
            <w:tcW w:w="1170" w:type="dxa"/>
            <w:vMerge/>
            <w:shd w:val="clear" w:color="auto" w:fill="auto"/>
          </w:tcPr>
          <w:p w14:paraId="29C57D96" w14:textId="77777777" w:rsidR="009C1E7F" w:rsidRPr="00AE4A84" w:rsidRDefault="009C1E7F" w:rsidP="009C1E7F">
            <w:pPr>
              <w:pStyle w:val="TableText0"/>
              <w:ind w:left="0"/>
              <w:rPr>
                <w:rFonts w:cs="Arial"/>
                <w:iCs/>
                <w:szCs w:val="16"/>
              </w:rPr>
            </w:pPr>
          </w:p>
        </w:tc>
        <w:tc>
          <w:tcPr>
            <w:tcW w:w="2160" w:type="dxa"/>
            <w:vMerge/>
            <w:shd w:val="clear" w:color="auto" w:fill="auto"/>
          </w:tcPr>
          <w:p w14:paraId="186FAC7A" w14:textId="77777777" w:rsidR="009C1E7F" w:rsidRPr="00AE4A84" w:rsidRDefault="009C1E7F" w:rsidP="009C1E7F">
            <w:pPr>
              <w:pStyle w:val="TableText0"/>
              <w:ind w:left="0"/>
              <w:rPr>
                <w:rFonts w:cs="Arial"/>
                <w:szCs w:val="16"/>
              </w:rPr>
            </w:pPr>
          </w:p>
        </w:tc>
        <w:tc>
          <w:tcPr>
            <w:tcW w:w="2340" w:type="dxa"/>
            <w:shd w:val="clear" w:color="auto" w:fill="auto"/>
          </w:tcPr>
          <w:p w14:paraId="0F3874A7" w14:textId="77777777" w:rsidR="009C1E7F" w:rsidRPr="00AE4A84" w:rsidRDefault="009C1E7F" w:rsidP="009C1E7F">
            <w:pPr>
              <w:pStyle w:val="TableText0"/>
              <w:ind w:left="0"/>
              <w:rPr>
                <w:rFonts w:cs="Arial"/>
                <w:szCs w:val="16"/>
              </w:rPr>
            </w:pPr>
            <w:r w:rsidRPr="00AE4A84">
              <w:rPr>
                <w:rFonts w:cs="Arial"/>
                <w:szCs w:val="16"/>
              </w:rPr>
              <w:t>BOQ2_Date</w:t>
            </w:r>
          </w:p>
        </w:tc>
        <w:tc>
          <w:tcPr>
            <w:tcW w:w="2340" w:type="dxa"/>
          </w:tcPr>
          <w:p w14:paraId="03DFE438" w14:textId="77777777" w:rsidR="009C1E7F" w:rsidRPr="00AE4A84" w:rsidRDefault="009C1E7F" w:rsidP="009C1E7F">
            <w:pPr>
              <w:pStyle w:val="TableText0"/>
              <w:ind w:left="0"/>
              <w:rPr>
                <w:rFonts w:cs="Arial"/>
                <w:szCs w:val="16"/>
              </w:rPr>
            </w:pPr>
            <w:r w:rsidRPr="00AE4A84">
              <w:rPr>
                <w:rFonts w:cs="Arial"/>
                <w:szCs w:val="16"/>
              </w:rPr>
              <w:t>Beginning of 2nd quarter date</w:t>
            </w:r>
          </w:p>
        </w:tc>
      </w:tr>
      <w:tr w:rsidR="009C1E7F" w:rsidRPr="00AE4A84" w14:paraId="2E18BD89" w14:textId="77777777" w:rsidTr="00FC3155">
        <w:trPr>
          <w:cantSplit/>
          <w:trHeight w:val="116"/>
        </w:trPr>
        <w:tc>
          <w:tcPr>
            <w:tcW w:w="1350" w:type="dxa"/>
            <w:vMerge/>
            <w:shd w:val="clear" w:color="auto" w:fill="auto"/>
          </w:tcPr>
          <w:p w14:paraId="027DCA13" w14:textId="77777777" w:rsidR="009C1E7F" w:rsidRPr="00AE4A84" w:rsidRDefault="009C1E7F" w:rsidP="009C1E7F">
            <w:pPr>
              <w:pStyle w:val="TableText0"/>
              <w:ind w:left="0"/>
              <w:rPr>
                <w:rFonts w:cs="Arial"/>
                <w:szCs w:val="16"/>
              </w:rPr>
            </w:pPr>
          </w:p>
        </w:tc>
        <w:tc>
          <w:tcPr>
            <w:tcW w:w="1260" w:type="dxa"/>
            <w:vMerge/>
            <w:shd w:val="clear" w:color="auto" w:fill="auto"/>
          </w:tcPr>
          <w:p w14:paraId="2EBDDAC0" w14:textId="77777777" w:rsidR="009C1E7F" w:rsidRPr="00AE4A84" w:rsidRDefault="009C1E7F" w:rsidP="009C1E7F">
            <w:pPr>
              <w:pStyle w:val="TableText0"/>
              <w:ind w:left="0"/>
              <w:rPr>
                <w:rFonts w:cs="Arial"/>
                <w:szCs w:val="16"/>
              </w:rPr>
            </w:pPr>
          </w:p>
        </w:tc>
        <w:tc>
          <w:tcPr>
            <w:tcW w:w="2340" w:type="dxa"/>
            <w:vMerge/>
            <w:shd w:val="clear" w:color="auto" w:fill="auto"/>
          </w:tcPr>
          <w:p w14:paraId="447DB2CC" w14:textId="77777777" w:rsidR="009C1E7F" w:rsidRPr="00AE4A84" w:rsidRDefault="009C1E7F" w:rsidP="009C1E7F">
            <w:pPr>
              <w:pStyle w:val="TableText0"/>
              <w:ind w:left="0"/>
              <w:rPr>
                <w:rFonts w:cs="Arial"/>
                <w:szCs w:val="16"/>
              </w:rPr>
            </w:pPr>
          </w:p>
        </w:tc>
        <w:tc>
          <w:tcPr>
            <w:tcW w:w="1170" w:type="dxa"/>
            <w:vMerge/>
            <w:shd w:val="clear" w:color="auto" w:fill="auto"/>
          </w:tcPr>
          <w:p w14:paraId="25410BAF" w14:textId="77777777" w:rsidR="009C1E7F" w:rsidRPr="00AE4A84" w:rsidRDefault="009C1E7F" w:rsidP="009C1E7F">
            <w:pPr>
              <w:pStyle w:val="TableText0"/>
              <w:ind w:left="0"/>
              <w:rPr>
                <w:rFonts w:cs="Arial"/>
                <w:iCs/>
                <w:szCs w:val="16"/>
              </w:rPr>
            </w:pPr>
          </w:p>
        </w:tc>
        <w:tc>
          <w:tcPr>
            <w:tcW w:w="2160" w:type="dxa"/>
            <w:vMerge/>
            <w:shd w:val="clear" w:color="auto" w:fill="auto"/>
          </w:tcPr>
          <w:p w14:paraId="4B6A0EAB" w14:textId="77777777" w:rsidR="009C1E7F" w:rsidRPr="00AE4A84" w:rsidRDefault="009C1E7F" w:rsidP="009C1E7F">
            <w:pPr>
              <w:pStyle w:val="TableText0"/>
              <w:ind w:left="0"/>
              <w:rPr>
                <w:rFonts w:cs="Arial"/>
                <w:szCs w:val="16"/>
              </w:rPr>
            </w:pPr>
          </w:p>
        </w:tc>
        <w:tc>
          <w:tcPr>
            <w:tcW w:w="2340" w:type="dxa"/>
            <w:shd w:val="clear" w:color="auto" w:fill="auto"/>
          </w:tcPr>
          <w:p w14:paraId="3EC184A5" w14:textId="77777777" w:rsidR="009C1E7F" w:rsidRPr="00AE4A84" w:rsidRDefault="009C1E7F" w:rsidP="009C1E7F">
            <w:pPr>
              <w:pStyle w:val="TableText0"/>
              <w:ind w:left="0"/>
              <w:rPr>
                <w:rFonts w:cs="Arial"/>
                <w:szCs w:val="16"/>
              </w:rPr>
            </w:pPr>
            <w:r w:rsidRPr="00AE4A84">
              <w:rPr>
                <w:rFonts w:cs="Arial"/>
                <w:szCs w:val="16"/>
              </w:rPr>
              <w:t>BOQ3_Date</w:t>
            </w:r>
          </w:p>
        </w:tc>
        <w:tc>
          <w:tcPr>
            <w:tcW w:w="2340" w:type="dxa"/>
          </w:tcPr>
          <w:p w14:paraId="210A9592" w14:textId="77777777" w:rsidR="009C1E7F" w:rsidRPr="00AE4A84" w:rsidRDefault="009C1E7F" w:rsidP="009C1E7F">
            <w:pPr>
              <w:pStyle w:val="TableText0"/>
              <w:ind w:left="0"/>
              <w:rPr>
                <w:rFonts w:cs="Arial"/>
                <w:szCs w:val="16"/>
              </w:rPr>
            </w:pPr>
            <w:r w:rsidRPr="00AE4A84">
              <w:rPr>
                <w:rFonts w:cs="Arial"/>
                <w:szCs w:val="16"/>
              </w:rPr>
              <w:t>Beginning of 3rd quarter date</w:t>
            </w:r>
          </w:p>
        </w:tc>
      </w:tr>
      <w:tr w:rsidR="009C1E7F" w:rsidRPr="00AE4A84" w14:paraId="0A7458D0" w14:textId="77777777" w:rsidTr="00FC3155">
        <w:trPr>
          <w:cantSplit/>
          <w:trHeight w:val="79"/>
        </w:trPr>
        <w:tc>
          <w:tcPr>
            <w:tcW w:w="1350" w:type="dxa"/>
            <w:vMerge/>
            <w:shd w:val="clear" w:color="auto" w:fill="auto"/>
          </w:tcPr>
          <w:p w14:paraId="062BECCA" w14:textId="77777777" w:rsidR="009C1E7F" w:rsidRPr="00AE4A84" w:rsidRDefault="009C1E7F" w:rsidP="009C1E7F">
            <w:pPr>
              <w:pStyle w:val="TableText0"/>
              <w:ind w:left="0"/>
              <w:rPr>
                <w:rFonts w:cs="Arial"/>
                <w:szCs w:val="16"/>
              </w:rPr>
            </w:pPr>
          </w:p>
        </w:tc>
        <w:tc>
          <w:tcPr>
            <w:tcW w:w="1260" w:type="dxa"/>
            <w:vMerge/>
            <w:shd w:val="clear" w:color="auto" w:fill="auto"/>
          </w:tcPr>
          <w:p w14:paraId="5E27C7D0" w14:textId="77777777" w:rsidR="009C1E7F" w:rsidRPr="00AE4A84" w:rsidRDefault="009C1E7F" w:rsidP="009C1E7F">
            <w:pPr>
              <w:pStyle w:val="TableText0"/>
              <w:ind w:left="0"/>
              <w:rPr>
                <w:rFonts w:cs="Arial"/>
                <w:szCs w:val="16"/>
              </w:rPr>
            </w:pPr>
          </w:p>
        </w:tc>
        <w:tc>
          <w:tcPr>
            <w:tcW w:w="2340" w:type="dxa"/>
            <w:vMerge/>
            <w:shd w:val="clear" w:color="auto" w:fill="auto"/>
          </w:tcPr>
          <w:p w14:paraId="37296CE0" w14:textId="77777777" w:rsidR="009C1E7F" w:rsidRPr="00AE4A84" w:rsidRDefault="009C1E7F" w:rsidP="009C1E7F">
            <w:pPr>
              <w:pStyle w:val="TableText0"/>
              <w:ind w:left="0"/>
              <w:rPr>
                <w:rFonts w:cs="Arial"/>
                <w:szCs w:val="16"/>
              </w:rPr>
            </w:pPr>
          </w:p>
        </w:tc>
        <w:tc>
          <w:tcPr>
            <w:tcW w:w="1170" w:type="dxa"/>
            <w:vMerge/>
            <w:shd w:val="clear" w:color="auto" w:fill="auto"/>
          </w:tcPr>
          <w:p w14:paraId="4B429FF2" w14:textId="77777777" w:rsidR="009C1E7F" w:rsidRPr="00AE4A84" w:rsidRDefault="009C1E7F" w:rsidP="009C1E7F">
            <w:pPr>
              <w:pStyle w:val="TableText0"/>
              <w:ind w:left="0"/>
              <w:rPr>
                <w:rFonts w:cs="Arial"/>
                <w:iCs/>
                <w:szCs w:val="16"/>
              </w:rPr>
            </w:pPr>
          </w:p>
        </w:tc>
        <w:tc>
          <w:tcPr>
            <w:tcW w:w="2160" w:type="dxa"/>
            <w:vMerge/>
            <w:shd w:val="clear" w:color="auto" w:fill="auto"/>
          </w:tcPr>
          <w:p w14:paraId="55FEE732" w14:textId="77777777" w:rsidR="009C1E7F" w:rsidRPr="00AE4A84" w:rsidRDefault="009C1E7F" w:rsidP="009C1E7F">
            <w:pPr>
              <w:pStyle w:val="TableText0"/>
              <w:ind w:left="0"/>
              <w:rPr>
                <w:rFonts w:cs="Arial"/>
                <w:szCs w:val="16"/>
              </w:rPr>
            </w:pPr>
          </w:p>
        </w:tc>
        <w:tc>
          <w:tcPr>
            <w:tcW w:w="2340" w:type="dxa"/>
            <w:shd w:val="clear" w:color="auto" w:fill="auto"/>
          </w:tcPr>
          <w:p w14:paraId="2EF852AA" w14:textId="77777777" w:rsidR="009C1E7F" w:rsidRPr="00AE4A84" w:rsidRDefault="009C1E7F" w:rsidP="009C1E7F">
            <w:pPr>
              <w:pStyle w:val="TableText0"/>
              <w:ind w:left="0"/>
              <w:rPr>
                <w:rFonts w:cs="Arial"/>
                <w:szCs w:val="16"/>
              </w:rPr>
            </w:pPr>
            <w:r w:rsidRPr="00AE4A84">
              <w:rPr>
                <w:rFonts w:cs="Arial"/>
                <w:szCs w:val="16"/>
              </w:rPr>
              <w:t>BOQ4_Date</w:t>
            </w:r>
          </w:p>
        </w:tc>
        <w:tc>
          <w:tcPr>
            <w:tcW w:w="2340" w:type="dxa"/>
          </w:tcPr>
          <w:p w14:paraId="07881403" w14:textId="77777777" w:rsidR="009C1E7F" w:rsidRPr="00AE4A84" w:rsidRDefault="009C1E7F" w:rsidP="009C1E7F">
            <w:pPr>
              <w:pStyle w:val="TableText0"/>
              <w:ind w:left="0"/>
              <w:rPr>
                <w:rFonts w:cs="Arial"/>
                <w:szCs w:val="16"/>
              </w:rPr>
            </w:pPr>
            <w:r w:rsidRPr="00AE4A84">
              <w:rPr>
                <w:rFonts w:cs="Arial"/>
                <w:szCs w:val="16"/>
              </w:rPr>
              <w:t>Beginning of 4th quarter date</w:t>
            </w:r>
          </w:p>
        </w:tc>
      </w:tr>
      <w:tr w:rsidR="009C1E7F" w:rsidRPr="00AE4A84" w14:paraId="48946388" w14:textId="77777777" w:rsidTr="00FC3155">
        <w:trPr>
          <w:cantSplit/>
          <w:trHeight w:val="129"/>
        </w:trPr>
        <w:tc>
          <w:tcPr>
            <w:tcW w:w="1350" w:type="dxa"/>
            <w:vMerge/>
            <w:shd w:val="clear" w:color="auto" w:fill="auto"/>
          </w:tcPr>
          <w:p w14:paraId="2C7FCD00" w14:textId="77777777" w:rsidR="009C1E7F" w:rsidRPr="00AE4A84" w:rsidRDefault="009C1E7F" w:rsidP="009C1E7F">
            <w:pPr>
              <w:pStyle w:val="TableText0"/>
              <w:ind w:left="0"/>
              <w:rPr>
                <w:rFonts w:cs="Arial"/>
                <w:szCs w:val="16"/>
              </w:rPr>
            </w:pPr>
          </w:p>
        </w:tc>
        <w:tc>
          <w:tcPr>
            <w:tcW w:w="1260" w:type="dxa"/>
            <w:vMerge/>
            <w:shd w:val="clear" w:color="auto" w:fill="auto"/>
          </w:tcPr>
          <w:p w14:paraId="3DE83DA3" w14:textId="77777777" w:rsidR="009C1E7F" w:rsidRPr="00AE4A84" w:rsidRDefault="009C1E7F" w:rsidP="009C1E7F">
            <w:pPr>
              <w:pStyle w:val="TableText0"/>
              <w:ind w:left="0"/>
              <w:rPr>
                <w:rFonts w:cs="Arial"/>
                <w:szCs w:val="16"/>
              </w:rPr>
            </w:pPr>
          </w:p>
        </w:tc>
        <w:tc>
          <w:tcPr>
            <w:tcW w:w="2340" w:type="dxa"/>
            <w:vMerge/>
            <w:shd w:val="clear" w:color="auto" w:fill="auto"/>
          </w:tcPr>
          <w:p w14:paraId="11915861" w14:textId="77777777" w:rsidR="009C1E7F" w:rsidRPr="00AE4A84" w:rsidRDefault="009C1E7F" w:rsidP="009C1E7F">
            <w:pPr>
              <w:pStyle w:val="TableText0"/>
              <w:ind w:left="0"/>
              <w:rPr>
                <w:rFonts w:cs="Arial"/>
                <w:szCs w:val="16"/>
              </w:rPr>
            </w:pPr>
          </w:p>
        </w:tc>
        <w:tc>
          <w:tcPr>
            <w:tcW w:w="1170" w:type="dxa"/>
            <w:vMerge/>
            <w:shd w:val="clear" w:color="auto" w:fill="auto"/>
          </w:tcPr>
          <w:p w14:paraId="0FF843A1" w14:textId="77777777" w:rsidR="009C1E7F" w:rsidRPr="00AE4A84" w:rsidRDefault="009C1E7F" w:rsidP="009C1E7F">
            <w:pPr>
              <w:pStyle w:val="TableText0"/>
              <w:ind w:left="0"/>
              <w:rPr>
                <w:rFonts w:cs="Arial"/>
                <w:iCs/>
                <w:szCs w:val="16"/>
              </w:rPr>
            </w:pPr>
          </w:p>
        </w:tc>
        <w:tc>
          <w:tcPr>
            <w:tcW w:w="2160" w:type="dxa"/>
            <w:vMerge/>
            <w:shd w:val="clear" w:color="auto" w:fill="auto"/>
          </w:tcPr>
          <w:p w14:paraId="4247286B" w14:textId="77777777" w:rsidR="009C1E7F" w:rsidRPr="00AE4A84" w:rsidRDefault="009C1E7F" w:rsidP="009C1E7F">
            <w:pPr>
              <w:pStyle w:val="TableText0"/>
              <w:ind w:left="0"/>
              <w:rPr>
                <w:rFonts w:cs="Arial"/>
                <w:szCs w:val="16"/>
              </w:rPr>
            </w:pPr>
          </w:p>
        </w:tc>
        <w:tc>
          <w:tcPr>
            <w:tcW w:w="2340" w:type="dxa"/>
            <w:shd w:val="clear" w:color="auto" w:fill="auto"/>
          </w:tcPr>
          <w:p w14:paraId="3EE65BCD" w14:textId="77777777" w:rsidR="009C1E7F" w:rsidRPr="00AE4A84" w:rsidRDefault="009C1E7F" w:rsidP="009C1E7F">
            <w:pPr>
              <w:pStyle w:val="TableText0"/>
              <w:ind w:left="0"/>
              <w:rPr>
                <w:rFonts w:cs="Arial"/>
                <w:szCs w:val="16"/>
              </w:rPr>
            </w:pPr>
            <w:r w:rsidRPr="00AE4A84">
              <w:rPr>
                <w:rFonts w:cs="Arial"/>
                <w:szCs w:val="16"/>
              </w:rPr>
              <w:t>BOQ5_Date</w:t>
            </w:r>
          </w:p>
        </w:tc>
        <w:tc>
          <w:tcPr>
            <w:tcW w:w="2340" w:type="dxa"/>
          </w:tcPr>
          <w:p w14:paraId="265C9387" w14:textId="77777777" w:rsidR="009C1E7F" w:rsidRPr="00AE4A84" w:rsidRDefault="009C1E7F" w:rsidP="009C1E7F">
            <w:pPr>
              <w:pStyle w:val="TableText0"/>
              <w:ind w:left="0"/>
              <w:rPr>
                <w:rFonts w:cs="Arial"/>
                <w:szCs w:val="16"/>
              </w:rPr>
            </w:pPr>
            <w:r w:rsidRPr="00AE4A84">
              <w:rPr>
                <w:rFonts w:cs="Arial"/>
                <w:szCs w:val="16"/>
              </w:rPr>
              <w:t>Beginning of 5th quarter date</w:t>
            </w:r>
          </w:p>
        </w:tc>
      </w:tr>
      <w:tr w:rsidR="009C1E7F" w:rsidRPr="00AE4A84" w14:paraId="5D95A143" w14:textId="77777777" w:rsidTr="00FC3155">
        <w:trPr>
          <w:cantSplit/>
          <w:trHeight w:val="116"/>
        </w:trPr>
        <w:tc>
          <w:tcPr>
            <w:tcW w:w="1350" w:type="dxa"/>
            <w:vMerge/>
            <w:shd w:val="clear" w:color="auto" w:fill="auto"/>
          </w:tcPr>
          <w:p w14:paraId="7FBB28CD" w14:textId="77777777" w:rsidR="009C1E7F" w:rsidRPr="00AE4A84" w:rsidRDefault="009C1E7F" w:rsidP="009C1E7F">
            <w:pPr>
              <w:pStyle w:val="TableText0"/>
              <w:ind w:left="0"/>
              <w:rPr>
                <w:rFonts w:cs="Arial"/>
                <w:szCs w:val="16"/>
              </w:rPr>
            </w:pPr>
          </w:p>
        </w:tc>
        <w:tc>
          <w:tcPr>
            <w:tcW w:w="1260" w:type="dxa"/>
            <w:vMerge/>
            <w:shd w:val="clear" w:color="auto" w:fill="auto"/>
          </w:tcPr>
          <w:p w14:paraId="4A193CDA" w14:textId="77777777" w:rsidR="009C1E7F" w:rsidRPr="00AE4A84" w:rsidRDefault="009C1E7F" w:rsidP="009C1E7F">
            <w:pPr>
              <w:pStyle w:val="TableText0"/>
              <w:ind w:left="0"/>
              <w:rPr>
                <w:rFonts w:cs="Arial"/>
                <w:szCs w:val="16"/>
              </w:rPr>
            </w:pPr>
          </w:p>
        </w:tc>
        <w:tc>
          <w:tcPr>
            <w:tcW w:w="2340" w:type="dxa"/>
            <w:vMerge/>
            <w:shd w:val="clear" w:color="auto" w:fill="auto"/>
          </w:tcPr>
          <w:p w14:paraId="4540651D" w14:textId="77777777" w:rsidR="009C1E7F" w:rsidRPr="00AE4A84" w:rsidRDefault="009C1E7F" w:rsidP="009C1E7F">
            <w:pPr>
              <w:pStyle w:val="TableText0"/>
              <w:ind w:left="0"/>
              <w:rPr>
                <w:rFonts w:cs="Arial"/>
                <w:szCs w:val="16"/>
              </w:rPr>
            </w:pPr>
          </w:p>
        </w:tc>
        <w:tc>
          <w:tcPr>
            <w:tcW w:w="1170" w:type="dxa"/>
            <w:vMerge/>
            <w:shd w:val="clear" w:color="auto" w:fill="auto"/>
          </w:tcPr>
          <w:p w14:paraId="5273F548" w14:textId="77777777" w:rsidR="009C1E7F" w:rsidRPr="00AE4A84" w:rsidRDefault="009C1E7F" w:rsidP="009C1E7F">
            <w:pPr>
              <w:pStyle w:val="TableText0"/>
              <w:ind w:left="0"/>
              <w:rPr>
                <w:rFonts w:cs="Arial"/>
                <w:iCs/>
                <w:szCs w:val="16"/>
              </w:rPr>
            </w:pPr>
          </w:p>
        </w:tc>
        <w:tc>
          <w:tcPr>
            <w:tcW w:w="2160" w:type="dxa"/>
            <w:vMerge/>
            <w:shd w:val="clear" w:color="auto" w:fill="auto"/>
          </w:tcPr>
          <w:p w14:paraId="4595ACA3" w14:textId="77777777" w:rsidR="009C1E7F" w:rsidRPr="00AE4A84" w:rsidRDefault="009C1E7F" w:rsidP="009C1E7F">
            <w:pPr>
              <w:pStyle w:val="TableText0"/>
              <w:ind w:left="0"/>
              <w:rPr>
                <w:rFonts w:cs="Arial"/>
                <w:szCs w:val="16"/>
              </w:rPr>
            </w:pPr>
          </w:p>
        </w:tc>
        <w:tc>
          <w:tcPr>
            <w:tcW w:w="2340" w:type="dxa"/>
            <w:shd w:val="clear" w:color="auto" w:fill="auto"/>
          </w:tcPr>
          <w:p w14:paraId="1A0CCF1F" w14:textId="77777777" w:rsidR="009C1E7F" w:rsidRPr="00AE4A84" w:rsidRDefault="009C1E7F" w:rsidP="009C1E7F">
            <w:pPr>
              <w:pStyle w:val="TableText0"/>
              <w:ind w:left="0"/>
              <w:rPr>
                <w:rFonts w:cs="Arial"/>
                <w:szCs w:val="16"/>
              </w:rPr>
            </w:pPr>
            <w:r w:rsidRPr="00AE4A84">
              <w:rPr>
                <w:rFonts w:cs="Arial"/>
                <w:szCs w:val="16"/>
              </w:rPr>
              <w:t>BOQ6_Date</w:t>
            </w:r>
          </w:p>
        </w:tc>
        <w:tc>
          <w:tcPr>
            <w:tcW w:w="2340" w:type="dxa"/>
          </w:tcPr>
          <w:p w14:paraId="78728CEF" w14:textId="77777777" w:rsidR="009C1E7F" w:rsidRPr="00AE4A84" w:rsidRDefault="009C1E7F" w:rsidP="009C1E7F">
            <w:pPr>
              <w:pStyle w:val="TableText0"/>
              <w:ind w:left="0"/>
              <w:rPr>
                <w:rFonts w:cs="Arial"/>
                <w:szCs w:val="16"/>
              </w:rPr>
            </w:pPr>
            <w:r w:rsidRPr="00AE4A84">
              <w:rPr>
                <w:rFonts w:cs="Arial"/>
                <w:szCs w:val="16"/>
              </w:rPr>
              <w:t>Beginning of 6th quarter date</w:t>
            </w:r>
          </w:p>
        </w:tc>
      </w:tr>
      <w:tr w:rsidR="009C1E7F" w:rsidRPr="00AE4A84" w14:paraId="42D33914" w14:textId="77777777" w:rsidTr="00FC3155">
        <w:trPr>
          <w:cantSplit/>
          <w:trHeight w:val="116"/>
        </w:trPr>
        <w:tc>
          <w:tcPr>
            <w:tcW w:w="1350" w:type="dxa"/>
            <w:vMerge/>
            <w:shd w:val="clear" w:color="auto" w:fill="auto"/>
          </w:tcPr>
          <w:p w14:paraId="50586BAB" w14:textId="77777777" w:rsidR="009C1E7F" w:rsidRPr="00AE4A84" w:rsidRDefault="009C1E7F" w:rsidP="009C1E7F">
            <w:pPr>
              <w:pStyle w:val="TableText0"/>
              <w:ind w:left="0"/>
              <w:rPr>
                <w:rFonts w:cs="Arial"/>
                <w:szCs w:val="16"/>
              </w:rPr>
            </w:pPr>
          </w:p>
        </w:tc>
        <w:tc>
          <w:tcPr>
            <w:tcW w:w="1260" w:type="dxa"/>
            <w:vMerge/>
            <w:shd w:val="clear" w:color="auto" w:fill="auto"/>
          </w:tcPr>
          <w:p w14:paraId="6B276146" w14:textId="77777777" w:rsidR="009C1E7F" w:rsidRPr="00AE4A84" w:rsidRDefault="009C1E7F" w:rsidP="009C1E7F">
            <w:pPr>
              <w:pStyle w:val="TableText0"/>
              <w:ind w:left="0"/>
              <w:rPr>
                <w:rFonts w:cs="Arial"/>
                <w:szCs w:val="16"/>
              </w:rPr>
            </w:pPr>
          </w:p>
        </w:tc>
        <w:tc>
          <w:tcPr>
            <w:tcW w:w="2340" w:type="dxa"/>
            <w:vMerge/>
            <w:shd w:val="clear" w:color="auto" w:fill="auto"/>
          </w:tcPr>
          <w:p w14:paraId="60CBB8AF" w14:textId="77777777" w:rsidR="009C1E7F" w:rsidRPr="00AE4A84" w:rsidRDefault="009C1E7F" w:rsidP="009C1E7F">
            <w:pPr>
              <w:pStyle w:val="TableText0"/>
              <w:ind w:left="0"/>
              <w:rPr>
                <w:rFonts w:cs="Arial"/>
                <w:szCs w:val="16"/>
              </w:rPr>
            </w:pPr>
          </w:p>
        </w:tc>
        <w:tc>
          <w:tcPr>
            <w:tcW w:w="1170" w:type="dxa"/>
            <w:vMerge/>
            <w:shd w:val="clear" w:color="auto" w:fill="auto"/>
          </w:tcPr>
          <w:p w14:paraId="0278EDF7" w14:textId="77777777" w:rsidR="009C1E7F" w:rsidRPr="00AE4A84" w:rsidRDefault="009C1E7F" w:rsidP="009C1E7F">
            <w:pPr>
              <w:pStyle w:val="TableText0"/>
              <w:ind w:left="0"/>
              <w:rPr>
                <w:rFonts w:cs="Arial"/>
                <w:iCs/>
                <w:szCs w:val="16"/>
              </w:rPr>
            </w:pPr>
          </w:p>
        </w:tc>
        <w:tc>
          <w:tcPr>
            <w:tcW w:w="2160" w:type="dxa"/>
            <w:vMerge/>
            <w:shd w:val="clear" w:color="auto" w:fill="auto"/>
          </w:tcPr>
          <w:p w14:paraId="744DCEC8" w14:textId="77777777" w:rsidR="009C1E7F" w:rsidRPr="00AE4A84" w:rsidRDefault="009C1E7F" w:rsidP="009C1E7F">
            <w:pPr>
              <w:pStyle w:val="TableText0"/>
              <w:ind w:left="0"/>
              <w:rPr>
                <w:rFonts w:cs="Arial"/>
                <w:szCs w:val="16"/>
              </w:rPr>
            </w:pPr>
          </w:p>
        </w:tc>
        <w:tc>
          <w:tcPr>
            <w:tcW w:w="2340" w:type="dxa"/>
            <w:shd w:val="clear" w:color="auto" w:fill="auto"/>
          </w:tcPr>
          <w:p w14:paraId="6802B562" w14:textId="77777777" w:rsidR="009C1E7F" w:rsidRPr="00AE4A84" w:rsidRDefault="009C1E7F" w:rsidP="009C1E7F">
            <w:pPr>
              <w:pStyle w:val="TableText0"/>
              <w:ind w:left="0"/>
              <w:rPr>
                <w:rFonts w:cs="Arial"/>
                <w:szCs w:val="16"/>
              </w:rPr>
            </w:pPr>
            <w:r w:rsidRPr="00AE4A84">
              <w:rPr>
                <w:rFonts w:cs="Arial"/>
                <w:szCs w:val="16"/>
              </w:rPr>
              <w:t>BOQ7_Date</w:t>
            </w:r>
          </w:p>
        </w:tc>
        <w:tc>
          <w:tcPr>
            <w:tcW w:w="2340" w:type="dxa"/>
          </w:tcPr>
          <w:p w14:paraId="4AF56291" w14:textId="77777777" w:rsidR="009C1E7F" w:rsidRPr="00AE4A84" w:rsidRDefault="009C1E7F" w:rsidP="009C1E7F">
            <w:pPr>
              <w:pStyle w:val="TableText0"/>
              <w:ind w:left="0"/>
              <w:rPr>
                <w:rFonts w:cs="Arial"/>
                <w:szCs w:val="16"/>
              </w:rPr>
            </w:pPr>
            <w:r w:rsidRPr="00AE4A84">
              <w:rPr>
                <w:rFonts w:cs="Arial"/>
                <w:szCs w:val="16"/>
              </w:rPr>
              <w:t>Beginning of 7th quarter date</w:t>
            </w:r>
          </w:p>
        </w:tc>
      </w:tr>
      <w:tr w:rsidR="009C1E7F" w:rsidRPr="00AE4A84" w14:paraId="3728F702" w14:textId="77777777" w:rsidTr="00FC3155">
        <w:trPr>
          <w:cantSplit/>
          <w:trHeight w:val="141"/>
        </w:trPr>
        <w:tc>
          <w:tcPr>
            <w:tcW w:w="1350" w:type="dxa"/>
            <w:vMerge/>
            <w:shd w:val="clear" w:color="auto" w:fill="auto"/>
          </w:tcPr>
          <w:p w14:paraId="3C419D64" w14:textId="77777777" w:rsidR="009C1E7F" w:rsidRPr="00AE4A84" w:rsidRDefault="009C1E7F" w:rsidP="009C1E7F">
            <w:pPr>
              <w:pStyle w:val="TableText0"/>
              <w:ind w:left="0"/>
              <w:rPr>
                <w:rFonts w:cs="Arial"/>
                <w:szCs w:val="16"/>
              </w:rPr>
            </w:pPr>
          </w:p>
        </w:tc>
        <w:tc>
          <w:tcPr>
            <w:tcW w:w="1260" w:type="dxa"/>
            <w:vMerge/>
            <w:shd w:val="clear" w:color="auto" w:fill="auto"/>
          </w:tcPr>
          <w:p w14:paraId="3C3FD919" w14:textId="77777777" w:rsidR="009C1E7F" w:rsidRPr="00AE4A84" w:rsidRDefault="009C1E7F" w:rsidP="009C1E7F">
            <w:pPr>
              <w:pStyle w:val="TableText0"/>
              <w:ind w:left="0"/>
              <w:rPr>
                <w:rFonts w:cs="Arial"/>
                <w:szCs w:val="16"/>
              </w:rPr>
            </w:pPr>
          </w:p>
        </w:tc>
        <w:tc>
          <w:tcPr>
            <w:tcW w:w="2340" w:type="dxa"/>
            <w:vMerge/>
            <w:shd w:val="clear" w:color="auto" w:fill="auto"/>
          </w:tcPr>
          <w:p w14:paraId="787870C4" w14:textId="77777777" w:rsidR="009C1E7F" w:rsidRPr="00AE4A84" w:rsidRDefault="009C1E7F" w:rsidP="009C1E7F">
            <w:pPr>
              <w:pStyle w:val="TableText0"/>
              <w:ind w:left="0"/>
              <w:rPr>
                <w:rFonts w:cs="Arial"/>
                <w:szCs w:val="16"/>
              </w:rPr>
            </w:pPr>
          </w:p>
        </w:tc>
        <w:tc>
          <w:tcPr>
            <w:tcW w:w="1170" w:type="dxa"/>
            <w:vMerge/>
            <w:shd w:val="clear" w:color="auto" w:fill="auto"/>
          </w:tcPr>
          <w:p w14:paraId="3F8B037E" w14:textId="77777777" w:rsidR="009C1E7F" w:rsidRPr="00AE4A84" w:rsidRDefault="009C1E7F" w:rsidP="009C1E7F">
            <w:pPr>
              <w:pStyle w:val="TableText0"/>
              <w:ind w:left="0"/>
              <w:rPr>
                <w:rFonts w:cs="Arial"/>
                <w:iCs/>
                <w:szCs w:val="16"/>
              </w:rPr>
            </w:pPr>
          </w:p>
        </w:tc>
        <w:tc>
          <w:tcPr>
            <w:tcW w:w="2160" w:type="dxa"/>
            <w:vMerge/>
            <w:shd w:val="clear" w:color="auto" w:fill="auto"/>
          </w:tcPr>
          <w:p w14:paraId="5311CF04" w14:textId="77777777" w:rsidR="009C1E7F" w:rsidRPr="00AE4A84" w:rsidRDefault="009C1E7F" w:rsidP="009C1E7F">
            <w:pPr>
              <w:pStyle w:val="TableText0"/>
              <w:ind w:left="0"/>
              <w:rPr>
                <w:rFonts w:cs="Arial"/>
                <w:szCs w:val="16"/>
              </w:rPr>
            </w:pPr>
          </w:p>
        </w:tc>
        <w:tc>
          <w:tcPr>
            <w:tcW w:w="2340" w:type="dxa"/>
            <w:shd w:val="clear" w:color="auto" w:fill="auto"/>
          </w:tcPr>
          <w:p w14:paraId="6D3FA8EA" w14:textId="77777777" w:rsidR="009C1E7F" w:rsidRPr="00AE4A84" w:rsidRDefault="009C1E7F" w:rsidP="009C1E7F">
            <w:pPr>
              <w:pStyle w:val="TableText0"/>
              <w:ind w:left="0"/>
              <w:rPr>
                <w:rFonts w:cs="Arial"/>
                <w:szCs w:val="16"/>
              </w:rPr>
            </w:pPr>
            <w:r w:rsidRPr="00AE4A84">
              <w:rPr>
                <w:rFonts w:cs="Arial"/>
                <w:szCs w:val="16"/>
              </w:rPr>
              <w:t>BOQ8_Date</w:t>
            </w:r>
          </w:p>
        </w:tc>
        <w:tc>
          <w:tcPr>
            <w:tcW w:w="2340" w:type="dxa"/>
          </w:tcPr>
          <w:p w14:paraId="3E3FF864" w14:textId="77777777" w:rsidR="009C1E7F" w:rsidRPr="00AE4A84" w:rsidRDefault="009C1E7F" w:rsidP="009C1E7F">
            <w:pPr>
              <w:pStyle w:val="TableText0"/>
              <w:ind w:left="0"/>
              <w:rPr>
                <w:rFonts w:cs="Arial"/>
                <w:szCs w:val="16"/>
              </w:rPr>
            </w:pPr>
            <w:r w:rsidRPr="00AE4A84">
              <w:rPr>
                <w:rFonts w:cs="Arial"/>
                <w:szCs w:val="16"/>
              </w:rPr>
              <w:t>Beginning of 8th quarter date</w:t>
            </w:r>
          </w:p>
        </w:tc>
      </w:tr>
      <w:tr w:rsidR="009C1E7F" w:rsidRPr="00AE4A84" w14:paraId="6481C19C" w14:textId="77777777" w:rsidTr="00FC3155">
        <w:trPr>
          <w:cantSplit/>
          <w:trHeight w:val="129"/>
        </w:trPr>
        <w:tc>
          <w:tcPr>
            <w:tcW w:w="1350" w:type="dxa"/>
            <w:vMerge/>
            <w:shd w:val="clear" w:color="auto" w:fill="auto"/>
          </w:tcPr>
          <w:p w14:paraId="3998EA08" w14:textId="77777777" w:rsidR="009C1E7F" w:rsidRPr="00AE4A84" w:rsidRDefault="009C1E7F" w:rsidP="009C1E7F">
            <w:pPr>
              <w:pStyle w:val="TableText0"/>
              <w:ind w:left="0"/>
              <w:rPr>
                <w:rFonts w:cs="Arial"/>
                <w:szCs w:val="16"/>
              </w:rPr>
            </w:pPr>
          </w:p>
        </w:tc>
        <w:tc>
          <w:tcPr>
            <w:tcW w:w="1260" w:type="dxa"/>
            <w:vMerge/>
            <w:shd w:val="clear" w:color="auto" w:fill="auto"/>
          </w:tcPr>
          <w:p w14:paraId="3A571ABC" w14:textId="77777777" w:rsidR="009C1E7F" w:rsidRPr="00AE4A84" w:rsidRDefault="009C1E7F" w:rsidP="009C1E7F">
            <w:pPr>
              <w:pStyle w:val="TableText0"/>
              <w:ind w:left="0"/>
              <w:rPr>
                <w:rFonts w:cs="Arial"/>
                <w:szCs w:val="16"/>
              </w:rPr>
            </w:pPr>
          </w:p>
        </w:tc>
        <w:tc>
          <w:tcPr>
            <w:tcW w:w="2340" w:type="dxa"/>
            <w:vMerge/>
            <w:shd w:val="clear" w:color="auto" w:fill="auto"/>
          </w:tcPr>
          <w:p w14:paraId="3AA9725E" w14:textId="77777777" w:rsidR="009C1E7F" w:rsidRPr="00AE4A84" w:rsidRDefault="009C1E7F" w:rsidP="009C1E7F">
            <w:pPr>
              <w:pStyle w:val="TableText0"/>
              <w:ind w:left="0"/>
              <w:rPr>
                <w:rFonts w:cs="Arial"/>
                <w:szCs w:val="16"/>
              </w:rPr>
            </w:pPr>
          </w:p>
        </w:tc>
        <w:tc>
          <w:tcPr>
            <w:tcW w:w="1170" w:type="dxa"/>
            <w:vMerge/>
            <w:shd w:val="clear" w:color="auto" w:fill="auto"/>
          </w:tcPr>
          <w:p w14:paraId="11955259" w14:textId="77777777" w:rsidR="009C1E7F" w:rsidRPr="00AE4A84" w:rsidRDefault="009C1E7F" w:rsidP="009C1E7F">
            <w:pPr>
              <w:pStyle w:val="TableText0"/>
              <w:ind w:left="0"/>
              <w:rPr>
                <w:rFonts w:cs="Arial"/>
                <w:iCs/>
                <w:szCs w:val="16"/>
              </w:rPr>
            </w:pPr>
          </w:p>
        </w:tc>
        <w:tc>
          <w:tcPr>
            <w:tcW w:w="2160" w:type="dxa"/>
            <w:vMerge/>
            <w:shd w:val="clear" w:color="auto" w:fill="auto"/>
          </w:tcPr>
          <w:p w14:paraId="2884DDC6" w14:textId="77777777" w:rsidR="009C1E7F" w:rsidRPr="00AE4A84" w:rsidRDefault="009C1E7F" w:rsidP="009C1E7F">
            <w:pPr>
              <w:pStyle w:val="TableText0"/>
              <w:ind w:left="0"/>
              <w:rPr>
                <w:rFonts w:cs="Arial"/>
                <w:szCs w:val="16"/>
              </w:rPr>
            </w:pPr>
          </w:p>
        </w:tc>
        <w:tc>
          <w:tcPr>
            <w:tcW w:w="2340" w:type="dxa"/>
            <w:shd w:val="clear" w:color="auto" w:fill="auto"/>
          </w:tcPr>
          <w:p w14:paraId="0C3CCCAD" w14:textId="77777777" w:rsidR="009C1E7F" w:rsidRPr="00AE4A84" w:rsidRDefault="009C1E7F" w:rsidP="009C1E7F">
            <w:pPr>
              <w:pStyle w:val="TableText0"/>
              <w:ind w:left="0"/>
              <w:rPr>
                <w:rFonts w:cs="Arial"/>
                <w:szCs w:val="16"/>
              </w:rPr>
            </w:pPr>
            <w:r w:rsidRPr="00AE4A84">
              <w:rPr>
                <w:rFonts w:cs="Arial"/>
                <w:szCs w:val="16"/>
              </w:rPr>
              <w:t>BOQ9_Date</w:t>
            </w:r>
          </w:p>
        </w:tc>
        <w:tc>
          <w:tcPr>
            <w:tcW w:w="2340" w:type="dxa"/>
          </w:tcPr>
          <w:p w14:paraId="1384B0DD" w14:textId="77777777" w:rsidR="009C1E7F" w:rsidRPr="00AE4A84" w:rsidRDefault="009C1E7F" w:rsidP="009C1E7F">
            <w:pPr>
              <w:pStyle w:val="TableText0"/>
              <w:ind w:left="0"/>
              <w:rPr>
                <w:rFonts w:cs="Arial"/>
                <w:szCs w:val="16"/>
              </w:rPr>
            </w:pPr>
            <w:r w:rsidRPr="00AE4A84">
              <w:rPr>
                <w:rFonts w:cs="Arial"/>
                <w:szCs w:val="16"/>
              </w:rPr>
              <w:t>Beginning of 9th quarter date</w:t>
            </w:r>
          </w:p>
        </w:tc>
      </w:tr>
      <w:tr w:rsidR="009C1E7F" w:rsidRPr="00AE4A84" w14:paraId="6B7FACAB" w14:textId="77777777" w:rsidTr="00FC3155">
        <w:trPr>
          <w:cantSplit/>
          <w:trHeight w:val="91"/>
        </w:trPr>
        <w:tc>
          <w:tcPr>
            <w:tcW w:w="1350" w:type="dxa"/>
            <w:vMerge/>
            <w:shd w:val="clear" w:color="auto" w:fill="auto"/>
          </w:tcPr>
          <w:p w14:paraId="60ED67C5" w14:textId="77777777" w:rsidR="009C1E7F" w:rsidRPr="00AE4A84" w:rsidRDefault="009C1E7F" w:rsidP="009C1E7F">
            <w:pPr>
              <w:pStyle w:val="TableText0"/>
              <w:ind w:left="0"/>
              <w:rPr>
                <w:rFonts w:cs="Arial"/>
                <w:szCs w:val="16"/>
              </w:rPr>
            </w:pPr>
          </w:p>
        </w:tc>
        <w:tc>
          <w:tcPr>
            <w:tcW w:w="1260" w:type="dxa"/>
            <w:vMerge/>
            <w:shd w:val="clear" w:color="auto" w:fill="auto"/>
          </w:tcPr>
          <w:p w14:paraId="0EB2D234" w14:textId="77777777" w:rsidR="009C1E7F" w:rsidRPr="00AE4A84" w:rsidRDefault="009C1E7F" w:rsidP="009C1E7F">
            <w:pPr>
              <w:pStyle w:val="TableText0"/>
              <w:ind w:left="0"/>
              <w:rPr>
                <w:rFonts w:cs="Arial"/>
                <w:szCs w:val="16"/>
              </w:rPr>
            </w:pPr>
          </w:p>
        </w:tc>
        <w:tc>
          <w:tcPr>
            <w:tcW w:w="2340" w:type="dxa"/>
            <w:vMerge/>
            <w:shd w:val="clear" w:color="auto" w:fill="auto"/>
          </w:tcPr>
          <w:p w14:paraId="7D36BC00" w14:textId="77777777" w:rsidR="009C1E7F" w:rsidRPr="00AE4A84" w:rsidRDefault="009C1E7F" w:rsidP="009C1E7F">
            <w:pPr>
              <w:pStyle w:val="TableText0"/>
              <w:ind w:left="0"/>
              <w:rPr>
                <w:rFonts w:cs="Arial"/>
                <w:szCs w:val="16"/>
              </w:rPr>
            </w:pPr>
          </w:p>
        </w:tc>
        <w:tc>
          <w:tcPr>
            <w:tcW w:w="1170" w:type="dxa"/>
            <w:vMerge/>
            <w:shd w:val="clear" w:color="auto" w:fill="auto"/>
          </w:tcPr>
          <w:p w14:paraId="37D74529" w14:textId="77777777" w:rsidR="009C1E7F" w:rsidRPr="00AE4A84" w:rsidRDefault="009C1E7F" w:rsidP="009C1E7F">
            <w:pPr>
              <w:pStyle w:val="TableText0"/>
              <w:ind w:left="0"/>
              <w:rPr>
                <w:rFonts w:cs="Arial"/>
                <w:iCs/>
                <w:szCs w:val="16"/>
              </w:rPr>
            </w:pPr>
          </w:p>
        </w:tc>
        <w:tc>
          <w:tcPr>
            <w:tcW w:w="2160" w:type="dxa"/>
            <w:vMerge/>
            <w:shd w:val="clear" w:color="auto" w:fill="auto"/>
          </w:tcPr>
          <w:p w14:paraId="588504CB" w14:textId="77777777" w:rsidR="009C1E7F" w:rsidRPr="00AE4A84" w:rsidRDefault="009C1E7F" w:rsidP="009C1E7F">
            <w:pPr>
              <w:pStyle w:val="TableText0"/>
              <w:ind w:left="0"/>
              <w:rPr>
                <w:rFonts w:cs="Arial"/>
                <w:szCs w:val="16"/>
              </w:rPr>
            </w:pPr>
          </w:p>
        </w:tc>
        <w:tc>
          <w:tcPr>
            <w:tcW w:w="2340" w:type="dxa"/>
            <w:shd w:val="clear" w:color="auto" w:fill="auto"/>
          </w:tcPr>
          <w:p w14:paraId="0215C3DB" w14:textId="77777777" w:rsidR="009C1E7F" w:rsidRPr="00AE4A84" w:rsidRDefault="009C1E7F" w:rsidP="009C1E7F">
            <w:pPr>
              <w:pStyle w:val="TableText0"/>
              <w:ind w:left="0"/>
              <w:rPr>
                <w:rFonts w:cs="Arial"/>
                <w:szCs w:val="16"/>
              </w:rPr>
            </w:pPr>
            <w:r w:rsidRPr="00AE4A84">
              <w:rPr>
                <w:rFonts w:cs="Arial"/>
                <w:szCs w:val="16"/>
              </w:rPr>
              <w:t>BOQ10_Date</w:t>
            </w:r>
          </w:p>
        </w:tc>
        <w:tc>
          <w:tcPr>
            <w:tcW w:w="2340" w:type="dxa"/>
          </w:tcPr>
          <w:p w14:paraId="18074F73" w14:textId="77777777" w:rsidR="009C1E7F" w:rsidRPr="00AE4A84" w:rsidRDefault="009C1E7F" w:rsidP="009C1E7F">
            <w:pPr>
              <w:pStyle w:val="TableText0"/>
              <w:ind w:left="0"/>
              <w:rPr>
                <w:rFonts w:cs="Arial"/>
                <w:szCs w:val="16"/>
              </w:rPr>
            </w:pPr>
            <w:r w:rsidRPr="00AE4A84">
              <w:rPr>
                <w:rFonts w:cs="Arial"/>
                <w:szCs w:val="16"/>
              </w:rPr>
              <w:t>Beginning of 10th quarter date</w:t>
            </w:r>
          </w:p>
        </w:tc>
      </w:tr>
      <w:tr w:rsidR="009C1E7F" w:rsidRPr="00AE4A84" w14:paraId="43591CCC" w14:textId="77777777" w:rsidTr="00FC3155">
        <w:trPr>
          <w:cantSplit/>
          <w:trHeight w:val="150"/>
        </w:trPr>
        <w:tc>
          <w:tcPr>
            <w:tcW w:w="1350" w:type="dxa"/>
            <w:vMerge/>
            <w:shd w:val="clear" w:color="auto" w:fill="auto"/>
          </w:tcPr>
          <w:p w14:paraId="1C100E50" w14:textId="77777777" w:rsidR="009C1E7F" w:rsidRPr="00AE4A84" w:rsidRDefault="009C1E7F" w:rsidP="009C1E7F">
            <w:pPr>
              <w:pStyle w:val="TableText0"/>
              <w:ind w:left="0"/>
              <w:rPr>
                <w:rFonts w:cs="Arial"/>
                <w:szCs w:val="16"/>
              </w:rPr>
            </w:pPr>
          </w:p>
        </w:tc>
        <w:tc>
          <w:tcPr>
            <w:tcW w:w="1260" w:type="dxa"/>
            <w:vMerge/>
            <w:shd w:val="clear" w:color="auto" w:fill="auto"/>
          </w:tcPr>
          <w:p w14:paraId="2F01E602" w14:textId="77777777" w:rsidR="009C1E7F" w:rsidRPr="00AE4A84" w:rsidRDefault="009C1E7F" w:rsidP="009C1E7F">
            <w:pPr>
              <w:pStyle w:val="TableText0"/>
              <w:ind w:left="0"/>
              <w:rPr>
                <w:rFonts w:cs="Arial"/>
                <w:szCs w:val="16"/>
              </w:rPr>
            </w:pPr>
          </w:p>
        </w:tc>
        <w:tc>
          <w:tcPr>
            <w:tcW w:w="2340" w:type="dxa"/>
            <w:vMerge/>
            <w:shd w:val="clear" w:color="auto" w:fill="auto"/>
          </w:tcPr>
          <w:p w14:paraId="76E1B77C" w14:textId="77777777" w:rsidR="009C1E7F" w:rsidRPr="00AE4A84" w:rsidRDefault="009C1E7F" w:rsidP="009C1E7F">
            <w:pPr>
              <w:pStyle w:val="TableText0"/>
              <w:ind w:left="0"/>
              <w:rPr>
                <w:rFonts w:cs="Arial"/>
                <w:szCs w:val="16"/>
              </w:rPr>
            </w:pPr>
          </w:p>
        </w:tc>
        <w:tc>
          <w:tcPr>
            <w:tcW w:w="1170" w:type="dxa"/>
            <w:vMerge/>
            <w:shd w:val="clear" w:color="auto" w:fill="auto"/>
          </w:tcPr>
          <w:p w14:paraId="4C490B4E" w14:textId="77777777" w:rsidR="009C1E7F" w:rsidRPr="00AE4A84" w:rsidRDefault="009C1E7F" w:rsidP="009C1E7F">
            <w:pPr>
              <w:pStyle w:val="TableText0"/>
              <w:ind w:left="0"/>
              <w:rPr>
                <w:rFonts w:cs="Arial"/>
                <w:iCs/>
                <w:szCs w:val="16"/>
              </w:rPr>
            </w:pPr>
          </w:p>
        </w:tc>
        <w:tc>
          <w:tcPr>
            <w:tcW w:w="2160" w:type="dxa"/>
            <w:vMerge/>
            <w:shd w:val="clear" w:color="auto" w:fill="auto"/>
          </w:tcPr>
          <w:p w14:paraId="29438189" w14:textId="77777777" w:rsidR="009C1E7F" w:rsidRPr="00AE4A84" w:rsidRDefault="009C1E7F" w:rsidP="009C1E7F">
            <w:pPr>
              <w:pStyle w:val="TableText0"/>
              <w:ind w:left="0"/>
              <w:rPr>
                <w:rFonts w:cs="Arial"/>
                <w:szCs w:val="16"/>
              </w:rPr>
            </w:pPr>
          </w:p>
        </w:tc>
        <w:tc>
          <w:tcPr>
            <w:tcW w:w="2340" w:type="dxa"/>
            <w:shd w:val="clear" w:color="auto" w:fill="auto"/>
          </w:tcPr>
          <w:p w14:paraId="1DCD2237" w14:textId="77777777" w:rsidR="009C1E7F" w:rsidRPr="00AE4A84" w:rsidRDefault="009C1E7F" w:rsidP="009C1E7F">
            <w:pPr>
              <w:pStyle w:val="TableText0"/>
              <w:ind w:left="0"/>
              <w:rPr>
                <w:rFonts w:cs="Arial"/>
                <w:szCs w:val="16"/>
              </w:rPr>
            </w:pPr>
            <w:r w:rsidRPr="00AE4A84">
              <w:rPr>
                <w:rFonts w:cs="Arial"/>
                <w:szCs w:val="16"/>
              </w:rPr>
              <w:t>BOQ11_Date</w:t>
            </w:r>
          </w:p>
        </w:tc>
        <w:tc>
          <w:tcPr>
            <w:tcW w:w="2340" w:type="dxa"/>
          </w:tcPr>
          <w:p w14:paraId="61A6495B" w14:textId="77777777" w:rsidR="009C1E7F" w:rsidRPr="00AE4A84" w:rsidRDefault="009C1E7F" w:rsidP="009C1E7F">
            <w:pPr>
              <w:pStyle w:val="TableText0"/>
              <w:ind w:left="0"/>
              <w:rPr>
                <w:rFonts w:cs="Arial"/>
                <w:szCs w:val="16"/>
              </w:rPr>
            </w:pPr>
            <w:r w:rsidRPr="00AE4A84">
              <w:rPr>
                <w:rFonts w:cs="Arial"/>
                <w:szCs w:val="16"/>
              </w:rPr>
              <w:t>Beginning of 11th quarter date</w:t>
            </w:r>
          </w:p>
        </w:tc>
      </w:tr>
      <w:tr w:rsidR="009C1E7F" w:rsidRPr="00AE4A84" w14:paraId="7308F2A4" w14:textId="77777777" w:rsidTr="00FC3155">
        <w:trPr>
          <w:cantSplit/>
          <w:trHeight w:val="187"/>
        </w:trPr>
        <w:tc>
          <w:tcPr>
            <w:tcW w:w="1350" w:type="dxa"/>
            <w:vMerge/>
            <w:shd w:val="clear" w:color="auto" w:fill="auto"/>
          </w:tcPr>
          <w:p w14:paraId="4CB297CC" w14:textId="77777777" w:rsidR="009C1E7F" w:rsidRPr="00AE4A84" w:rsidRDefault="009C1E7F" w:rsidP="009C1E7F">
            <w:pPr>
              <w:pStyle w:val="TableText0"/>
              <w:ind w:left="0"/>
              <w:rPr>
                <w:rFonts w:cs="Arial"/>
                <w:szCs w:val="16"/>
              </w:rPr>
            </w:pPr>
          </w:p>
        </w:tc>
        <w:tc>
          <w:tcPr>
            <w:tcW w:w="1260" w:type="dxa"/>
            <w:vMerge/>
            <w:shd w:val="clear" w:color="auto" w:fill="auto"/>
          </w:tcPr>
          <w:p w14:paraId="7A765734" w14:textId="77777777" w:rsidR="009C1E7F" w:rsidRPr="00AE4A84" w:rsidRDefault="009C1E7F" w:rsidP="009C1E7F">
            <w:pPr>
              <w:pStyle w:val="TableText0"/>
              <w:ind w:left="0"/>
              <w:rPr>
                <w:rFonts w:cs="Arial"/>
                <w:szCs w:val="16"/>
              </w:rPr>
            </w:pPr>
          </w:p>
        </w:tc>
        <w:tc>
          <w:tcPr>
            <w:tcW w:w="2340" w:type="dxa"/>
            <w:vMerge/>
            <w:shd w:val="clear" w:color="auto" w:fill="auto"/>
          </w:tcPr>
          <w:p w14:paraId="28FC6DE3" w14:textId="77777777" w:rsidR="009C1E7F" w:rsidRPr="00AE4A84" w:rsidRDefault="009C1E7F" w:rsidP="009C1E7F">
            <w:pPr>
              <w:pStyle w:val="TableText0"/>
              <w:ind w:left="0"/>
              <w:rPr>
                <w:rFonts w:cs="Arial"/>
                <w:szCs w:val="16"/>
              </w:rPr>
            </w:pPr>
          </w:p>
        </w:tc>
        <w:tc>
          <w:tcPr>
            <w:tcW w:w="1170" w:type="dxa"/>
            <w:vMerge/>
            <w:shd w:val="clear" w:color="auto" w:fill="auto"/>
          </w:tcPr>
          <w:p w14:paraId="77106B03" w14:textId="77777777" w:rsidR="009C1E7F" w:rsidRPr="00AE4A84" w:rsidRDefault="009C1E7F" w:rsidP="009C1E7F">
            <w:pPr>
              <w:pStyle w:val="TableText0"/>
              <w:ind w:left="0"/>
              <w:rPr>
                <w:rFonts w:cs="Arial"/>
                <w:iCs/>
                <w:szCs w:val="16"/>
              </w:rPr>
            </w:pPr>
          </w:p>
        </w:tc>
        <w:tc>
          <w:tcPr>
            <w:tcW w:w="2160" w:type="dxa"/>
            <w:vMerge/>
            <w:shd w:val="clear" w:color="auto" w:fill="auto"/>
          </w:tcPr>
          <w:p w14:paraId="4BE65238" w14:textId="77777777" w:rsidR="009C1E7F" w:rsidRPr="00AE4A84" w:rsidRDefault="009C1E7F" w:rsidP="009C1E7F">
            <w:pPr>
              <w:pStyle w:val="TableText0"/>
              <w:ind w:left="0"/>
              <w:rPr>
                <w:rFonts w:cs="Arial"/>
                <w:szCs w:val="16"/>
              </w:rPr>
            </w:pPr>
          </w:p>
        </w:tc>
        <w:tc>
          <w:tcPr>
            <w:tcW w:w="2340" w:type="dxa"/>
            <w:shd w:val="clear" w:color="auto" w:fill="auto"/>
          </w:tcPr>
          <w:p w14:paraId="5DECF932" w14:textId="77777777" w:rsidR="009C1E7F" w:rsidRPr="00AE4A84" w:rsidRDefault="009C1E7F" w:rsidP="009C1E7F">
            <w:pPr>
              <w:pStyle w:val="TableText0"/>
              <w:ind w:left="0"/>
              <w:rPr>
                <w:rFonts w:cs="Arial"/>
                <w:szCs w:val="16"/>
              </w:rPr>
            </w:pPr>
            <w:r w:rsidRPr="00AE4A84">
              <w:rPr>
                <w:rFonts w:cs="Arial"/>
                <w:szCs w:val="16"/>
              </w:rPr>
              <w:t>BOQ12_Date</w:t>
            </w:r>
          </w:p>
        </w:tc>
        <w:tc>
          <w:tcPr>
            <w:tcW w:w="2340" w:type="dxa"/>
          </w:tcPr>
          <w:p w14:paraId="6720DE9C" w14:textId="77777777" w:rsidR="009C1E7F" w:rsidRPr="00AE4A84" w:rsidRDefault="009C1E7F" w:rsidP="009C1E7F">
            <w:pPr>
              <w:pStyle w:val="TableText0"/>
              <w:ind w:left="0"/>
              <w:rPr>
                <w:rFonts w:cs="Arial"/>
                <w:szCs w:val="16"/>
              </w:rPr>
            </w:pPr>
            <w:r w:rsidRPr="00AE4A84">
              <w:rPr>
                <w:rFonts w:cs="Arial"/>
                <w:szCs w:val="16"/>
              </w:rPr>
              <w:t>Beginning of 12th quarter date</w:t>
            </w:r>
          </w:p>
        </w:tc>
      </w:tr>
      <w:tr w:rsidR="009C1E7F" w:rsidRPr="00AE4A84" w14:paraId="366ABA09" w14:textId="77777777" w:rsidTr="00FC3155">
        <w:trPr>
          <w:cantSplit/>
          <w:trHeight w:val="150"/>
        </w:trPr>
        <w:tc>
          <w:tcPr>
            <w:tcW w:w="1350" w:type="dxa"/>
            <w:vMerge/>
            <w:shd w:val="clear" w:color="auto" w:fill="auto"/>
          </w:tcPr>
          <w:p w14:paraId="395173F7" w14:textId="77777777" w:rsidR="009C1E7F" w:rsidRPr="00AE4A84" w:rsidRDefault="009C1E7F" w:rsidP="009C1E7F">
            <w:pPr>
              <w:pStyle w:val="TableText0"/>
              <w:ind w:left="0"/>
              <w:rPr>
                <w:rFonts w:cs="Arial"/>
                <w:szCs w:val="16"/>
              </w:rPr>
            </w:pPr>
          </w:p>
        </w:tc>
        <w:tc>
          <w:tcPr>
            <w:tcW w:w="1260" w:type="dxa"/>
            <w:vMerge/>
            <w:shd w:val="clear" w:color="auto" w:fill="auto"/>
          </w:tcPr>
          <w:p w14:paraId="04DAA446" w14:textId="77777777" w:rsidR="009C1E7F" w:rsidRPr="00AE4A84" w:rsidRDefault="009C1E7F" w:rsidP="009C1E7F">
            <w:pPr>
              <w:pStyle w:val="TableText0"/>
              <w:ind w:left="0"/>
              <w:rPr>
                <w:rFonts w:cs="Arial"/>
                <w:szCs w:val="16"/>
              </w:rPr>
            </w:pPr>
          </w:p>
        </w:tc>
        <w:tc>
          <w:tcPr>
            <w:tcW w:w="2340" w:type="dxa"/>
            <w:vMerge/>
            <w:shd w:val="clear" w:color="auto" w:fill="auto"/>
          </w:tcPr>
          <w:p w14:paraId="52DCC73A" w14:textId="77777777" w:rsidR="009C1E7F" w:rsidRPr="00AE4A84" w:rsidRDefault="009C1E7F" w:rsidP="009C1E7F">
            <w:pPr>
              <w:pStyle w:val="TableText0"/>
              <w:ind w:left="0"/>
              <w:rPr>
                <w:rFonts w:cs="Arial"/>
                <w:szCs w:val="16"/>
              </w:rPr>
            </w:pPr>
          </w:p>
        </w:tc>
        <w:tc>
          <w:tcPr>
            <w:tcW w:w="1170" w:type="dxa"/>
            <w:vMerge/>
            <w:shd w:val="clear" w:color="auto" w:fill="auto"/>
          </w:tcPr>
          <w:p w14:paraId="7AD3E5F1" w14:textId="77777777" w:rsidR="009C1E7F" w:rsidRPr="00AE4A84" w:rsidRDefault="009C1E7F" w:rsidP="009C1E7F">
            <w:pPr>
              <w:pStyle w:val="TableText0"/>
              <w:ind w:left="0"/>
              <w:rPr>
                <w:rFonts w:cs="Arial"/>
                <w:iCs/>
                <w:szCs w:val="16"/>
              </w:rPr>
            </w:pPr>
          </w:p>
        </w:tc>
        <w:tc>
          <w:tcPr>
            <w:tcW w:w="2160" w:type="dxa"/>
            <w:vMerge/>
            <w:shd w:val="clear" w:color="auto" w:fill="auto"/>
          </w:tcPr>
          <w:p w14:paraId="2E2941A4" w14:textId="77777777" w:rsidR="009C1E7F" w:rsidRPr="00AE4A84" w:rsidRDefault="009C1E7F" w:rsidP="009C1E7F">
            <w:pPr>
              <w:pStyle w:val="TableText0"/>
              <w:ind w:left="0"/>
              <w:rPr>
                <w:rFonts w:cs="Arial"/>
                <w:szCs w:val="16"/>
              </w:rPr>
            </w:pPr>
          </w:p>
        </w:tc>
        <w:tc>
          <w:tcPr>
            <w:tcW w:w="2340" w:type="dxa"/>
            <w:shd w:val="clear" w:color="auto" w:fill="auto"/>
          </w:tcPr>
          <w:p w14:paraId="7FC80A6A" w14:textId="77777777" w:rsidR="009C1E7F" w:rsidRPr="00AE4A84" w:rsidRDefault="009C1E7F" w:rsidP="009C1E7F">
            <w:pPr>
              <w:pStyle w:val="TableText0"/>
              <w:ind w:left="0"/>
              <w:rPr>
                <w:rFonts w:cs="Arial"/>
                <w:szCs w:val="16"/>
              </w:rPr>
            </w:pPr>
            <w:r w:rsidRPr="00AE4A84">
              <w:rPr>
                <w:rFonts w:cs="Arial"/>
                <w:szCs w:val="16"/>
              </w:rPr>
              <w:t>BOQ13_Date</w:t>
            </w:r>
          </w:p>
        </w:tc>
        <w:tc>
          <w:tcPr>
            <w:tcW w:w="2340" w:type="dxa"/>
          </w:tcPr>
          <w:p w14:paraId="38447C8B" w14:textId="77777777" w:rsidR="009C1E7F" w:rsidRPr="00AE4A84" w:rsidRDefault="009C1E7F" w:rsidP="009C1E7F">
            <w:pPr>
              <w:pStyle w:val="TableText0"/>
              <w:ind w:left="0"/>
              <w:rPr>
                <w:rFonts w:cs="Arial"/>
                <w:szCs w:val="16"/>
              </w:rPr>
            </w:pPr>
            <w:r w:rsidRPr="00AE4A84">
              <w:rPr>
                <w:rFonts w:cs="Arial"/>
                <w:szCs w:val="16"/>
              </w:rPr>
              <w:t>Beginning of 13th quarter date</w:t>
            </w:r>
          </w:p>
        </w:tc>
      </w:tr>
      <w:tr w:rsidR="009C1E7F" w:rsidRPr="00AE4A84" w14:paraId="04D7CD32" w14:textId="77777777" w:rsidTr="00FC3155">
        <w:trPr>
          <w:cantSplit/>
          <w:trHeight w:val="200"/>
        </w:trPr>
        <w:tc>
          <w:tcPr>
            <w:tcW w:w="1350" w:type="dxa"/>
            <w:vMerge/>
            <w:shd w:val="clear" w:color="auto" w:fill="auto"/>
          </w:tcPr>
          <w:p w14:paraId="376FC76F" w14:textId="77777777" w:rsidR="009C1E7F" w:rsidRPr="00AE4A84" w:rsidRDefault="009C1E7F" w:rsidP="009C1E7F">
            <w:pPr>
              <w:pStyle w:val="TableText0"/>
              <w:ind w:left="0"/>
              <w:rPr>
                <w:rFonts w:cs="Arial"/>
                <w:szCs w:val="16"/>
              </w:rPr>
            </w:pPr>
          </w:p>
        </w:tc>
        <w:tc>
          <w:tcPr>
            <w:tcW w:w="1260" w:type="dxa"/>
            <w:vMerge/>
            <w:shd w:val="clear" w:color="auto" w:fill="auto"/>
          </w:tcPr>
          <w:p w14:paraId="5642B0D5" w14:textId="77777777" w:rsidR="009C1E7F" w:rsidRPr="00AE4A84" w:rsidRDefault="009C1E7F" w:rsidP="009C1E7F">
            <w:pPr>
              <w:pStyle w:val="TableText0"/>
              <w:ind w:left="0"/>
              <w:rPr>
                <w:rFonts w:cs="Arial"/>
                <w:szCs w:val="16"/>
              </w:rPr>
            </w:pPr>
          </w:p>
        </w:tc>
        <w:tc>
          <w:tcPr>
            <w:tcW w:w="2340" w:type="dxa"/>
            <w:vMerge/>
            <w:shd w:val="clear" w:color="auto" w:fill="auto"/>
          </w:tcPr>
          <w:p w14:paraId="5786CE78" w14:textId="77777777" w:rsidR="009C1E7F" w:rsidRPr="00AE4A84" w:rsidRDefault="009C1E7F" w:rsidP="009C1E7F">
            <w:pPr>
              <w:pStyle w:val="TableText0"/>
              <w:ind w:left="0"/>
              <w:rPr>
                <w:rFonts w:cs="Arial"/>
                <w:szCs w:val="16"/>
              </w:rPr>
            </w:pPr>
          </w:p>
        </w:tc>
        <w:tc>
          <w:tcPr>
            <w:tcW w:w="1170" w:type="dxa"/>
            <w:vMerge/>
            <w:shd w:val="clear" w:color="auto" w:fill="auto"/>
          </w:tcPr>
          <w:p w14:paraId="69ABAB6E" w14:textId="77777777" w:rsidR="009C1E7F" w:rsidRPr="00AE4A84" w:rsidRDefault="009C1E7F" w:rsidP="009C1E7F">
            <w:pPr>
              <w:pStyle w:val="TableText0"/>
              <w:ind w:left="0"/>
              <w:rPr>
                <w:rFonts w:cs="Arial"/>
                <w:iCs/>
                <w:szCs w:val="16"/>
              </w:rPr>
            </w:pPr>
          </w:p>
        </w:tc>
        <w:tc>
          <w:tcPr>
            <w:tcW w:w="2160" w:type="dxa"/>
            <w:vMerge/>
            <w:shd w:val="clear" w:color="auto" w:fill="auto"/>
          </w:tcPr>
          <w:p w14:paraId="79DC92FE" w14:textId="77777777" w:rsidR="009C1E7F" w:rsidRPr="00AE4A84" w:rsidRDefault="009C1E7F" w:rsidP="009C1E7F">
            <w:pPr>
              <w:pStyle w:val="TableText0"/>
              <w:ind w:left="0"/>
              <w:rPr>
                <w:rFonts w:cs="Arial"/>
                <w:szCs w:val="16"/>
              </w:rPr>
            </w:pPr>
          </w:p>
        </w:tc>
        <w:tc>
          <w:tcPr>
            <w:tcW w:w="2340" w:type="dxa"/>
            <w:shd w:val="clear" w:color="auto" w:fill="auto"/>
          </w:tcPr>
          <w:p w14:paraId="1E001A07" w14:textId="77777777" w:rsidR="009C1E7F" w:rsidRPr="00AE4A84" w:rsidRDefault="009C1E7F" w:rsidP="009C1E7F">
            <w:pPr>
              <w:pStyle w:val="TableText0"/>
              <w:ind w:left="0"/>
              <w:rPr>
                <w:rFonts w:cs="Arial"/>
                <w:szCs w:val="16"/>
              </w:rPr>
            </w:pPr>
            <w:r w:rsidRPr="00AE4A84">
              <w:rPr>
                <w:rFonts w:cs="Arial"/>
                <w:szCs w:val="16"/>
              </w:rPr>
              <w:t>BOQ14_Date</w:t>
            </w:r>
          </w:p>
        </w:tc>
        <w:tc>
          <w:tcPr>
            <w:tcW w:w="2340" w:type="dxa"/>
          </w:tcPr>
          <w:p w14:paraId="04F34CD9" w14:textId="77777777" w:rsidR="009C1E7F" w:rsidRPr="00AE4A84" w:rsidRDefault="009C1E7F" w:rsidP="009C1E7F">
            <w:pPr>
              <w:pStyle w:val="TableText0"/>
              <w:ind w:left="0"/>
              <w:rPr>
                <w:rFonts w:cs="Arial"/>
                <w:szCs w:val="16"/>
              </w:rPr>
            </w:pPr>
            <w:r w:rsidRPr="00AE4A84">
              <w:rPr>
                <w:rFonts w:cs="Arial"/>
                <w:szCs w:val="16"/>
              </w:rPr>
              <w:t>Beginning of 14th quarter date</w:t>
            </w:r>
          </w:p>
        </w:tc>
      </w:tr>
      <w:tr w:rsidR="009C1E7F" w:rsidRPr="00AE4A84" w14:paraId="43DA1C03" w14:textId="77777777" w:rsidTr="00FC3155">
        <w:trPr>
          <w:cantSplit/>
          <w:trHeight w:val="91"/>
        </w:trPr>
        <w:tc>
          <w:tcPr>
            <w:tcW w:w="1350" w:type="dxa"/>
            <w:vMerge/>
            <w:shd w:val="clear" w:color="auto" w:fill="auto"/>
          </w:tcPr>
          <w:p w14:paraId="65E798A8" w14:textId="77777777" w:rsidR="009C1E7F" w:rsidRPr="00AE4A84" w:rsidRDefault="009C1E7F" w:rsidP="009C1E7F">
            <w:pPr>
              <w:pStyle w:val="TableText0"/>
              <w:ind w:left="0"/>
              <w:rPr>
                <w:rFonts w:cs="Arial"/>
                <w:szCs w:val="16"/>
              </w:rPr>
            </w:pPr>
          </w:p>
        </w:tc>
        <w:tc>
          <w:tcPr>
            <w:tcW w:w="1260" w:type="dxa"/>
            <w:vMerge/>
            <w:shd w:val="clear" w:color="auto" w:fill="auto"/>
          </w:tcPr>
          <w:p w14:paraId="00D8464B" w14:textId="77777777" w:rsidR="009C1E7F" w:rsidRPr="00AE4A84" w:rsidRDefault="009C1E7F" w:rsidP="009C1E7F">
            <w:pPr>
              <w:pStyle w:val="TableText0"/>
              <w:ind w:left="0"/>
              <w:rPr>
                <w:rFonts w:cs="Arial"/>
                <w:szCs w:val="16"/>
              </w:rPr>
            </w:pPr>
          </w:p>
        </w:tc>
        <w:tc>
          <w:tcPr>
            <w:tcW w:w="2340" w:type="dxa"/>
            <w:vMerge/>
            <w:shd w:val="clear" w:color="auto" w:fill="auto"/>
          </w:tcPr>
          <w:p w14:paraId="040D55E2" w14:textId="77777777" w:rsidR="009C1E7F" w:rsidRPr="00AE4A84" w:rsidRDefault="009C1E7F" w:rsidP="009C1E7F">
            <w:pPr>
              <w:pStyle w:val="TableText0"/>
              <w:ind w:left="0"/>
              <w:rPr>
                <w:rFonts w:cs="Arial"/>
                <w:szCs w:val="16"/>
              </w:rPr>
            </w:pPr>
          </w:p>
        </w:tc>
        <w:tc>
          <w:tcPr>
            <w:tcW w:w="1170" w:type="dxa"/>
            <w:vMerge/>
            <w:shd w:val="clear" w:color="auto" w:fill="auto"/>
          </w:tcPr>
          <w:p w14:paraId="0EA48025" w14:textId="77777777" w:rsidR="009C1E7F" w:rsidRPr="00AE4A84" w:rsidRDefault="009C1E7F" w:rsidP="009C1E7F">
            <w:pPr>
              <w:pStyle w:val="TableText0"/>
              <w:ind w:left="0"/>
              <w:rPr>
                <w:rFonts w:cs="Arial"/>
                <w:iCs/>
                <w:szCs w:val="16"/>
              </w:rPr>
            </w:pPr>
          </w:p>
        </w:tc>
        <w:tc>
          <w:tcPr>
            <w:tcW w:w="2160" w:type="dxa"/>
            <w:vMerge/>
            <w:shd w:val="clear" w:color="auto" w:fill="auto"/>
          </w:tcPr>
          <w:p w14:paraId="57D4BD86" w14:textId="77777777" w:rsidR="009C1E7F" w:rsidRPr="00AE4A84" w:rsidRDefault="009C1E7F" w:rsidP="009C1E7F">
            <w:pPr>
              <w:pStyle w:val="TableText0"/>
              <w:ind w:left="0"/>
              <w:rPr>
                <w:rFonts w:cs="Arial"/>
                <w:szCs w:val="16"/>
              </w:rPr>
            </w:pPr>
          </w:p>
        </w:tc>
        <w:tc>
          <w:tcPr>
            <w:tcW w:w="2340" w:type="dxa"/>
            <w:shd w:val="clear" w:color="auto" w:fill="auto"/>
          </w:tcPr>
          <w:p w14:paraId="1777B373" w14:textId="77777777" w:rsidR="009C1E7F" w:rsidRPr="00AE4A84" w:rsidRDefault="009C1E7F" w:rsidP="009C1E7F">
            <w:pPr>
              <w:pStyle w:val="TableText0"/>
              <w:ind w:left="0"/>
              <w:rPr>
                <w:rFonts w:cs="Arial"/>
                <w:szCs w:val="16"/>
              </w:rPr>
            </w:pPr>
            <w:r w:rsidRPr="00AE4A84">
              <w:rPr>
                <w:rFonts w:cs="Arial"/>
                <w:szCs w:val="16"/>
              </w:rPr>
              <w:t>BOQ15_Date</w:t>
            </w:r>
          </w:p>
        </w:tc>
        <w:tc>
          <w:tcPr>
            <w:tcW w:w="2340" w:type="dxa"/>
          </w:tcPr>
          <w:p w14:paraId="662C12CC" w14:textId="77777777" w:rsidR="009C1E7F" w:rsidRPr="00AE4A84" w:rsidRDefault="009C1E7F" w:rsidP="009C1E7F">
            <w:pPr>
              <w:pStyle w:val="TableText0"/>
              <w:ind w:left="0"/>
              <w:rPr>
                <w:rFonts w:cs="Arial"/>
                <w:szCs w:val="16"/>
              </w:rPr>
            </w:pPr>
            <w:r w:rsidRPr="00AE4A84">
              <w:rPr>
                <w:rFonts w:cs="Arial"/>
                <w:szCs w:val="16"/>
              </w:rPr>
              <w:t>Beginning of 15th quarter date</w:t>
            </w:r>
          </w:p>
        </w:tc>
      </w:tr>
      <w:tr w:rsidR="009C1E7F" w:rsidRPr="00AE4A84" w14:paraId="48767B8C" w14:textId="77777777" w:rsidTr="00FC3155">
        <w:trPr>
          <w:cantSplit/>
        </w:trPr>
        <w:tc>
          <w:tcPr>
            <w:tcW w:w="1350" w:type="dxa"/>
            <w:shd w:val="clear" w:color="auto" w:fill="auto"/>
          </w:tcPr>
          <w:p w14:paraId="21717B41" w14:textId="77777777" w:rsidR="009C1E7F" w:rsidRPr="00AE4A84" w:rsidRDefault="009C1E7F" w:rsidP="009C1E7F">
            <w:pPr>
              <w:pStyle w:val="TableText0"/>
              <w:ind w:left="0"/>
              <w:rPr>
                <w:rFonts w:cs="Arial"/>
                <w:szCs w:val="16"/>
              </w:rPr>
            </w:pPr>
            <w:r w:rsidRPr="00AE4A84">
              <w:rPr>
                <w:rFonts w:cs="Arial"/>
                <w:szCs w:val="16"/>
              </w:rPr>
              <w:t>g</w:t>
            </w:r>
          </w:p>
        </w:tc>
        <w:tc>
          <w:tcPr>
            <w:tcW w:w="1260" w:type="dxa"/>
            <w:shd w:val="clear" w:color="auto" w:fill="auto"/>
          </w:tcPr>
          <w:p w14:paraId="19923020" w14:textId="77777777" w:rsidR="009C1E7F" w:rsidRPr="00AE4A84" w:rsidRDefault="009C1E7F" w:rsidP="009C1E7F">
            <w:pPr>
              <w:pStyle w:val="TableText0"/>
              <w:ind w:left="0"/>
              <w:rPr>
                <w:rFonts w:cs="Arial"/>
                <w:szCs w:val="16"/>
              </w:rPr>
            </w:pPr>
            <w:r w:rsidRPr="00AE4A84">
              <w:rPr>
                <w:rFonts w:cs="Arial"/>
                <w:szCs w:val="16"/>
              </w:rPr>
              <w:t>Priority Level</w:t>
            </w:r>
          </w:p>
        </w:tc>
        <w:tc>
          <w:tcPr>
            <w:tcW w:w="2340" w:type="dxa"/>
            <w:shd w:val="clear" w:color="auto" w:fill="auto"/>
          </w:tcPr>
          <w:p w14:paraId="184D085B" w14:textId="77777777" w:rsidR="009C1E7F" w:rsidRPr="00AE4A84" w:rsidRDefault="009C1E7F" w:rsidP="009C1E7F">
            <w:pPr>
              <w:pStyle w:val="TableText0"/>
              <w:ind w:left="0"/>
              <w:rPr>
                <w:rFonts w:cs="Arial"/>
                <w:szCs w:val="16"/>
              </w:rPr>
            </w:pPr>
            <w:r w:rsidRPr="00AE4A84">
              <w:rPr>
                <w:rFonts w:cs="Arial"/>
                <w:szCs w:val="16"/>
              </w:rPr>
              <w:t>Value assigned to distinguish scheduling priorities among contracts or services  using the same resource. Value is cardinal number 0, 1, 2, 3, etc…with 0 being the highest.  For contracts, the higher the number the lower the priority. CRNs having the same scheduling priority are assigned the same priority level value.</w:t>
            </w:r>
          </w:p>
        </w:tc>
        <w:tc>
          <w:tcPr>
            <w:tcW w:w="1170" w:type="dxa"/>
            <w:shd w:val="clear" w:color="auto" w:fill="auto"/>
          </w:tcPr>
          <w:p w14:paraId="5E463E88" w14:textId="77777777" w:rsidR="009C1E7F" w:rsidRPr="00AE4A84" w:rsidRDefault="009C1E7F" w:rsidP="009C1E7F">
            <w:pPr>
              <w:pStyle w:val="TableText0"/>
              <w:ind w:left="0"/>
              <w:rPr>
                <w:rFonts w:cs="Arial"/>
                <w:szCs w:val="16"/>
              </w:rPr>
            </w:pPr>
            <w:r w:rsidRPr="00AE4A84">
              <w:rPr>
                <w:rFonts w:cs="Arial"/>
                <w:iCs/>
                <w:szCs w:val="16"/>
              </w:rPr>
              <w:t>NA</w:t>
            </w:r>
          </w:p>
        </w:tc>
        <w:tc>
          <w:tcPr>
            <w:tcW w:w="2160" w:type="dxa"/>
            <w:shd w:val="clear" w:color="auto" w:fill="auto"/>
          </w:tcPr>
          <w:p w14:paraId="47D9DF71"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shd w:val="clear" w:color="auto" w:fill="auto"/>
          </w:tcPr>
          <w:p w14:paraId="0C5DCB72" w14:textId="77777777" w:rsidR="009C1E7F" w:rsidRPr="00AE4A84" w:rsidRDefault="009C1E7F" w:rsidP="009C1E7F">
            <w:pPr>
              <w:pStyle w:val="TableText0"/>
              <w:ind w:left="0"/>
              <w:rPr>
                <w:rFonts w:cs="Arial"/>
                <w:szCs w:val="16"/>
              </w:rPr>
            </w:pPr>
            <w:r w:rsidRPr="00AE4A84">
              <w:rPr>
                <w:rFonts w:cs="Arial"/>
                <w:iCs/>
                <w:szCs w:val="16"/>
              </w:rPr>
              <w:t>{numeric value}</w:t>
            </w:r>
          </w:p>
        </w:tc>
        <w:tc>
          <w:tcPr>
            <w:tcW w:w="2340" w:type="dxa"/>
          </w:tcPr>
          <w:p w14:paraId="05527C48" w14:textId="77777777" w:rsidR="009C1E7F" w:rsidRPr="00AE4A84" w:rsidRDefault="009C1E7F" w:rsidP="009C1E7F">
            <w:pPr>
              <w:pStyle w:val="TableText0"/>
              <w:ind w:left="0"/>
              <w:rPr>
                <w:rFonts w:cs="Arial"/>
                <w:szCs w:val="16"/>
              </w:rPr>
            </w:pPr>
            <w:r w:rsidRPr="00AE4A84">
              <w:rPr>
                <w:rFonts w:cs="Arial"/>
                <w:szCs w:val="16"/>
              </w:rPr>
              <w:t>Priority Level</w:t>
            </w:r>
          </w:p>
        </w:tc>
      </w:tr>
      <w:tr w:rsidR="009C1E7F" w:rsidRPr="00AE4A84" w14:paraId="1B1DA886" w14:textId="77777777" w:rsidTr="00FC3155">
        <w:trPr>
          <w:cantSplit/>
        </w:trPr>
        <w:tc>
          <w:tcPr>
            <w:tcW w:w="1350" w:type="dxa"/>
            <w:shd w:val="clear" w:color="auto" w:fill="auto"/>
          </w:tcPr>
          <w:p w14:paraId="046E75D7" w14:textId="77777777" w:rsidR="009C1E7F" w:rsidRPr="00AE4A84" w:rsidRDefault="009C1E7F" w:rsidP="009C1E7F">
            <w:pPr>
              <w:pStyle w:val="TableText0"/>
              <w:ind w:left="0"/>
              <w:rPr>
                <w:rFonts w:cs="Arial"/>
                <w:szCs w:val="16"/>
              </w:rPr>
            </w:pPr>
            <w:r w:rsidRPr="00AE4A84">
              <w:rPr>
                <w:rFonts w:cs="Arial"/>
                <w:szCs w:val="16"/>
              </w:rPr>
              <w:t>g’</w:t>
            </w:r>
          </w:p>
        </w:tc>
        <w:tc>
          <w:tcPr>
            <w:tcW w:w="1260" w:type="dxa"/>
            <w:shd w:val="clear" w:color="auto" w:fill="auto"/>
          </w:tcPr>
          <w:p w14:paraId="1CAB73A0" w14:textId="77777777" w:rsidR="009C1E7F" w:rsidRPr="00AE4A84" w:rsidRDefault="009C1E7F" w:rsidP="009C1E7F">
            <w:pPr>
              <w:pStyle w:val="TableText0"/>
              <w:ind w:left="0"/>
              <w:rPr>
                <w:rFonts w:cs="Arial"/>
                <w:szCs w:val="16"/>
              </w:rPr>
            </w:pPr>
            <w:r w:rsidRPr="00AE4A84">
              <w:rPr>
                <w:rFonts w:cs="Arial"/>
                <w:szCs w:val="16"/>
              </w:rPr>
              <w:t>Chain CRN ID</w:t>
            </w:r>
          </w:p>
        </w:tc>
        <w:tc>
          <w:tcPr>
            <w:tcW w:w="2340" w:type="dxa"/>
            <w:shd w:val="clear" w:color="auto" w:fill="auto"/>
          </w:tcPr>
          <w:p w14:paraId="787F95A4" w14:textId="77777777" w:rsidR="009C1E7F" w:rsidRPr="00AE4A84" w:rsidRDefault="009C1E7F" w:rsidP="009C1E7F">
            <w:pPr>
              <w:pStyle w:val="TableText0"/>
              <w:ind w:left="0"/>
              <w:rPr>
                <w:rFonts w:cs="Arial"/>
                <w:szCs w:val="16"/>
              </w:rPr>
            </w:pPr>
            <w:r w:rsidRPr="00AE4A84">
              <w:rPr>
                <w:rFonts w:cs="Arial"/>
                <w:szCs w:val="16"/>
              </w:rPr>
              <w:t>Identifies a chain of CRNs and a contract self-schedule at the chain level</w:t>
            </w:r>
          </w:p>
        </w:tc>
        <w:tc>
          <w:tcPr>
            <w:tcW w:w="1170" w:type="dxa"/>
            <w:shd w:val="clear" w:color="auto" w:fill="auto"/>
          </w:tcPr>
          <w:p w14:paraId="519CB095"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shd w:val="clear" w:color="auto" w:fill="auto"/>
          </w:tcPr>
          <w:p w14:paraId="032F35A6" w14:textId="77777777" w:rsidR="009C1E7F" w:rsidRPr="00AE4A84" w:rsidRDefault="009C1E7F" w:rsidP="009C1E7F">
            <w:pPr>
              <w:pStyle w:val="TableText0"/>
              <w:ind w:left="0"/>
              <w:rPr>
                <w:rFonts w:cs="Arial"/>
                <w:szCs w:val="16"/>
              </w:rPr>
            </w:pPr>
            <w:r w:rsidRPr="00AE4A84">
              <w:rPr>
                <w:rFonts w:cs="Arial"/>
                <w:szCs w:val="16"/>
              </w:rPr>
              <w:t>CHAIN_CRN_ID</w:t>
            </w:r>
          </w:p>
        </w:tc>
        <w:tc>
          <w:tcPr>
            <w:tcW w:w="2340" w:type="dxa"/>
            <w:shd w:val="clear" w:color="auto" w:fill="auto"/>
          </w:tcPr>
          <w:p w14:paraId="4529DBE6"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71E5E20B" w14:textId="77777777" w:rsidR="009C1E7F" w:rsidRPr="00AE4A84" w:rsidRDefault="009C1E7F" w:rsidP="009C1E7F">
            <w:pPr>
              <w:pStyle w:val="TableText0"/>
              <w:ind w:left="0"/>
              <w:rPr>
                <w:rFonts w:cs="Arial"/>
                <w:szCs w:val="16"/>
              </w:rPr>
            </w:pPr>
            <w:r w:rsidRPr="00AE4A84">
              <w:rPr>
                <w:rFonts w:cs="Arial"/>
                <w:szCs w:val="16"/>
              </w:rPr>
              <w:t>Chain CRN ID</w:t>
            </w:r>
          </w:p>
        </w:tc>
      </w:tr>
      <w:tr w:rsidR="009C1E7F" w:rsidRPr="00AE4A84" w14:paraId="3B511B33" w14:textId="77777777" w:rsidTr="00FC3155">
        <w:trPr>
          <w:cantSplit/>
        </w:trPr>
        <w:tc>
          <w:tcPr>
            <w:tcW w:w="1350" w:type="dxa"/>
          </w:tcPr>
          <w:p w14:paraId="5BD6DF24" w14:textId="77777777" w:rsidR="009C1E7F" w:rsidRPr="00AE4A84" w:rsidRDefault="009C1E7F" w:rsidP="009C1E7F">
            <w:pPr>
              <w:pStyle w:val="TableText0"/>
              <w:ind w:left="0"/>
              <w:rPr>
                <w:rFonts w:cs="Arial"/>
                <w:szCs w:val="16"/>
              </w:rPr>
            </w:pPr>
            <w:r w:rsidRPr="00AE4A84">
              <w:rPr>
                <w:rFonts w:cs="Arial"/>
                <w:szCs w:val="16"/>
              </w:rPr>
              <w:t>G</w:t>
            </w:r>
          </w:p>
        </w:tc>
        <w:tc>
          <w:tcPr>
            <w:tcW w:w="1260" w:type="dxa"/>
          </w:tcPr>
          <w:p w14:paraId="5D3B4656" w14:textId="77777777" w:rsidR="009C1E7F" w:rsidRPr="00AE4A84" w:rsidRDefault="009C1E7F" w:rsidP="009C1E7F">
            <w:pPr>
              <w:pStyle w:val="TableText0"/>
              <w:ind w:left="0"/>
              <w:rPr>
                <w:rFonts w:cs="Arial"/>
                <w:szCs w:val="16"/>
              </w:rPr>
            </w:pPr>
            <w:r w:rsidRPr="00AE4A84">
              <w:rPr>
                <w:rFonts w:cs="Arial"/>
                <w:szCs w:val="16"/>
              </w:rPr>
              <w:t>General Ledger Reference ID</w:t>
            </w:r>
          </w:p>
        </w:tc>
        <w:tc>
          <w:tcPr>
            <w:tcW w:w="2340" w:type="dxa"/>
          </w:tcPr>
          <w:p w14:paraId="46063E6A" w14:textId="77777777" w:rsidR="009C1E7F" w:rsidRPr="00AE4A84" w:rsidRDefault="009C1E7F" w:rsidP="009C1E7F">
            <w:pPr>
              <w:pStyle w:val="TableText0"/>
              <w:ind w:left="0"/>
              <w:rPr>
                <w:rFonts w:cs="Arial"/>
                <w:szCs w:val="16"/>
              </w:rPr>
            </w:pPr>
            <w:r w:rsidRPr="00AE4A84">
              <w:rPr>
                <w:rFonts w:cs="Arial"/>
                <w:szCs w:val="16"/>
              </w:rPr>
              <w:t>The General Ledger (GL) reference ID only relevant to the accrual transactions, shortfalls, and interest, created upon calculation of the relevant Charge Code.</w:t>
            </w:r>
          </w:p>
        </w:tc>
        <w:tc>
          <w:tcPr>
            <w:tcW w:w="1170" w:type="dxa"/>
          </w:tcPr>
          <w:p w14:paraId="789534EE" w14:textId="77777777" w:rsidR="009C1E7F" w:rsidRPr="00AE4A84" w:rsidRDefault="009C1E7F" w:rsidP="009C1E7F">
            <w:pPr>
              <w:pStyle w:val="TableText0"/>
              <w:ind w:left="0"/>
              <w:rPr>
                <w:rFonts w:cs="Arial"/>
                <w:szCs w:val="16"/>
              </w:rPr>
            </w:pPr>
            <w:r w:rsidRPr="00AE4A84">
              <w:rPr>
                <w:rFonts w:cs="Arial"/>
                <w:szCs w:val="16"/>
              </w:rPr>
              <w:t>NA</w:t>
            </w:r>
          </w:p>
        </w:tc>
        <w:tc>
          <w:tcPr>
            <w:tcW w:w="2160" w:type="dxa"/>
          </w:tcPr>
          <w:p w14:paraId="0F1C9928"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572C4F66"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59EEDAEA" w14:textId="77777777" w:rsidR="009C1E7F" w:rsidRPr="00AE4A84" w:rsidRDefault="009C1E7F" w:rsidP="009C1E7F">
            <w:pPr>
              <w:pStyle w:val="TableText0"/>
              <w:ind w:left="0"/>
              <w:rPr>
                <w:rFonts w:cs="Arial"/>
                <w:szCs w:val="16"/>
              </w:rPr>
            </w:pPr>
            <w:r w:rsidRPr="00AE4A84">
              <w:rPr>
                <w:rFonts w:cs="Arial"/>
                <w:szCs w:val="16"/>
              </w:rPr>
              <w:t>General Ledger Reference ID</w:t>
            </w:r>
          </w:p>
        </w:tc>
      </w:tr>
      <w:tr w:rsidR="009C1E7F" w:rsidRPr="00AE4A84" w14:paraId="62DA4158" w14:textId="77777777" w:rsidTr="00FC3155">
        <w:trPr>
          <w:cantSplit/>
        </w:trPr>
        <w:tc>
          <w:tcPr>
            <w:tcW w:w="1350" w:type="dxa"/>
          </w:tcPr>
          <w:p w14:paraId="318D455A" w14:textId="77777777" w:rsidR="009C1E7F" w:rsidRPr="00AE4A84" w:rsidRDefault="009C1E7F" w:rsidP="009C1E7F">
            <w:pPr>
              <w:pStyle w:val="TableText0"/>
              <w:ind w:left="0"/>
              <w:rPr>
                <w:rFonts w:cs="Arial"/>
                <w:szCs w:val="16"/>
              </w:rPr>
            </w:pPr>
            <w:r w:rsidRPr="00AE4A84">
              <w:rPr>
                <w:rFonts w:cs="Arial"/>
                <w:szCs w:val="16"/>
              </w:rPr>
              <w:t>G’</w:t>
            </w:r>
          </w:p>
        </w:tc>
        <w:tc>
          <w:tcPr>
            <w:tcW w:w="1260" w:type="dxa"/>
          </w:tcPr>
          <w:p w14:paraId="13AA4EA9" w14:textId="77777777" w:rsidR="009C1E7F" w:rsidRPr="00AE4A84" w:rsidRDefault="009C1E7F" w:rsidP="009C1E7F">
            <w:pPr>
              <w:rPr>
                <w:rFonts w:ascii="Arial" w:hAnsi="Arial" w:cs="Arial"/>
                <w:sz w:val="16"/>
                <w:szCs w:val="16"/>
              </w:rPr>
            </w:pPr>
            <w:r w:rsidRPr="00AE4A84">
              <w:rPr>
                <w:rFonts w:ascii="Arial" w:hAnsi="Arial" w:cs="Arial"/>
                <w:sz w:val="16"/>
                <w:szCs w:val="16"/>
              </w:rPr>
              <w:t>CBEM Group ID</w:t>
            </w:r>
          </w:p>
        </w:tc>
        <w:tc>
          <w:tcPr>
            <w:tcW w:w="2340" w:type="dxa"/>
            <w:vAlign w:val="center"/>
          </w:tcPr>
          <w:p w14:paraId="07986F62"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The CBEM group ID, identifying the parent company common to both a CB Entity and a CRR Holder.</w:t>
            </w:r>
          </w:p>
        </w:tc>
        <w:tc>
          <w:tcPr>
            <w:tcW w:w="1170" w:type="dxa"/>
          </w:tcPr>
          <w:p w14:paraId="7DF5A8BD"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545745F5"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CBEM_GROUP_ID</w:t>
            </w:r>
          </w:p>
        </w:tc>
        <w:tc>
          <w:tcPr>
            <w:tcW w:w="2340" w:type="dxa"/>
          </w:tcPr>
          <w:p w14:paraId="3323A60A"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79A5A5E5" w14:textId="77777777" w:rsidR="009C1E7F" w:rsidRPr="00AE4A84" w:rsidRDefault="009C1E7F" w:rsidP="009C1E7F">
            <w:pPr>
              <w:pStyle w:val="font7"/>
              <w:rPr>
                <w:rFonts w:ascii="Arial" w:hAnsi="Arial" w:cs="Arial"/>
              </w:rPr>
            </w:pPr>
            <w:r w:rsidRPr="00AE4A84">
              <w:rPr>
                <w:rFonts w:ascii="Arial" w:hAnsi="Arial" w:cs="Arial"/>
              </w:rPr>
              <w:t>CBEM Group ID</w:t>
            </w:r>
          </w:p>
        </w:tc>
      </w:tr>
      <w:tr w:rsidR="009C1E7F" w:rsidRPr="00AE4A84" w14:paraId="0E04859C" w14:textId="77777777" w:rsidTr="00FC3155">
        <w:trPr>
          <w:cantSplit/>
        </w:trPr>
        <w:tc>
          <w:tcPr>
            <w:tcW w:w="1350" w:type="dxa"/>
          </w:tcPr>
          <w:p w14:paraId="6A09B03F" w14:textId="77777777" w:rsidR="009C1E7F" w:rsidRPr="00AE4A84" w:rsidRDefault="009C1E7F" w:rsidP="009C1E7F">
            <w:pPr>
              <w:pStyle w:val="TableText0"/>
              <w:ind w:left="0"/>
              <w:rPr>
                <w:rFonts w:cs="Arial"/>
                <w:szCs w:val="16"/>
              </w:rPr>
            </w:pPr>
            <w:r>
              <w:rPr>
                <w:rFonts w:cs="Arial"/>
                <w:iCs/>
              </w:rPr>
              <w:t>G’’</w:t>
            </w:r>
          </w:p>
        </w:tc>
        <w:tc>
          <w:tcPr>
            <w:tcW w:w="1260" w:type="dxa"/>
          </w:tcPr>
          <w:p w14:paraId="10BB5494" w14:textId="77777777" w:rsidR="009C1E7F" w:rsidRPr="00AE4A84" w:rsidRDefault="009C1E7F" w:rsidP="009C1E7F">
            <w:pPr>
              <w:rPr>
                <w:rFonts w:ascii="Arial" w:hAnsi="Arial" w:cs="Arial"/>
                <w:sz w:val="16"/>
                <w:szCs w:val="16"/>
              </w:rPr>
            </w:pPr>
            <w:r w:rsidRPr="002D7FA0">
              <w:rPr>
                <w:rFonts w:ascii="Arial" w:hAnsi="Arial" w:cs="Arial"/>
                <w:sz w:val="16"/>
                <w:szCs w:val="16"/>
              </w:rPr>
              <w:t>GHG Regulation Area</w:t>
            </w:r>
          </w:p>
        </w:tc>
        <w:tc>
          <w:tcPr>
            <w:tcW w:w="2340" w:type="dxa"/>
            <w:vAlign w:val="center"/>
          </w:tcPr>
          <w:p w14:paraId="7DA8769F" w14:textId="77777777" w:rsidR="009C1E7F" w:rsidRPr="00AE4A84" w:rsidRDefault="009C1E7F" w:rsidP="009C1E7F">
            <w:pPr>
              <w:pStyle w:val="BodyTextIndent2"/>
              <w:spacing w:before="60" w:after="60" w:line="240" w:lineRule="auto"/>
              <w:ind w:left="0"/>
              <w:rPr>
                <w:rFonts w:ascii="Arial" w:hAnsi="Arial" w:cs="Arial"/>
                <w:sz w:val="16"/>
                <w:szCs w:val="16"/>
              </w:rPr>
            </w:pPr>
            <w:r>
              <w:rPr>
                <w:rFonts w:ascii="Arial" w:hAnsi="Arial" w:cs="Arial"/>
                <w:sz w:val="16"/>
                <w:szCs w:val="16"/>
              </w:rPr>
              <w:t>The unique alphanumeric identification for an area that is subject to greenhouse gas compliance obligations.</w:t>
            </w:r>
          </w:p>
        </w:tc>
        <w:tc>
          <w:tcPr>
            <w:tcW w:w="1170" w:type="dxa"/>
          </w:tcPr>
          <w:p w14:paraId="42DBAF31"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00DCC757" w14:textId="77777777" w:rsidR="009C1E7F" w:rsidRPr="00AE4A84" w:rsidRDefault="009C1E7F" w:rsidP="009C1E7F">
            <w:pPr>
              <w:pStyle w:val="BodyTextIndent2"/>
              <w:ind w:left="0"/>
              <w:rPr>
                <w:rFonts w:ascii="Arial" w:hAnsi="Arial" w:cs="Arial"/>
                <w:sz w:val="16"/>
                <w:szCs w:val="16"/>
              </w:rPr>
            </w:pPr>
            <w:r w:rsidRPr="002D7FA0">
              <w:rPr>
                <w:rFonts w:ascii="Arial" w:hAnsi="Arial" w:cs="Arial"/>
                <w:sz w:val="16"/>
                <w:szCs w:val="16"/>
              </w:rPr>
              <w:t>GHG_REGULATION_AREA</w:t>
            </w:r>
          </w:p>
        </w:tc>
        <w:tc>
          <w:tcPr>
            <w:tcW w:w="2340" w:type="dxa"/>
          </w:tcPr>
          <w:p w14:paraId="30D81498"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6C9AE9B4" w14:textId="77777777" w:rsidR="009C1E7F" w:rsidRPr="00AE4A84" w:rsidRDefault="009C1E7F" w:rsidP="009C1E7F">
            <w:pPr>
              <w:pStyle w:val="font7"/>
              <w:rPr>
                <w:rFonts w:ascii="Arial" w:hAnsi="Arial" w:cs="Arial"/>
              </w:rPr>
            </w:pPr>
            <w:r w:rsidRPr="002D7FA0">
              <w:rPr>
                <w:rFonts w:ascii="Arial" w:hAnsi="Arial" w:cs="Arial"/>
              </w:rPr>
              <w:t>GHG Regulation Area</w:t>
            </w:r>
          </w:p>
        </w:tc>
      </w:tr>
      <w:tr w:rsidR="009C1E7F" w:rsidRPr="00AE4A84" w14:paraId="4663A4CB" w14:textId="77777777" w:rsidTr="00FC3155">
        <w:trPr>
          <w:cantSplit/>
        </w:trPr>
        <w:tc>
          <w:tcPr>
            <w:tcW w:w="1350" w:type="dxa"/>
          </w:tcPr>
          <w:p w14:paraId="5E865A0F" w14:textId="77777777" w:rsidR="009C1E7F" w:rsidRPr="00AE4A84" w:rsidRDefault="009C1E7F" w:rsidP="009C1E7F">
            <w:pPr>
              <w:pStyle w:val="TableText0"/>
              <w:ind w:left="0"/>
              <w:rPr>
                <w:rFonts w:cs="Arial"/>
                <w:szCs w:val="16"/>
              </w:rPr>
            </w:pPr>
            <w:r w:rsidRPr="00AE4A84">
              <w:rPr>
                <w:rFonts w:cs="Arial"/>
                <w:szCs w:val="16"/>
              </w:rPr>
              <w:t>h</w:t>
            </w:r>
          </w:p>
        </w:tc>
        <w:tc>
          <w:tcPr>
            <w:tcW w:w="1260" w:type="dxa"/>
          </w:tcPr>
          <w:p w14:paraId="6339C79D" w14:textId="77777777" w:rsidR="009C1E7F" w:rsidRPr="00AE4A84" w:rsidRDefault="009C1E7F" w:rsidP="009C1E7F">
            <w:pPr>
              <w:rPr>
                <w:rFonts w:ascii="Arial" w:hAnsi="Arial" w:cs="Arial"/>
                <w:sz w:val="16"/>
                <w:szCs w:val="16"/>
              </w:rPr>
            </w:pPr>
            <w:r w:rsidRPr="00AE4A84">
              <w:rPr>
                <w:rFonts w:ascii="Arial" w:hAnsi="Arial" w:cs="Arial"/>
                <w:sz w:val="16"/>
                <w:szCs w:val="16"/>
              </w:rPr>
              <w:t>Trading Hour</w:t>
            </w:r>
          </w:p>
        </w:tc>
        <w:tc>
          <w:tcPr>
            <w:tcW w:w="2340" w:type="dxa"/>
            <w:vAlign w:val="center"/>
          </w:tcPr>
          <w:p w14:paraId="3AABCDE4"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Trading Hour associated with the relevant Bill Determinant or Settlement Amount</w:t>
            </w:r>
          </w:p>
        </w:tc>
        <w:tc>
          <w:tcPr>
            <w:tcW w:w="1170" w:type="dxa"/>
          </w:tcPr>
          <w:p w14:paraId="6C068755"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NA</w:t>
            </w:r>
          </w:p>
        </w:tc>
        <w:tc>
          <w:tcPr>
            <w:tcW w:w="2160" w:type="dxa"/>
          </w:tcPr>
          <w:p w14:paraId="5182AA1C"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Not a design attribute</w:t>
            </w:r>
          </w:p>
        </w:tc>
        <w:tc>
          <w:tcPr>
            <w:tcW w:w="2340" w:type="dxa"/>
          </w:tcPr>
          <w:p w14:paraId="1CC4D31C"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{numeric value}</w:t>
            </w:r>
          </w:p>
        </w:tc>
        <w:tc>
          <w:tcPr>
            <w:tcW w:w="2340" w:type="dxa"/>
          </w:tcPr>
          <w:p w14:paraId="45E391F8" w14:textId="77777777" w:rsidR="009C1E7F" w:rsidRPr="00AE4A84" w:rsidRDefault="009C1E7F" w:rsidP="009C1E7F">
            <w:pPr>
              <w:pStyle w:val="font7"/>
              <w:rPr>
                <w:rFonts w:ascii="Arial" w:hAnsi="Arial" w:cs="Arial"/>
              </w:rPr>
            </w:pPr>
            <w:r w:rsidRPr="00AE4A84">
              <w:rPr>
                <w:rFonts w:ascii="Arial" w:hAnsi="Arial" w:cs="Arial"/>
              </w:rPr>
              <w:t>Trading Hour</w:t>
            </w:r>
          </w:p>
        </w:tc>
      </w:tr>
      <w:tr w:rsidR="009C1E7F" w:rsidRPr="00AE4A84" w14:paraId="1000F449" w14:textId="77777777" w:rsidTr="00FC3155">
        <w:trPr>
          <w:cantSplit/>
        </w:trPr>
        <w:tc>
          <w:tcPr>
            <w:tcW w:w="1350" w:type="dxa"/>
          </w:tcPr>
          <w:p w14:paraId="77B5E772" w14:textId="77777777" w:rsidR="009C1E7F" w:rsidRPr="00AE4A84" w:rsidRDefault="009C1E7F" w:rsidP="009C1E7F">
            <w:pPr>
              <w:pStyle w:val="TableText0"/>
              <w:ind w:left="0"/>
              <w:rPr>
                <w:rFonts w:cs="Arial"/>
                <w:szCs w:val="16"/>
              </w:rPr>
            </w:pPr>
            <w:r w:rsidRPr="00AE4A84">
              <w:rPr>
                <w:rFonts w:cs="Arial"/>
                <w:iCs/>
                <w:szCs w:val="16"/>
              </w:rPr>
              <w:t>h’</w:t>
            </w:r>
          </w:p>
        </w:tc>
        <w:tc>
          <w:tcPr>
            <w:tcW w:w="1260" w:type="dxa"/>
          </w:tcPr>
          <w:p w14:paraId="187CE93E" w14:textId="77777777" w:rsidR="009C1E7F" w:rsidRPr="00AE4A84" w:rsidRDefault="009C1E7F" w:rsidP="009C1E7F">
            <w:pPr>
              <w:rPr>
                <w:rFonts w:ascii="Arial" w:hAnsi="Arial" w:cs="Arial"/>
                <w:sz w:val="16"/>
                <w:szCs w:val="16"/>
              </w:rPr>
            </w:pPr>
            <w:r w:rsidRPr="00AE4A84">
              <w:rPr>
                <w:rFonts w:ascii="Arial" w:hAnsi="Arial" w:cs="Arial"/>
                <w:sz w:val="16"/>
                <w:szCs w:val="16"/>
              </w:rPr>
              <w:t>Substitution Request ID</w:t>
            </w:r>
          </w:p>
        </w:tc>
        <w:tc>
          <w:tcPr>
            <w:tcW w:w="2340" w:type="dxa"/>
          </w:tcPr>
          <w:p w14:paraId="0B0CA780"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Alphanumeric Characters internally provided by System after request has been submitted and approved</w:t>
            </w:r>
          </w:p>
        </w:tc>
        <w:tc>
          <w:tcPr>
            <w:tcW w:w="1170" w:type="dxa"/>
          </w:tcPr>
          <w:p w14:paraId="7F8280E9"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Charge Group specific</w:t>
            </w:r>
          </w:p>
        </w:tc>
        <w:tc>
          <w:tcPr>
            <w:tcW w:w="2160" w:type="dxa"/>
          </w:tcPr>
          <w:p w14:paraId="4C985950"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SUB_REQ_ID</w:t>
            </w:r>
          </w:p>
        </w:tc>
        <w:tc>
          <w:tcPr>
            <w:tcW w:w="2340" w:type="dxa"/>
          </w:tcPr>
          <w:p w14:paraId="0BA736D8"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{alphanumeric value}</w:t>
            </w:r>
          </w:p>
        </w:tc>
        <w:tc>
          <w:tcPr>
            <w:tcW w:w="2340" w:type="dxa"/>
          </w:tcPr>
          <w:p w14:paraId="28EFBBB6" w14:textId="77777777" w:rsidR="009C1E7F" w:rsidRPr="00AE4A84" w:rsidRDefault="009C1E7F" w:rsidP="009C1E7F">
            <w:pPr>
              <w:pStyle w:val="font7"/>
              <w:rPr>
                <w:rFonts w:ascii="Arial" w:hAnsi="Arial" w:cs="Arial"/>
              </w:rPr>
            </w:pPr>
            <w:r w:rsidRPr="00AE4A84">
              <w:rPr>
                <w:rFonts w:ascii="Arial" w:hAnsi="Arial" w:cs="Arial"/>
              </w:rPr>
              <w:t>Substitution Request Identification.</w:t>
            </w:r>
          </w:p>
        </w:tc>
      </w:tr>
      <w:tr w:rsidR="009C1E7F" w:rsidRPr="00AE4A84" w14:paraId="6051547A" w14:textId="77777777" w:rsidTr="00FC3155">
        <w:trPr>
          <w:cantSplit/>
        </w:trPr>
        <w:tc>
          <w:tcPr>
            <w:tcW w:w="1350" w:type="dxa"/>
          </w:tcPr>
          <w:p w14:paraId="0FA84CB8" w14:textId="77777777" w:rsidR="009C1E7F" w:rsidRPr="00AE4A84" w:rsidRDefault="009C1E7F" w:rsidP="009C1E7F">
            <w:pPr>
              <w:pStyle w:val="font7"/>
              <w:rPr>
                <w:rFonts w:ascii="Arial" w:hAnsi="Arial" w:cs="Arial"/>
              </w:rPr>
            </w:pPr>
            <w:r w:rsidRPr="00AE4A84">
              <w:rPr>
                <w:rFonts w:ascii="Arial" w:hAnsi="Arial" w:cs="Arial"/>
              </w:rPr>
              <w:t>H</w:t>
            </w:r>
          </w:p>
        </w:tc>
        <w:tc>
          <w:tcPr>
            <w:tcW w:w="1260" w:type="dxa"/>
          </w:tcPr>
          <w:p w14:paraId="4693EB2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HVAC Payer ID</w:t>
            </w:r>
          </w:p>
        </w:tc>
        <w:tc>
          <w:tcPr>
            <w:tcW w:w="2340" w:type="dxa"/>
            <w:vAlign w:val="center"/>
          </w:tcPr>
          <w:p w14:paraId="33B16634"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The unique BA ID which associates a SC/Load Resource combination with an HVAC PTO</w:t>
            </w:r>
          </w:p>
        </w:tc>
        <w:tc>
          <w:tcPr>
            <w:tcW w:w="1170" w:type="dxa"/>
          </w:tcPr>
          <w:p w14:paraId="37AA985B"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Charge Group specific</w:t>
            </w:r>
          </w:p>
        </w:tc>
        <w:tc>
          <w:tcPr>
            <w:tcW w:w="2160" w:type="dxa"/>
          </w:tcPr>
          <w:p w14:paraId="26A3AF21"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HVAC_PAYER_ID</w:t>
            </w:r>
          </w:p>
        </w:tc>
        <w:tc>
          <w:tcPr>
            <w:tcW w:w="2340" w:type="dxa"/>
          </w:tcPr>
          <w:p w14:paraId="7082572F"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{alphanumeric value}</w:t>
            </w:r>
          </w:p>
        </w:tc>
        <w:tc>
          <w:tcPr>
            <w:tcW w:w="2340" w:type="dxa"/>
          </w:tcPr>
          <w:p w14:paraId="535789E1"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HVAC Payer ID</w:t>
            </w:r>
          </w:p>
        </w:tc>
      </w:tr>
      <w:tr w:rsidR="009C1E7F" w:rsidRPr="00AE4A84" w14:paraId="7D89F529" w14:textId="77777777" w:rsidTr="00FC3155">
        <w:trPr>
          <w:cantSplit/>
        </w:trPr>
        <w:tc>
          <w:tcPr>
            <w:tcW w:w="1350" w:type="dxa"/>
            <w:vMerge w:val="restart"/>
          </w:tcPr>
          <w:p w14:paraId="2B22C10F" w14:textId="77777777" w:rsidR="009C1E7F" w:rsidRPr="00AE4A84" w:rsidRDefault="009C1E7F" w:rsidP="009C1E7F">
            <w:pPr>
              <w:pStyle w:val="TableText0"/>
              <w:ind w:left="0"/>
              <w:rPr>
                <w:rFonts w:cs="Arial"/>
                <w:szCs w:val="16"/>
              </w:rPr>
            </w:pPr>
            <w:r w:rsidRPr="00AE4A84">
              <w:rPr>
                <w:rFonts w:eastAsia="Arial Unicode MS" w:cs="Arial"/>
                <w:szCs w:val="16"/>
              </w:rPr>
              <w:t>H’</w:t>
            </w:r>
          </w:p>
        </w:tc>
        <w:tc>
          <w:tcPr>
            <w:tcW w:w="1260" w:type="dxa"/>
            <w:vMerge w:val="restart"/>
          </w:tcPr>
          <w:p w14:paraId="6F553623" w14:textId="77777777" w:rsidR="009C1E7F" w:rsidRPr="00AE4A84" w:rsidRDefault="009C1E7F" w:rsidP="009C1E7F">
            <w:pPr>
              <w:pStyle w:val="TableText0"/>
              <w:ind w:left="0"/>
              <w:rPr>
                <w:rFonts w:cs="Arial"/>
                <w:szCs w:val="16"/>
              </w:rPr>
            </w:pPr>
            <w:r w:rsidRPr="00AE4A84">
              <w:rPr>
                <w:rFonts w:cs="Arial"/>
                <w:szCs w:val="16"/>
              </w:rPr>
              <w:t>Hedge Type</w:t>
            </w:r>
          </w:p>
        </w:tc>
        <w:tc>
          <w:tcPr>
            <w:tcW w:w="2340" w:type="dxa"/>
            <w:vMerge w:val="restart"/>
          </w:tcPr>
          <w:p w14:paraId="330AC6D0" w14:textId="77777777" w:rsidR="009C1E7F" w:rsidRPr="00AE4A84" w:rsidRDefault="009C1E7F" w:rsidP="009C1E7F">
            <w:pPr>
              <w:pStyle w:val="TableText0"/>
              <w:ind w:left="0"/>
              <w:rPr>
                <w:rFonts w:cs="Arial"/>
                <w:szCs w:val="16"/>
              </w:rPr>
            </w:pPr>
            <w:r w:rsidRPr="00AE4A84">
              <w:rPr>
                <w:rFonts w:cs="Arial"/>
                <w:szCs w:val="16"/>
              </w:rPr>
              <w:t>Represents CRR Obligation or CRR Option</w:t>
            </w:r>
          </w:p>
        </w:tc>
        <w:tc>
          <w:tcPr>
            <w:tcW w:w="1170" w:type="dxa"/>
            <w:vMerge w:val="restart"/>
          </w:tcPr>
          <w:p w14:paraId="3F79FB32"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vMerge w:val="restart"/>
          </w:tcPr>
          <w:p w14:paraId="45A67AA4" w14:textId="77777777" w:rsidR="009C1E7F" w:rsidRPr="00AE4A84" w:rsidRDefault="009C1E7F" w:rsidP="009C1E7F">
            <w:pPr>
              <w:pStyle w:val="TableText0"/>
              <w:ind w:left="0"/>
              <w:rPr>
                <w:rFonts w:cs="Arial"/>
                <w:szCs w:val="16"/>
              </w:rPr>
            </w:pPr>
            <w:r w:rsidRPr="00AE4A84">
              <w:rPr>
                <w:rFonts w:cs="Arial"/>
                <w:szCs w:val="16"/>
              </w:rPr>
              <w:t>HEDGE_TYPE</w:t>
            </w:r>
          </w:p>
        </w:tc>
        <w:tc>
          <w:tcPr>
            <w:tcW w:w="2340" w:type="dxa"/>
          </w:tcPr>
          <w:p w14:paraId="1EBBB860" w14:textId="77777777" w:rsidR="009C1E7F" w:rsidRPr="00AE4A84" w:rsidRDefault="009C1E7F" w:rsidP="009C1E7F">
            <w:pPr>
              <w:pStyle w:val="TableText0"/>
              <w:ind w:left="0"/>
              <w:rPr>
                <w:rFonts w:cs="Arial"/>
                <w:szCs w:val="16"/>
              </w:rPr>
            </w:pPr>
            <w:r w:rsidRPr="00AE4A84">
              <w:rPr>
                <w:rFonts w:cs="Arial"/>
                <w:szCs w:val="16"/>
              </w:rPr>
              <w:t>YES</w:t>
            </w:r>
          </w:p>
        </w:tc>
        <w:tc>
          <w:tcPr>
            <w:tcW w:w="2340" w:type="dxa"/>
          </w:tcPr>
          <w:p w14:paraId="229D09B4" w14:textId="77777777" w:rsidR="009C1E7F" w:rsidRPr="00AE4A84" w:rsidRDefault="009C1E7F" w:rsidP="009C1E7F">
            <w:pPr>
              <w:pStyle w:val="TableText0"/>
              <w:ind w:left="0"/>
              <w:rPr>
                <w:rFonts w:cs="Arial"/>
                <w:szCs w:val="16"/>
              </w:rPr>
            </w:pPr>
            <w:r w:rsidRPr="00AE4A84">
              <w:rPr>
                <w:rFonts w:eastAsia="SimSun" w:cs="Arial"/>
                <w:szCs w:val="16"/>
                <w:lang w:eastAsia="zh-CN"/>
              </w:rPr>
              <w:t xml:space="preserve">Option </w:t>
            </w:r>
          </w:p>
        </w:tc>
      </w:tr>
      <w:tr w:rsidR="009C1E7F" w:rsidRPr="00AE4A84" w14:paraId="716FDF31" w14:textId="77777777" w:rsidTr="00FC3155">
        <w:trPr>
          <w:cantSplit/>
        </w:trPr>
        <w:tc>
          <w:tcPr>
            <w:tcW w:w="1350" w:type="dxa"/>
            <w:vMerge/>
          </w:tcPr>
          <w:p w14:paraId="308F1DA2" w14:textId="77777777" w:rsidR="009C1E7F" w:rsidRPr="00AE4A84" w:rsidRDefault="009C1E7F" w:rsidP="009C1E7F">
            <w:pPr>
              <w:pStyle w:val="TableText0"/>
              <w:ind w:left="0"/>
              <w:rPr>
                <w:rFonts w:cs="Arial"/>
                <w:szCs w:val="16"/>
              </w:rPr>
            </w:pPr>
          </w:p>
        </w:tc>
        <w:tc>
          <w:tcPr>
            <w:tcW w:w="1260" w:type="dxa"/>
            <w:vMerge/>
          </w:tcPr>
          <w:p w14:paraId="7D708D84" w14:textId="77777777" w:rsidR="009C1E7F" w:rsidRPr="00AE4A84" w:rsidRDefault="009C1E7F" w:rsidP="009C1E7F">
            <w:pPr>
              <w:pStyle w:val="TableText0"/>
              <w:ind w:left="0"/>
              <w:rPr>
                <w:rFonts w:cs="Arial"/>
                <w:szCs w:val="16"/>
              </w:rPr>
            </w:pPr>
          </w:p>
        </w:tc>
        <w:tc>
          <w:tcPr>
            <w:tcW w:w="2340" w:type="dxa"/>
            <w:vMerge/>
          </w:tcPr>
          <w:p w14:paraId="61F1ED99" w14:textId="77777777" w:rsidR="009C1E7F" w:rsidRPr="00AE4A84" w:rsidRDefault="009C1E7F" w:rsidP="009C1E7F">
            <w:pPr>
              <w:pStyle w:val="TableText0"/>
              <w:ind w:left="0"/>
              <w:rPr>
                <w:rFonts w:cs="Arial"/>
                <w:szCs w:val="16"/>
              </w:rPr>
            </w:pPr>
          </w:p>
        </w:tc>
        <w:tc>
          <w:tcPr>
            <w:tcW w:w="1170" w:type="dxa"/>
            <w:vMerge/>
          </w:tcPr>
          <w:p w14:paraId="1934EF1C" w14:textId="77777777" w:rsidR="009C1E7F" w:rsidRPr="00AE4A84" w:rsidRDefault="009C1E7F" w:rsidP="009C1E7F">
            <w:pPr>
              <w:pStyle w:val="TableText0"/>
              <w:ind w:left="0"/>
              <w:rPr>
                <w:rFonts w:cs="Arial"/>
                <w:szCs w:val="16"/>
              </w:rPr>
            </w:pPr>
          </w:p>
        </w:tc>
        <w:tc>
          <w:tcPr>
            <w:tcW w:w="2160" w:type="dxa"/>
            <w:vMerge/>
          </w:tcPr>
          <w:p w14:paraId="1EC5C790" w14:textId="77777777" w:rsidR="009C1E7F" w:rsidRPr="00AE4A84" w:rsidRDefault="009C1E7F" w:rsidP="009C1E7F">
            <w:pPr>
              <w:pStyle w:val="TableText0"/>
              <w:ind w:left="0"/>
              <w:rPr>
                <w:rFonts w:cs="Arial"/>
                <w:szCs w:val="16"/>
              </w:rPr>
            </w:pPr>
          </w:p>
        </w:tc>
        <w:tc>
          <w:tcPr>
            <w:tcW w:w="2340" w:type="dxa"/>
          </w:tcPr>
          <w:p w14:paraId="2485903E" w14:textId="77777777" w:rsidR="009C1E7F" w:rsidRPr="00AE4A84" w:rsidRDefault="009C1E7F" w:rsidP="009C1E7F">
            <w:pPr>
              <w:pStyle w:val="TableText0"/>
              <w:ind w:left="0"/>
              <w:rPr>
                <w:rFonts w:cs="Arial"/>
                <w:szCs w:val="16"/>
              </w:rPr>
            </w:pPr>
            <w:r w:rsidRPr="00AE4A84">
              <w:rPr>
                <w:rFonts w:cs="Arial"/>
                <w:szCs w:val="16"/>
              </w:rPr>
              <w:t>NO</w:t>
            </w:r>
          </w:p>
        </w:tc>
        <w:tc>
          <w:tcPr>
            <w:tcW w:w="2340" w:type="dxa"/>
          </w:tcPr>
          <w:p w14:paraId="32FB6574" w14:textId="77777777" w:rsidR="009C1E7F" w:rsidRPr="00AE4A84" w:rsidRDefault="009C1E7F" w:rsidP="009C1E7F">
            <w:pPr>
              <w:pStyle w:val="TableText0"/>
              <w:ind w:left="0"/>
              <w:rPr>
                <w:rFonts w:cs="Arial"/>
                <w:szCs w:val="16"/>
              </w:rPr>
            </w:pPr>
            <w:r w:rsidRPr="00AE4A84">
              <w:rPr>
                <w:rFonts w:eastAsia="SimSun" w:cs="Arial"/>
                <w:szCs w:val="16"/>
                <w:lang w:eastAsia="zh-CN"/>
              </w:rPr>
              <w:t xml:space="preserve">Obligation </w:t>
            </w:r>
          </w:p>
        </w:tc>
      </w:tr>
      <w:tr w:rsidR="009C1E7F" w:rsidRPr="00AE4A84" w14:paraId="43837E5C" w14:textId="77777777" w:rsidTr="00FC3155">
        <w:trPr>
          <w:cantSplit/>
        </w:trPr>
        <w:tc>
          <w:tcPr>
            <w:tcW w:w="1350" w:type="dxa"/>
          </w:tcPr>
          <w:p w14:paraId="6BD242A6" w14:textId="77777777" w:rsidR="009C1E7F" w:rsidRPr="00AE4A84" w:rsidRDefault="009C1E7F" w:rsidP="009C1E7F">
            <w:pPr>
              <w:pStyle w:val="TableText0"/>
              <w:ind w:left="0"/>
              <w:rPr>
                <w:rFonts w:cs="Arial"/>
                <w:szCs w:val="16"/>
              </w:rPr>
            </w:pPr>
            <w:r w:rsidRPr="00AE4A84">
              <w:rPr>
                <w:rFonts w:cs="Arial"/>
                <w:szCs w:val="16"/>
              </w:rPr>
              <w:t>i</w:t>
            </w:r>
          </w:p>
        </w:tc>
        <w:tc>
          <w:tcPr>
            <w:tcW w:w="1260" w:type="dxa"/>
          </w:tcPr>
          <w:p w14:paraId="7C53D136" w14:textId="77777777" w:rsidR="009C1E7F" w:rsidRPr="00AE4A84" w:rsidRDefault="009C1E7F" w:rsidP="009C1E7F">
            <w:pPr>
              <w:pStyle w:val="TableText0"/>
              <w:ind w:left="0"/>
              <w:rPr>
                <w:rFonts w:cs="Arial"/>
                <w:szCs w:val="16"/>
              </w:rPr>
            </w:pPr>
            <w:r w:rsidRPr="00AE4A84">
              <w:rPr>
                <w:rFonts w:cs="Arial"/>
                <w:szCs w:val="16"/>
              </w:rPr>
              <w:t>10-Minute Interval</w:t>
            </w:r>
          </w:p>
        </w:tc>
        <w:tc>
          <w:tcPr>
            <w:tcW w:w="2340" w:type="dxa"/>
          </w:tcPr>
          <w:p w14:paraId="368E0F03" w14:textId="77777777" w:rsidR="009C1E7F" w:rsidRPr="00AE4A84" w:rsidRDefault="009C1E7F" w:rsidP="009C1E7F">
            <w:pPr>
              <w:pStyle w:val="TableText0"/>
              <w:ind w:left="0"/>
              <w:rPr>
                <w:rFonts w:cs="Arial"/>
                <w:szCs w:val="16"/>
              </w:rPr>
            </w:pPr>
            <w:r w:rsidRPr="00AE4A84">
              <w:rPr>
                <w:rFonts w:cs="Arial"/>
                <w:szCs w:val="16"/>
              </w:rPr>
              <w:t xml:space="preserve">The 10-minute time period associated with the relevant Bill Determinant </w:t>
            </w:r>
          </w:p>
        </w:tc>
        <w:tc>
          <w:tcPr>
            <w:tcW w:w="1170" w:type="dxa"/>
          </w:tcPr>
          <w:p w14:paraId="02E2AC74" w14:textId="77777777" w:rsidR="009C1E7F" w:rsidRPr="00AE4A84" w:rsidRDefault="009C1E7F" w:rsidP="009C1E7F">
            <w:pPr>
              <w:pStyle w:val="TableText0"/>
              <w:ind w:left="0"/>
              <w:rPr>
                <w:rFonts w:cs="Arial"/>
                <w:szCs w:val="16"/>
              </w:rPr>
            </w:pPr>
            <w:r w:rsidRPr="00AE4A84">
              <w:rPr>
                <w:rFonts w:cs="Arial"/>
                <w:szCs w:val="16"/>
              </w:rPr>
              <w:t>NA</w:t>
            </w:r>
          </w:p>
        </w:tc>
        <w:tc>
          <w:tcPr>
            <w:tcW w:w="2160" w:type="dxa"/>
          </w:tcPr>
          <w:p w14:paraId="4CFE80C2"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5A9E692B" w14:textId="77777777" w:rsidR="009C1E7F" w:rsidRPr="00AE4A84" w:rsidRDefault="009C1E7F" w:rsidP="009C1E7F">
            <w:pPr>
              <w:pStyle w:val="TableText0"/>
              <w:ind w:left="0"/>
              <w:rPr>
                <w:rFonts w:cs="Arial"/>
                <w:szCs w:val="16"/>
              </w:rPr>
            </w:pPr>
            <w:r w:rsidRPr="00AE4A84">
              <w:rPr>
                <w:rFonts w:cs="Arial"/>
                <w:iCs/>
                <w:szCs w:val="16"/>
              </w:rPr>
              <w:t>{numeric value}</w:t>
            </w:r>
          </w:p>
        </w:tc>
        <w:tc>
          <w:tcPr>
            <w:tcW w:w="2340" w:type="dxa"/>
          </w:tcPr>
          <w:p w14:paraId="0A358D89" w14:textId="77777777" w:rsidR="009C1E7F" w:rsidRPr="00AE4A84" w:rsidRDefault="009C1E7F" w:rsidP="009C1E7F">
            <w:pPr>
              <w:pStyle w:val="TableText0"/>
              <w:ind w:left="0"/>
              <w:rPr>
                <w:rFonts w:eastAsia="SimSun" w:cs="Arial"/>
                <w:szCs w:val="16"/>
                <w:lang w:eastAsia="zh-CN"/>
              </w:rPr>
            </w:pPr>
            <w:r w:rsidRPr="00AE4A84">
              <w:rPr>
                <w:rFonts w:cs="Arial"/>
                <w:szCs w:val="16"/>
              </w:rPr>
              <w:t>10-Minute Interval</w:t>
            </w:r>
          </w:p>
        </w:tc>
      </w:tr>
      <w:tr w:rsidR="009C1E7F" w:rsidRPr="00AE4A84" w14:paraId="26346501" w14:textId="77777777" w:rsidTr="00FC3155">
        <w:trPr>
          <w:cantSplit/>
        </w:trPr>
        <w:tc>
          <w:tcPr>
            <w:tcW w:w="1350" w:type="dxa"/>
          </w:tcPr>
          <w:p w14:paraId="2693751A" w14:textId="77777777" w:rsidR="009C1E7F" w:rsidRPr="00AE4A84" w:rsidRDefault="009C1E7F" w:rsidP="009C1E7F">
            <w:pPr>
              <w:pStyle w:val="TableText0"/>
              <w:ind w:left="0"/>
              <w:rPr>
                <w:rFonts w:cs="Arial"/>
                <w:szCs w:val="16"/>
              </w:rPr>
            </w:pPr>
            <w:r w:rsidRPr="00AE4A84">
              <w:rPr>
                <w:rFonts w:cs="Arial"/>
                <w:szCs w:val="16"/>
              </w:rPr>
              <w:t>i'</w:t>
            </w:r>
          </w:p>
        </w:tc>
        <w:tc>
          <w:tcPr>
            <w:tcW w:w="1260" w:type="dxa"/>
          </w:tcPr>
          <w:p w14:paraId="02002C95" w14:textId="77777777" w:rsidR="009C1E7F" w:rsidRPr="00AE4A84" w:rsidRDefault="009C1E7F" w:rsidP="009C1E7F">
            <w:pPr>
              <w:pStyle w:val="TableText0"/>
              <w:ind w:left="0"/>
              <w:rPr>
                <w:rFonts w:cs="Arial"/>
                <w:szCs w:val="16"/>
              </w:rPr>
            </w:pPr>
            <w:r w:rsidRPr="00AE4A84">
              <w:rPr>
                <w:rFonts w:cs="Arial"/>
                <w:szCs w:val="16"/>
              </w:rPr>
              <w:t>CRR Market Name</w:t>
            </w:r>
          </w:p>
        </w:tc>
        <w:tc>
          <w:tcPr>
            <w:tcW w:w="2340" w:type="dxa"/>
          </w:tcPr>
          <w:p w14:paraId="5BBB0434" w14:textId="77777777" w:rsidR="009C1E7F" w:rsidRPr="00AE4A84" w:rsidRDefault="009C1E7F" w:rsidP="009C1E7F">
            <w:pPr>
              <w:pStyle w:val="TableText0"/>
              <w:ind w:left="0"/>
              <w:rPr>
                <w:rFonts w:cs="Arial"/>
                <w:szCs w:val="16"/>
              </w:rPr>
            </w:pPr>
            <w:r w:rsidRPr="00AE4A84">
              <w:rPr>
                <w:rFonts w:cs="Arial"/>
                <w:szCs w:val="16"/>
              </w:rPr>
              <w:t>Unique identifier for a CRR allocation or auction market name</w:t>
            </w:r>
          </w:p>
        </w:tc>
        <w:tc>
          <w:tcPr>
            <w:tcW w:w="1170" w:type="dxa"/>
          </w:tcPr>
          <w:p w14:paraId="309D21F3" w14:textId="77777777" w:rsidR="009C1E7F" w:rsidRPr="00AE4A84" w:rsidRDefault="009C1E7F" w:rsidP="009C1E7F">
            <w:pPr>
              <w:pStyle w:val="TableText0"/>
              <w:ind w:left="0"/>
              <w:rPr>
                <w:rFonts w:cs="Arial"/>
                <w:szCs w:val="16"/>
              </w:rPr>
            </w:pPr>
            <w:r w:rsidRPr="00AE4A84">
              <w:rPr>
                <w:rFonts w:cs="Arial"/>
                <w:szCs w:val="16"/>
              </w:rPr>
              <w:t>Charge Group specific</w:t>
            </w:r>
          </w:p>
        </w:tc>
        <w:tc>
          <w:tcPr>
            <w:tcW w:w="2160" w:type="dxa"/>
          </w:tcPr>
          <w:p w14:paraId="172C36B4" w14:textId="77777777" w:rsidR="009C1E7F" w:rsidRPr="00AE4A84" w:rsidRDefault="009C1E7F" w:rsidP="009C1E7F">
            <w:pPr>
              <w:pStyle w:val="TableText0"/>
              <w:ind w:left="0"/>
              <w:rPr>
                <w:rFonts w:cs="Arial"/>
                <w:szCs w:val="16"/>
              </w:rPr>
            </w:pPr>
            <w:r w:rsidRPr="00AE4A84">
              <w:rPr>
                <w:rFonts w:cs="Arial"/>
                <w:szCs w:val="16"/>
              </w:rPr>
              <w:t>CRR_MKT_NAME</w:t>
            </w:r>
          </w:p>
        </w:tc>
        <w:tc>
          <w:tcPr>
            <w:tcW w:w="2340" w:type="dxa"/>
          </w:tcPr>
          <w:p w14:paraId="163B5F8D"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7ECD549F"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Identifies a CRR allocation or auction market</w:t>
            </w:r>
          </w:p>
        </w:tc>
      </w:tr>
      <w:tr w:rsidR="009C1E7F" w:rsidRPr="00AE4A84" w14:paraId="77415C82" w14:textId="77777777" w:rsidTr="00FC3155">
        <w:trPr>
          <w:cantSplit/>
        </w:trPr>
        <w:tc>
          <w:tcPr>
            <w:tcW w:w="1350" w:type="dxa"/>
            <w:vMerge w:val="restart"/>
          </w:tcPr>
          <w:p w14:paraId="431399FA" w14:textId="77777777" w:rsidR="009C1E7F" w:rsidRPr="00AE4A84" w:rsidRDefault="009C1E7F" w:rsidP="009C1E7F">
            <w:pPr>
              <w:pStyle w:val="TableText0"/>
              <w:ind w:left="0"/>
              <w:rPr>
                <w:rFonts w:cs="Arial"/>
                <w:szCs w:val="16"/>
              </w:rPr>
            </w:pPr>
            <w:r w:rsidRPr="00AE4A84">
              <w:rPr>
                <w:rFonts w:cs="Arial"/>
                <w:iCs/>
                <w:szCs w:val="16"/>
              </w:rPr>
              <w:t>I’</w:t>
            </w:r>
          </w:p>
        </w:tc>
        <w:tc>
          <w:tcPr>
            <w:tcW w:w="1260" w:type="dxa"/>
            <w:vMerge w:val="restart"/>
          </w:tcPr>
          <w:p w14:paraId="6206D1A7" w14:textId="77777777" w:rsidR="009C1E7F" w:rsidRPr="00AE4A84" w:rsidRDefault="009C1E7F" w:rsidP="009C1E7F">
            <w:pPr>
              <w:pStyle w:val="TableText0"/>
              <w:ind w:left="0"/>
              <w:rPr>
                <w:rFonts w:cs="Arial"/>
                <w:szCs w:val="16"/>
              </w:rPr>
            </w:pPr>
            <w:r w:rsidRPr="00AE4A84">
              <w:rPr>
                <w:rFonts w:cs="Arial"/>
                <w:szCs w:val="16"/>
              </w:rPr>
              <w:t>MSS Energy Settlement Election</w:t>
            </w:r>
          </w:p>
        </w:tc>
        <w:tc>
          <w:tcPr>
            <w:tcW w:w="2340" w:type="dxa"/>
            <w:vMerge w:val="restart"/>
          </w:tcPr>
          <w:p w14:paraId="3AA5D899" w14:textId="77777777" w:rsidR="009C1E7F" w:rsidRPr="00AE4A84" w:rsidRDefault="009C1E7F" w:rsidP="009C1E7F">
            <w:pPr>
              <w:pStyle w:val="TableText0"/>
              <w:ind w:left="0"/>
              <w:rPr>
                <w:rFonts w:cs="Arial"/>
                <w:szCs w:val="16"/>
              </w:rPr>
            </w:pPr>
            <w:r w:rsidRPr="00AE4A84">
              <w:rPr>
                <w:rFonts w:cs="Arial"/>
                <w:szCs w:val="16"/>
              </w:rPr>
              <w:t>MSS election flag for Energy settlements (either  “Gross” or “Net”)</w:t>
            </w:r>
          </w:p>
        </w:tc>
        <w:tc>
          <w:tcPr>
            <w:tcW w:w="1170" w:type="dxa"/>
            <w:vMerge w:val="restart"/>
          </w:tcPr>
          <w:p w14:paraId="077332C3" w14:textId="77777777" w:rsidR="009C1E7F" w:rsidRPr="00AE4A84" w:rsidRDefault="009C1E7F" w:rsidP="009C1E7F">
            <w:pPr>
              <w:pStyle w:val="TableText0"/>
              <w:ind w:left="0"/>
              <w:rPr>
                <w:rFonts w:cs="Arial"/>
                <w:iCs/>
                <w:szCs w:val="16"/>
              </w:rPr>
            </w:pPr>
            <w:r w:rsidRPr="00AE4A84">
              <w:rPr>
                <w:rFonts w:cs="Arial"/>
                <w:iCs/>
                <w:szCs w:val="16"/>
              </w:rPr>
              <w:t>11</w:t>
            </w:r>
          </w:p>
        </w:tc>
        <w:tc>
          <w:tcPr>
            <w:tcW w:w="2160" w:type="dxa"/>
            <w:vMerge w:val="restart"/>
          </w:tcPr>
          <w:p w14:paraId="696F19C3" w14:textId="77777777" w:rsidR="009C1E7F" w:rsidRPr="00AE4A84" w:rsidRDefault="009C1E7F" w:rsidP="009C1E7F">
            <w:pPr>
              <w:pStyle w:val="TableText0"/>
              <w:ind w:left="0"/>
              <w:rPr>
                <w:rFonts w:cs="Arial"/>
                <w:szCs w:val="16"/>
              </w:rPr>
            </w:pPr>
            <w:r w:rsidRPr="00AE4A84">
              <w:rPr>
                <w:rFonts w:cs="Arial"/>
                <w:iCs/>
                <w:szCs w:val="16"/>
              </w:rPr>
              <w:t>MSS_GROSS_OR_NET_FLAG</w:t>
            </w:r>
          </w:p>
        </w:tc>
        <w:tc>
          <w:tcPr>
            <w:tcW w:w="2340" w:type="dxa"/>
          </w:tcPr>
          <w:p w14:paraId="663C2D26" w14:textId="77777777" w:rsidR="009C1E7F" w:rsidRPr="00AE4A84" w:rsidRDefault="009C1E7F" w:rsidP="009C1E7F">
            <w:pPr>
              <w:pStyle w:val="TableText0"/>
              <w:ind w:left="0"/>
              <w:rPr>
                <w:rFonts w:cs="Arial"/>
                <w:szCs w:val="16"/>
              </w:rPr>
            </w:pPr>
            <w:r w:rsidRPr="00AE4A84">
              <w:rPr>
                <w:rFonts w:cs="Arial"/>
                <w:szCs w:val="16"/>
              </w:rPr>
              <w:t>GROSS</w:t>
            </w:r>
          </w:p>
        </w:tc>
        <w:tc>
          <w:tcPr>
            <w:tcW w:w="2340" w:type="dxa"/>
          </w:tcPr>
          <w:p w14:paraId="2D9CE672" w14:textId="77777777" w:rsidR="009C1E7F" w:rsidRPr="00AE4A84" w:rsidRDefault="009C1E7F" w:rsidP="009C1E7F">
            <w:pPr>
              <w:pStyle w:val="TableText0"/>
              <w:ind w:left="0"/>
              <w:rPr>
                <w:rFonts w:eastAsia="SimSun" w:cs="Arial"/>
                <w:szCs w:val="16"/>
                <w:lang w:eastAsia="zh-CN"/>
              </w:rPr>
            </w:pPr>
            <w:r w:rsidRPr="00AE4A84">
              <w:rPr>
                <w:rFonts w:cs="Arial"/>
                <w:szCs w:val="16"/>
              </w:rPr>
              <w:t>Gross</w:t>
            </w:r>
          </w:p>
        </w:tc>
      </w:tr>
      <w:tr w:rsidR="009C1E7F" w:rsidRPr="00AE4A84" w14:paraId="0254ECC1" w14:textId="77777777" w:rsidTr="00FC3155">
        <w:trPr>
          <w:cantSplit/>
        </w:trPr>
        <w:tc>
          <w:tcPr>
            <w:tcW w:w="1350" w:type="dxa"/>
            <w:vMerge/>
          </w:tcPr>
          <w:p w14:paraId="2186D0CD" w14:textId="77777777" w:rsidR="009C1E7F" w:rsidRPr="00AE4A84" w:rsidRDefault="009C1E7F" w:rsidP="009C1E7F">
            <w:pPr>
              <w:pStyle w:val="TableText0"/>
              <w:ind w:left="0"/>
              <w:rPr>
                <w:rFonts w:cs="Arial"/>
                <w:szCs w:val="16"/>
              </w:rPr>
            </w:pPr>
          </w:p>
        </w:tc>
        <w:tc>
          <w:tcPr>
            <w:tcW w:w="1260" w:type="dxa"/>
            <w:vMerge/>
          </w:tcPr>
          <w:p w14:paraId="4C051FC4" w14:textId="77777777" w:rsidR="009C1E7F" w:rsidRPr="00AE4A84" w:rsidRDefault="009C1E7F" w:rsidP="009C1E7F">
            <w:pPr>
              <w:pStyle w:val="TableText0"/>
              <w:ind w:left="0"/>
              <w:rPr>
                <w:rFonts w:cs="Arial"/>
                <w:szCs w:val="16"/>
              </w:rPr>
            </w:pPr>
          </w:p>
        </w:tc>
        <w:tc>
          <w:tcPr>
            <w:tcW w:w="2340" w:type="dxa"/>
            <w:vMerge/>
          </w:tcPr>
          <w:p w14:paraId="7BA06D21" w14:textId="77777777" w:rsidR="009C1E7F" w:rsidRPr="00AE4A84" w:rsidRDefault="009C1E7F" w:rsidP="009C1E7F">
            <w:pPr>
              <w:pStyle w:val="TableText0"/>
              <w:ind w:left="0"/>
              <w:rPr>
                <w:rFonts w:cs="Arial"/>
                <w:szCs w:val="16"/>
              </w:rPr>
            </w:pPr>
          </w:p>
        </w:tc>
        <w:tc>
          <w:tcPr>
            <w:tcW w:w="1170" w:type="dxa"/>
            <w:vMerge/>
          </w:tcPr>
          <w:p w14:paraId="54877D67" w14:textId="77777777" w:rsidR="009C1E7F" w:rsidRPr="00AE4A84" w:rsidRDefault="009C1E7F" w:rsidP="009C1E7F">
            <w:pPr>
              <w:pStyle w:val="TableText0"/>
              <w:ind w:left="0"/>
              <w:rPr>
                <w:rFonts w:cs="Arial"/>
                <w:szCs w:val="16"/>
              </w:rPr>
            </w:pPr>
          </w:p>
        </w:tc>
        <w:tc>
          <w:tcPr>
            <w:tcW w:w="2160" w:type="dxa"/>
            <w:vMerge/>
          </w:tcPr>
          <w:p w14:paraId="6CE2C057" w14:textId="77777777" w:rsidR="009C1E7F" w:rsidRPr="00AE4A84" w:rsidRDefault="009C1E7F" w:rsidP="009C1E7F">
            <w:pPr>
              <w:pStyle w:val="TableText0"/>
              <w:ind w:left="0"/>
              <w:rPr>
                <w:rFonts w:cs="Arial"/>
                <w:szCs w:val="16"/>
              </w:rPr>
            </w:pPr>
          </w:p>
        </w:tc>
        <w:tc>
          <w:tcPr>
            <w:tcW w:w="2340" w:type="dxa"/>
          </w:tcPr>
          <w:p w14:paraId="51F9C756" w14:textId="77777777" w:rsidR="009C1E7F" w:rsidRPr="00AE4A84" w:rsidRDefault="009C1E7F" w:rsidP="009C1E7F">
            <w:pPr>
              <w:pStyle w:val="TableText0"/>
              <w:ind w:left="0"/>
              <w:rPr>
                <w:rFonts w:cs="Arial"/>
                <w:szCs w:val="16"/>
              </w:rPr>
            </w:pPr>
            <w:r w:rsidRPr="00AE4A84">
              <w:rPr>
                <w:rFonts w:cs="Arial"/>
                <w:szCs w:val="16"/>
              </w:rPr>
              <w:t>NET</w:t>
            </w:r>
          </w:p>
        </w:tc>
        <w:tc>
          <w:tcPr>
            <w:tcW w:w="2340" w:type="dxa"/>
          </w:tcPr>
          <w:p w14:paraId="76610049" w14:textId="77777777" w:rsidR="009C1E7F" w:rsidRPr="00AE4A84" w:rsidRDefault="009C1E7F" w:rsidP="009C1E7F">
            <w:pPr>
              <w:pStyle w:val="TableText0"/>
              <w:ind w:left="0"/>
              <w:rPr>
                <w:rFonts w:eastAsia="SimSun" w:cs="Arial"/>
                <w:szCs w:val="16"/>
                <w:lang w:eastAsia="zh-CN"/>
              </w:rPr>
            </w:pPr>
            <w:r w:rsidRPr="00AE4A84">
              <w:rPr>
                <w:rFonts w:cs="Arial"/>
                <w:szCs w:val="16"/>
              </w:rPr>
              <w:t>Net</w:t>
            </w:r>
          </w:p>
        </w:tc>
      </w:tr>
      <w:tr w:rsidR="009C1E7F" w:rsidRPr="00AE4A84" w14:paraId="3A38AE9E" w14:textId="77777777" w:rsidTr="00FC3155">
        <w:trPr>
          <w:cantSplit/>
        </w:trPr>
        <w:tc>
          <w:tcPr>
            <w:tcW w:w="1350" w:type="dxa"/>
            <w:vMerge w:val="restart"/>
          </w:tcPr>
          <w:p w14:paraId="0F0B61E3" w14:textId="77777777" w:rsidR="009C1E7F" w:rsidRPr="00AE4A84" w:rsidRDefault="009C1E7F" w:rsidP="009C1E7F">
            <w:pPr>
              <w:pStyle w:val="TableText0"/>
              <w:ind w:left="0"/>
              <w:rPr>
                <w:rFonts w:cs="Arial"/>
                <w:szCs w:val="16"/>
              </w:rPr>
            </w:pPr>
            <w:r w:rsidRPr="00AE4A84">
              <w:rPr>
                <w:rFonts w:cs="Arial"/>
                <w:szCs w:val="16"/>
              </w:rPr>
              <w:t>j</w:t>
            </w:r>
          </w:p>
        </w:tc>
        <w:tc>
          <w:tcPr>
            <w:tcW w:w="1260" w:type="dxa"/>
            <w:vMerge w:val="restart"/>
          </w:tcPr>
          <w:p w14:paraId="42B6F6AB" w14:textId="77777777" w:rsidR="009C1E7F" w:rsidRPr="00AE4A84" w:rsidRDefault="009C1E7F" w:rsidP="009C1E7F">
            <w:pPr>
              <w:pStyle w:val="TableText0"/>
              <w:ind w:left="0"/>
              <w:rPr>
                <w:rFonts w:cs="Arial"/>
                <w:szCs w:val="16"/>
              </w:rPr>
            </w:pPr>
            <w:r w:rsidRPr="00AE4A84">
              <w:rPr>
                <w:rFonts w:cs="Arial"/>
                <w:szCs w:val="16"/>
              </w:rPr>
              <w:t>UDP Record Type</w:t>
            </w:r>
          </w:p>
        </w:tc>
        <w:tc>
          <w:tcPr>
            <w:tcW w:w="2340" w:type="dxa"/>
            <w:vMerge w:val="restart"/>
          </w:tcPr>
          <w:p w14:paraId="0021C741" w14:textId="77777777" w:rsidR="009C1E7F" w:rsidRPr="00AE4A84" w:rsidRDefault="009C1E7F" w:rsidP="009C1E7F">
            <w:pPr>
              <w:pStyle w:val="TableText0"/>
              <w:ind w:left="0"/>
              <w:rPr>
                <w:rFonts w:cs="Arial"/>
                <w:szCs w:val="16"/>
              </w:rPr>
            </w:pPr>
            <w:r w:rsidRPr="00AE4A84">
              <w:rPr>
                <w:rFonts w:cs="Arial"/>
                <w:szCs w:val="16"/>
              </w:rPr>
              <w:t>Flag which indicates whether the relevant data is for a Penalty Location ID</w:t>
            </w:r>
          </w:p>
        </w:tc>
        <w:tc>
          <w:tcPr>
            <w:tcW w:w="1170" w:type="dxa"/>
            <w:vMerge w:val="restart"/>
          </w:tcPr>
          <w:p w14:paraId="2AE5C6E1"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vMerge w:val="restart"/>
          </w:tcPr>
          <w:p w14:paraId="4C0B7D68" w14:textId="77777777" w:rsidR="009C1E7F" w:rsidRPr="00AE4A84" w:rsidRDefault="009C1E7F" w:rsidP="009C1E7F">
            <w:pPr>
              <w:pStyle w:val="TableText0"/>
              <w:ind w:left="0"/>
              <w:rPr>
                <w:rFonts w:cs="Arial"/>
                <w:szCs w:val="16"/>
              </w:rPr>
            </w:pPr>
            <w:r w:rsidRPr="00AE4A84">
              <w:rPr>
                <w:rFonts w:cs="Arial"/>
                <w:szCs w:val="16"/>
              </w:rPr>
              <w:t>UDP_RECORD_TYPE</w:t>
            </w:r>
          </w:p>
        </w:tc>
        <w:tc>
          <w:tcPr>
            <w:tcW w:w="2340" w:type="dxa"/>
          </w:tcPr>
          <w:p w14:paraId="6FD6D492" w14:textId="77777777" w:rsidR="009C1E7F" w:rsidRPr="00AE4A84" w:rsidRDefault="009C1E7F" w:rsidP="009C1E7F">
            <w:pPr>
              <w:pStyle w:val="TableText0"/>
              <w:ind w:left="0"/>
              <w:rPr>
                <w:rFonts w:cs="Arial"/>
                <w:szCs w:val="16"/>
              </w:rPr>
            </w:pPr>
            <w:r w:rsidRPr="00AE4A84">
              <w:rPr>
                <w:rFonts w:cs="Arial"/>
                <w:iCs/>
                <w:szCs w:val="16"/>
              </w:rPr>
              <w:t>P</w:t>
            </w:r>
          </w:p>
        </w:tc>
        <w:tc>
          <w:tcPr>
            <w:tcW w:w="2340" w:type="dxa"/>
          </w:tcPr>
          <w:p w14:paraId="1FA5E46B" w14:textId="77777777" w:rsidR="009C1E7F" w:rsidRPr="00AE4A84" w:rsidRDefault="009C1E7F" w:rsidP="009C1E7F">
            <w:pPr>
              <w:pStyle w:val="TableText0"/>
              <w:ind w:left="0"/>
              <w:rPr>
                <w:rFonts w:cs="Arial"/>
                <w:szCs w:val="16"/>
              </w:rPr>
            </w:pPr>
            <w:r w:rsidRPr="00AE4A84">
              <w:rPr>
                <w:rFonts w:eastAsia="SimSun" w:cs="Arial"/>
                <w:szCs w:val="16"/>
                <w:lang w:eastAsia="zh-CN"/>
              </w:rPr>
              <w:t>Penalty record</w:t>
            </w:r>
          </w:p>
        </w:tc>
      </w:tr>
      <w:tr w:rsidR="009C1E7F" w:rsidRPr="00AE4A84" w14:paraId="0A811EA8" w14:textId="77777777" w:rsidTr="00FC3155">
        <w:trPr>
          <w:cantSplit/>
        </w:trPr>
        <w:tc>
          <w:tcPr>
            <w:tcW w:w="1350" w:type="dxa"/>
            <w:vMerge/>
          </w:tcPr>
          <w:p w14:paraId="2B8FC3C2" w14:textId="77777777" w:rsidR="009C1E7F" w:rsidRPr="00AE4A84" w:rsidRDefault="009C1E7F" w:rsidP="009C1E7F">
            <w:pPr>
              <w:pStyle w:val="TableText0"/>
              <w:ind w:left="0"/>
              <w:rPr>
                <w:rFonts w:cs="Arial"/>
                <w:szCs w:val="16"/>
              </w:rPr>
            </w:pPr>
          </w:p>
        </w:tc>
        <w:tc>
          <w:tcPr>
            <w:tcW w:w="1260" w:type="dxa"/>
            <w:vMerge/>
          </w:tcPr>
          <w:p w14:paraId="4555B395" w14:textId="77777777" w:rsidR="009C1E7F" w:rsidRPr="00AE4A84" w:rsidRDefault="009C1E7F" w:rsidP="009C1E7F">
            <w:pPr>
              <w:pStyle w:val="TableText0"/>
              <w:ind w:left="0"/>
              <w:rPr>
                <w:rFonts w:cs="Arial"/>
                <w:szCs w:val="16"/>
              </w:rPr>
            </w:pPr>
          </w:p>
        </w:tc>
        <w:tc>
          <w:tcPr>
            <w:tcW w:w="2340" w:type="dxa"/>
            <w:vMerge/>
          </w:tcPr>
          <w:p w14:paraId="03D72743" w14:textId="77777777" w:rsidR="009C1E7F" w:rsidRPr="00AE4A84" w:rsidRDefault="009C1E7F" w:rsidP="009C1E7F">
            <w:pPr>
              <w:pStyle w:val="TableText0"/>
              <w:ind w:left="0"/>
              <w:rPr>
                <w:rFonts w:cs="Arial"/>
                <w:szCs w:val="16"/>
              </w:rPr>
            </w:pPr>
          </w:p>
        </w:tc>
        <w:tc>
          <w:tcPr>
            <w:tcW w:w="1170" w:type="dxa"/>
            <w:vMerge/>
          </w:tcPr>
          <w:p w14:paraId="7009D76E" w14:textId="77777777" w:rsidR="009C1E7F" w:rsidRPr="00AE4A84" w:rsidRDefault="009C1E7F" w:rsidP="009C1E7F">
            <w:pPr>
              <w:pStyle w:val="TableText0"/>
              <w:ind w:left="0"/>
              <w:rPr>
                <w:rFonts w:cs="Arial"/>
                <w:szCs w:val="16"/>
              </w:rPr>
            </w:pPr>
          </w:p>
        </w:tc>
        <w:tc>
          <w:tcPr>
            <w:tcW w:w="2160" w:type="dxa"/>
            <w:vMerge/>
          </w:tcPr>
          <w:p w14:paraId="449A899A" w14:textId="77777777" w:rsidR="009C1E7F" w:rsidRPr="00AE4A84" w:rsidRDefault="009C1E7F" w:rsidP="009C1E7F">
            <w:pPr>
              <w:pStyle w:val="TableText0"/>
              <w:ind w:left="0"/>
              <w:rPr>
                <w:rFonts w:cs="Arial"/>
                <w:szCs w:val="16"/>
              </w:rPr>
            </w:pPr>
          </w:p>
        </w:tc>
        <w:tc>
          <w:tcPr>
            <w:tcW w:w="2340" w:type="dxa"/>
          </w:tcPr>
          <w:p w14:paraId="779DAF7C" w14:textId="77777777" w:rsidR="009C1E7F" w:rsidRPr="00AE4A84" w:rsidRDefault="009C1E7F" w:rsidP="009C1E7F">
            <w:pPr>
              <w:pStyle w:val="TableText0"/>
              <w:ind w:left="0"/>
              <w:rPr>
                <w:rFonts w:cs="Arial"/>
                <w:iCs/>
                <w:szCs w:val="16"/>
              </w:rPr>
            </w:pPr>
            <w:r w:rsidRPr="00AE4A84">
              <w:rPr>
                <w:rFonts w:cs="Arial"/>
                <w:iCs/>
                <w:szCs w:val="16"/>
              </w:rPr>
              <w:t>D</w:t>
            </w:r>
          </w:p>
        </w:tc>
        <w:tc>
          <w:tcPr>
            <w:tcW w:w="2340" w:type="dxa"/>
          </w:tcPr>
          <w:p w14:paraId="77622061" w14:textId="77777777" w:rsidR="009C1E7F" w:rsidRPr="00AE4A84" w:rsidRDefault="009C1E7F" w:rsidP="009C1E7F">
            <w:pPr>
              <w:pStyle w:val="TableText0"/>
              <w:ind w:left="0"/>
              <w:rPr>
                <w:rFonts w:cs="Arial"/>
                <w:szCs w:val="16"/>
              </w:rPr>
            </w:pPr>
            <w:r w:rsidRPr="00AE4A84">
              <w:rPr>
                <w:rFonts w:eastAsia="SimSun" w:cs="Arial"/>
                <w:szCs w:val="16"/>
                <w:lang w:eastAsia="zh-CN"/>
              </w:rPr>
              <w:t>Supporting detail record</w:t>
            </w:r>
          </w:p>
        </w:tc>
      </w:tr>
      <w:tr w:rsidR="009C1E7F" w:rsidRPr="00AE4A84" w14:paraId="756BDA64" w14:textId="77777777" w:rsidTr="00FC3155">
        <w:trPr>
          <w:cantSplit/>
        </w:trPr>
        <w:tc>
          <w:tcPr>
            <w:tcW w:w="1350" w:type="dxa"/>
            <w:vMerge w:val="restart"/>
          </w:tcPr>
          <w:p w14:paraId="1681B86C" w14:textId="77777777" w:rsidR="009C1E7F" w:rsidRPr="00AE4A84" w:rsidRDefault="009C1E7F" w:rsidP="009C1E7F">
            <w:pPr>
              <w:pStyle w:val="TableText0"/>
              <w:ind w:left="0"/>
              <w:rPr>
                <w:rFonts w:cs="Arial"/>
                <w:szCs w:val="16"/>
              </w:rPr>
            </w:pPr>
            <w:r w:rsidRPr="00AE4A84">
              <w:rPr>
                <w:rFonts w:cs="Arial"/>
                <w:szCs w:val="16"/>
              </w:rPr>
              <w:t>j’</w:t>
            </w:r>
          </w:p>
        </w:tc>
        <w:tc>
          <w:tcPr>
            <w:tcW w:w="1260" w:type="dxa"/>
            <w:vMerge w:val="restart"/>
          </w:tcPr>
          <w:p w14:paraId="098CD337" w14:textId="77777777" w:rsidR="009C1E7F" w:rsidRPr="00AE4A84" w:rsidRDefault="009C1E7F" w:rsidP="009C1E7F">
            <w:pPr>
              <w:pStyle w:val="TableText0"/>
              <w:ind w:left="0"/>
              <w:rPr>
                <w:rFonts w:cs="Arial"/>
                <w:szCs w:val="16"/>
              </w:rPr>
            </w:pPr>
            <w:r w:rsidRPr="00AE4A84">
              <w:t>Flexible RA Capacity Category</w:t>
            </w:r>
          </w:p>
        </w:tc>
        <w:tc>
          <w:tcPr>
            <w:tcW w:w="2340" w:type="dxa"/>
            <w:vMerge w:val="restart"/>
          </w:tcPr>
          <w:p w14:paraId="7A8F9F7F" w14:textId="77777777" w:rsidR="009C1E7F" w:rsidRPr="00AE4A84" w:rsidRDefault="009C1E7F" w:rsidP="009C1E7F">
            <w:pPr>
              <w:pStyle w:val="TableText0"/>
              <w:ind w:left="0"/>
              <w:rPr>
                <w:rFonts w:cs="Arial"/>
                <w:szCs w:val="16"/>
              </w:rPr>
            </w:pPr>
            <w:r w:rsidRPr="00AE4A84">
              <w:rPr>
                <w:rFonts w:cs="Arial"/>
                <w:szCs w:val="16"/>
              </w:rPr>
              <w:t>Identifies a category of Flexible RA</w:t>
            </w:r>
          </w:p>
        </w:tc>
        <w:tc>
          <w:tcPr>
            <w:tcW w:w="1170" w:type="dxa"/>
            <w:vMerge w:val="restart"/>
          </w:tcPr>
          <w:p w14:paraId="72E6C604"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vMerge w:val="restart"/>
          </w:tcPr>
          <w:p w14:paraId="1A478376" w14:textId="77777777" w:rsidR="009C1E7F" w:rsidRPr="00AE4A84" w:rsidRDefault="009C1E7F" w:rsidP="009C1E7F">
            <w:pPr>
              <w:pStyle w:val="TableText0"/>
              <w:ind w:left="0"/>
              <w:rPr>
                <w:rFonts w:cs="Arial"/>
                <w:szCs w:val="16"/>
              </w:rPr>
            </w:pPr>
            <w:r w:rsidRPr="00AE4A84">
              <w:rPr>
                <w:rFonts w:cs="Arial"/>
                <w:szCs w:val="16"/>
              </w:rPr>
              <w:t>FLEX_RA_CAT</w:t>
            </w:r>
          </w:p>
        </w:tc>
        <w:tc>
          <w:tcPr>
            <w:tcW w:w="2340" w:type="dxa"/>
          </w:tcPr>
          <w:p w14:paraId="448B1105" w14:textId="77777777" w:rsidR="009C1E7F" w:rsidRPr="00AE4A84" w:rsidRDefault="009C1E7F" w:rsidP="009C1E7F">
            <w:pPr>
              <w:pStyle w:val="TableText0"/>
              <w:ind w:left="0"/>
              <w:rPr>
                <w:rFonts w:cs="Arial"/>
                <w:iCs/>
                <w:szCs w:val="16"/>
              </w:rPr>
            </w:pPr>
            <w:r w:rsidRPr="00AE4A84">
              <w:rPr>
                <w:rFonts w:cs="Arial"/>
                <w:iCs/>
                <w:szCs w:val="16"/>
              </w:rPr>
              <w:t>CAT1</w:t>
            </w:r>
          </w:p>
        </w:tc>
        <w:tc>
          <w:tcPr>
            <w:tcW w:w="2340" w:type="dxa"/>
          </w:tcPr>
          <w:p w14:paraId="2618CDC7"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Flexiable RA Capacity Category 1</w:t>
            </w:r>
          </w:p>
          <w:p w14:paraId="209B006B"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 xml:space="preserve">17 hours per day </w:t>
            </w:r>
            <w:r w:rsidRPr="00AE4A84">
              <w:rPr>
                <w:rFonts w:eastAsia="SimSun" w:cs="Arial"/>
                <w:szCs w:val="16"/>
                <w:lang w:eastAsia="zh-CN"/>
              </w:rPr>
              <w:br/>
              <w:t>5am – 10pm (HE6 – HE22)</w:t>
            </w:r>
          </w:p>
        </w:tc>
      </w:tr>
      <w:tr w:rsidR="009C1E7F" w:rsidRPr="00AE4A84" w14:paraId="1D7C1BB3" w14:textId="77777777" w:rsidTr="00FC3155">
        <w:trPr>
          <w:cantSplit/>
        </w:trPr>
        <w:tc>
          <w:tcPr>
            <w:tcW w:w="1350" w:type="dxa"/>
            <w:vMerge/>
          </w:tcPr>
          <w:p w14:paraId="45A62025" w14:textId="77777777" w:rsidR="009C1E7F" w:rsidRPr="00AE4A84" w:rsidRDefault="009C1E7F" w:rsidP="009C1E7F">
            <w:pPr>
              <w:pStyle w:val="TableText0"/>
              <w:ind w:left="0"/>
              <w:rPr>
                <w:rFonts w:cs="Arial"/>
                <w:szCs w:val="16"/>
              </w:rPr>
            </w:pPr>
          </w:p>
        </w:tc>
        <w:tc>
          <w:tcPr>
            <w:tcW w:w="1260" w:type="dxa"/>
            <w:vMerge/>
          </w:tcPr>
          <w:p w14:paraId="112C01FD" w14:textId="77777777" w:rsidR="009C1E7F" w:rsidRPr="00AE4A84" w:rsidRDefault="009C1E7F" w:rsidP="009C1E7F">
            <w:pPr>
              <w:pStyle w:val="TableText0"/>
              <w:ind w:left="0"/>
            </w:pPr>
          </w:p>
        </w:tc>
        <w:tc>
          <w:tcPr>
            <w:tcW w:w="2340" w:type="dxa"/>
            <w:vMerge/>
          </w:tcPr>
          <w:p w14:paraId="6054F284" w14:textId="77777777" w:rsidR="009C1E7F" w:rsidRPr="00AE4A84" w:rsidRDefault="009C1E7F" w:rsidP="009C1E7F">
            <w:pPr>
              <w:pStyle w:val="TableText0"/>
              <w:ind w:left="0"/>
              <w:rPr>
                <w:rFonts w:cs="Arial"/>
                <w:szCs w:val="16"/>
              </w:rPr>
            </w:pPr>
          </w:p>
        </w:tc>
        <w:tc>
          <w:tcPr>
            <w:tcW w:w="1170" w:type="dxa"/>
            <w:vMerge/>
          </w:tcPr>
          <w:p w14:paraId="35E8A738" w14:textId="77777777" w:rsidR="009C1E7F" w:rsidRPr="00AE4A84" w:rsidRDefault="009C1E7F" w:rsidP="009C1E7F">
            <w:pPr>
              <w:pStyle w:val="TableText0"/>
              <w:ind w:left="0"/>
              <w:rPr>
                <w:rFonts w:cs="Arial"/>
                <w:iCs/>
                <w:szCs w:val="16"/>
              </w:rPr>
            </w:pPr>
          </w:p>
        </w:tc>
        <w:tc>
          <w:tcPr>
            <w:tcW w:w="2160" w:type="dxa"/>
            <w:vMerge/>
          </w:tcPr>
          <w:p w14:paraId="3963CD16" w14:textId="77777777" w:rsidR="009C1E7F" w:rsidRPr="00AE4A84" w:rsidRDefault="009C1E7F" w:rsidP="009C1E7F">
            <w:pPr>
              <w:pStyle w:val="TableText0"/>
              <w:ind w:left="0"/>
              <w:rPr>
                <w:rFonts w:cs="Arial"/>
                <w:szCs w:val="16"/>
              </w:rPr>
            </w:pPr>
          </w:p>
        </w:tc>
        <w:tc>
          <w:tcPr>
            <w:tcW w:w="2340" w:type="dxa"/>
          </w:tcPr>
          <w:p w14:paraId="44BF923E" w14:textId="77777777" w:rsidR="009C1E7F" w:rsidRPr="00AE4A84" w:rsidRDefault="009C1E7F" w:rsidP="009C1E7F">
            <w:pPr>
              <w:pStyle w:val="TableText0"/>
              <w:ind w:left="0"/>
              <w:rPr>
                <w:rFonts w:cs="Arial"/>
                <w:iCs/>
                <w:szCs w:val="16"/>
              </w:rPr>
            </w:pPr>
            <w:r w:rsidRPr="00AE4A84">
              <w:rPr>
                <w:rFonts w:cs="Arial"/>
                <w:iCs/>
                <w:szCs w:val="16"/>
              </w:rPr>
              <w:t>CAT2</w:t>
            </w:r>
          </w:p>
        </w:tc>
        <w:tc>
          <w:tcPr>
            <w:tcW w:w="2340" w:type="dxa"/>
          </w:tcPr>
          <w:p w14:paraId="045A38C8"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Flexiable RA Capacity Category 2</w:t>
            </w:r>
          </w:p>
          <w:p w14:paraId="1441057C"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5 hours per day</w:t>
            </w:r>
            <w:r w:rsidRPr="00AE4A84">
              <w:rPr>
                <w:rFonts w:eastAsia="SimSun" w:cs="Arial"/>
                <w:szCs w:val="16"/>
                <w:lang w:eastAsia="zh-CN"/>
              </w:rPr>
              <w:br/>
              <w:t>3pm – 8pm (HE16 – HE20)</w:t>
            </w:r>
          </w:p>
        </w:tc>
      </w:tr>
      <w:tr w:rsidR="009C1E7F" w:rsidRPr="00AE4A84" w14:paraId="660684E4" w14:textId="77777777" w:rsidTr="00FC3155">
        <w:trPr>
          <w:cantSplit/>
        </w:trPr>
        <w:tc>
          <w:tcPr>
            <w:tcW w:w="1350" w:type="dxa"/>
            <w:vMerge/>
          </w:tcPr>
          <w:p w14:paraId="3D3F579A" w14:textId="77777777" w:rsidR="009C1E7F" w:rsidRPr="00AE4A84" w:rsidRDefault="009C1E7F" w:rsidP="009C1E7F">
            <w:pPr>
              <w:pStyle w:val="TableText0"/>
              <w:ind w:left="0"/>
              <w:rPr>
                <w:rFonts w:cs="Arial"/>
                <w:szCs w:val="16"/>
              </w:rPr>
            </w:pPr>
          </w:p>
        </w:tc>
        <w:tc>
          <w:tcPr>
            <w:tcW w:w="1260" w:type="dxa"/>
            <w:vMerge/>
          </w:tcPr>
          <w:p w14:paraId="421083EA" w14:textId="77777777" w:rsidR="009C1E7F" w:rsidRPr="00AE4A84" w:rsidRDefault="009C1E7F" w:rsidP="009C1E7F">
            <w:pPr>
              <w:pStyle w:val="TableText0"/>
              <w:ind w:left="0"/>
            </w:pPr>
          </w:p>
        </w:tc>
        <w:tc>
          <w:tcPr>
            <w:tcW w:w="2340" w:type="dxa"/>
            <w:vMerge/>
          </w:tcPr>
          <w:p w14:paraId="0EA1811A" w14:textId="77777777" w:rsidR="009C1E7F" w:rsidRPr="00AE4A84" w:rsidRDefault="009C1E7F" w:rsidP="009C1E7F">
            <w:pPr>
              <w:pStyle w:val="TableText0"/>
              <w:ind w:left="0"/>
              <w:rPr>
                <w:rFonts w:cs="Arial"/>
                <w:szCs w:val="16"/>
              </w:rPr>
            </w:pPr>
          </w:p>
        </w:tc>
        <w:tc>
          <w:tcPr>
            <w:tcW w:w="1170" w:type="dxa"/>
            <w:vMerge/>
          </w:tcPr>
          <w:p w14:paraId="64E274CC" w14:textId="77777777" w:rsidR="009C1E7F" w:rsidRPr="00AE4A84" w:rsidRDefault="009C1E7F" w:rsidP="009C1E7F">
            <w:pPr>
              <w:pStyle w:val="TableText0"/>
              <w:ind w:left="0"/>
              <w:rPr>
                <w:rFonts w:cs="Arial"/>
                <w:iCs/>
                <w:szCs w:val="16"/>
              </w:rPr>
            </w:pPr>
          </w:p>
        </w:tc>
        <w:tc>
          <w:tcPr>
            <w:tcW w:w="2160" w:type="dxa"/>
            <w:vMerge/>
          </w:tcPr>
          <w:p w14:paraId="5EA79258" w14:textId="77777777" w:rsidR="009C1E7F" w:rsidRPr="00AE4A84" w:rsidRDefault="009C1E7F" w:rsidP="009C1E7F">
            <w:pPr>
              <w:pStyle w:val="TableText0"/>
              <w:ind w:left="0"/>
              <w:rPr>
                <w:rFonts w:cs="Arial"/>
                <w:szCs w:val="16"/>
              </w:rPr>
            </w:pPr>
          </w:p>
        </w:tc>
        <w:tc>
          <w:tcPr>
            <w:tcW w:w="2340" w:type="dxa"/>
          </w:tcPr>
          <w:p w14:paraId="5DA62ACF" w14:textId="77777777" w:rsidR="009C1E7F" w:rsidRPr="00AE4A84" w:rsidRDefault="009C1E7F" w:rsidP="009C1E7F">
            <w:pPr>
              <w:pStyle w:val="TableText0"/>
              <w:ind w:left="0"/>
              <w:rPr>
                <w:rFonts w:cs="Arial"/>
                <w:iCs/>
                <w:szCs w:val="16"/>
              </w:rPr>
            </w:pPr>
            <w:r w:rsidRPr="00AE4A84">
              <w:rPr>
                <w:rFonts w:cs="Arial"/>
                <w:iCs/>
                <w:szCs w:val="16"/>
              </w:rPr>
              <w:t>CAT3</w:t>
            </w:r>
          </w:p>
        </w:tc>
        <w:tc>
          <w:tcPr>
            <w:tcW w:w="2340" w:type="dxa"/>
          </w:tcPr>
          <w:p w14:paraId="4AC5362B"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Flexiable RA Capacity Category 3</w:t>
            </w:r>
          </w:p>
          <w:p w14:paraId="0ABBE9D7"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 xml:space="preserve">5 hours per non-holiday weekdays </w:t>
            </w:r>
            <w:r w:rsidRPr="00AE4A84">
              <w:rPr>
                <w:rFonts w:eastAsia="SimSun" w:cs="Arial"/>
                <w:szCs w:val="16"/>
                <w:lang w:eastAsia="zh-CN"/>
              </w:rPr>
              <w:br/>
              <w:t>3pm – 8pm (HE16 – HE20)</w:t>
            </w:r>
          </w:p>
        </w:tc>
      </w:tr>
      <w:tr w:rsidR="009C1E7F" w:rsidRPr="00AE4A84" w14:paraId="185A61AC" w14:textId="77777777" w:rsidTr="00FC3155">
        <w:trPr>
          <w:cantSplit/>
        </w:trPr>
        <w:tc>
          <w:tcPr>
            <w:tcW w:w="1350" w:type="dxa"/>
          </w:tcPr>
          <w:p w14:paraId="232509FA" w14:textId="77777777" w:rsidR="009C1E7F" w:rsidRPr="00AE4A84" w:rsidRDefault="009C1E7F" w:rsidP="009C1E7F">
            <w:pPr>
              <w:pStyle w:val="TableText0"/>
              <w:ind w:left="0"/>
              <w:rPr>
                <w:rFonts w:cs="Arial"/>
                <w:szCs w:val="16"/>
              </w:rPr>
            </w:pPr>
            <w:r w:rsidRPr="00AE4A84">
              <w:rPr>
                <w:rFonts w:cs="Arial"/>
                <w:szCs w:val="16"/>
              </w:rPr>
              <w:t>j’’</w:t>
            </w:r>
          </w:p>
        </w:tc>
        <w:tc>
          <w:tcPr>
            <w:tcW w:w="1260" w:type="dxa"/>
          </w:tcPr>
          <w:p w14:paraId="5EFC8BEB" w14:textId="77777777" w:rsidR="009C1E7F" w:rsidRPr="00AE4A84" w:rsidRDefault="009C1E7F" w:rsidP="009C1E7F">
            <w:pPr>
              <w:pStyle w:val="TableText0"/>
              <w:ind w:left="0"/>
            </w:pPr>
            <w:r w:rsidRPr="00AE4A84">
              <w:t>Joint Owned Unit (JOU) parent ID</w:t>
            </w:r>
          </w:p>
        </w:tc>
        <w:tc>
          <w:tcPr>
            <w:tcW w:w="2340" w:type="dxa"/>
          </w:tcPr>
          <w:p w14:paraId="199096E2" w14:textId="77777777" w:rsidR="009C1E7F" w:rsidRPr="00AE4A84" w:rsidRDefault="009C1E7F" w:rsidP="009C1E7F">
            <w:pPr>
              <w:pStyle w:val="TableText0"/>
              <w:ind w:left="0"/>
              <w:rPr>
                <w:rFonts w:cs="Arial"/>
                <w:szCs w:val="16"/>
              </w:rPr>
            </w:pPr>
            <w:r w:rsidRPr="00AE4A84">
              <w:rPr>
                <w:rFonts w:cs="Arial"/>
                <w:szCs w:val="16"/>
              </w:rPr>
              <w:t>Identifies a JOU parent</w:t>
            </w:r>
          </w:p>
        </w:tc>
        <w:tc>
          <w:tcPr>
            <w:tcW w:w="1170" w:type="dxa"/>
          </w:tcPr>
          <w:p w14:paraId="5AF90DC7"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1F92758B" w14:textId="77777777" w:rsidR="009C1E7F" w:rsidRPr="00AE4A84" w:rsidRDefault="009C1E7F" w:rsidP="009C1E7F">
            <w:pPr>
              <w:pStyle w:val="TableText0"/>
              <w:ind w:left="0"/>
              <w:rPr>
                <w:rFonts w:cs="Arial"/>
                <w:szCs w:val="16"/>
              </w:rPr>
            </w:pPr>
            <w:r w:rsidRPr="00AE4A84">
              <w:rPr>
                <w:rFonts w:cs="Arial"/>
                <w:szCs w:val="16"/>
              </w:rPr>
              <w:t>JOU_PARENT_ID</w:t>
            </w:r>
          </w:p>
        </w:tc>
        <w:tc>
          <w:tcPr>
            <w:tcW w:w="2340" w:type="dxa"/>
          </w:tcPr>
          <w:p w14:paraId="50B41EB3"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290AA4A0" w14:textId="77777777" w:rsidR="009C1E7F" w:rsidRPr="00AE4A84" w:rsidRDefault="009C1E7F" w:rsidP="009C1E7F">
            <w:pPr>
              <w:pStyle w:val="TableText0"/>
              <w:ind w:left="0"/>
              <w:rPr>
                <w:rFonts w:eastAsia="SimSun" w:cs="Arial"/>
                <w:szCs w:val="16"/>
                <w:lang w:eastAsia="zh-CN"/>
              </w:rPr>
            </w:pPr>
            <w:r w:rsidRPr="00AE4A84">
              <w:t>JOU parent ID</w:t>
            </w:r>
          </w:p>
        </w:tc>
      </w:tr>
      <w:tr w:rsidR="009C1E7F" w:rsidRPr="00AE4A84" w14:paraId="160507B2" w14:textId="77777777" w:rsidTr="00FC3155">
        <w:trPr>
          <w:cantSplit/>
        </w:trPr>
        <w:tc>
          <w:tcPr>
            <w:tcW w:w="1350" w:type="dxa"/>
          </w:tcPr>
          <w:p w14:paraId="5E61CB44" w14:textId="77777777" w:rsidR="009C1E7F" w:rsidRPr="00AE4A84" w:rsidRDefault="009C1E7F" w:rsidP="009C1E7F">
            <w:pPr>
              <w:pStyle w:val="TableText0"/>
              <w:ind w:left="0"/>
              <w:rPr>
                <w:rFonts w:cs="Arial"/>
                <w:szCs w:val="16"/>
              </w:rPr>
            </w:pPr>
            <w:r w:rsidRPr="00AE4A84">
              <w:rPr>
                <w:rFonts w:cs="Arial"/>
                <w:szCs w:val="16"/>
              </w:rPr>
              <w:t>J</w:t>
            </w:r>
          </w:p>
        </w:tc>
        <w:tc>
          <w:tcPr>
            <w:tcW w:w="1260" w:type="dxa"/>
          </w:tcPr>
          <w:p w14:paraId="68BFC9FD" w14:textId="77777777" w:rsidR="009C1E7F" w:rsidRPr="00AE4A84" w:rsidRDefault="009C1E7F" w:rsidP="009C1E7F">
            <w:pPr>
              <w:pStyle w:val="TableText0"/>
              <w:ind w:left="0"/>
              <w:rPr>
                <w:rFonts w:cs="Arial"/>
                <w:szCs w:val="16"/>
              </w:rPr>
            </w:pPr>
            <w:r w:rsidRPr="00AE4A84">
              <w:rPr>
                <w:rFonts w:cs="Arial"/>
                <w:szCs w:val="16"/>
              </w:rPr>
              <w:t>Pass Through Bill ID</w:t>
            </w:r>
          </w:p>
        </w:tc>
        <w:tc>
          <w:tcPr>
            <w:tcW w:w="2340" w:type="dxa"/>
          </w:tcPr>
          <w:p w14:paraId="20B4EA65" w14:textId="77777777" w:rsidR="009C1E7F" w:rsidRPr="00AE4A84" w:rsidRDefault="009C1E7F" w:rsidP="009C1E7F">
            <w:pPr>
              <w:pStyle w:val="TableText0"/>
              <w:ind w:left="0"/>
              <w:rPr>
                <w:rFonts w:cs="Arial"/>
                <w:szCs w:val="16"/>
              </w:rPr>
            </w:pPr>
            <w:r w:rsidRPr="00AE4A84">
              <w:rPr>
                <w:rFonts w:cs="Arial"/>
                <w:szCs w:val="16"/>
              </w:rPr>
              <w:t xml:space="preserve">Unique identifier for a PTB transaction </w:t>
            </w:r>
            <w:r w:rsidRPr="00AE4A84">
              <w:rPr>
                <w:rFonts w:eastAsia="SimSun" w:cs="Arial"/>
                <w:szCs w:val="16"/>
                <w:lang w:eastAsia="zh-CN"/>
              </w:rPr>
              <w:t>(system generated)</w:t>
            </w:r>
          </w:p>
        </w:tc>
        <w:tc>
          <w:tcPr>
            <w:tcW w:w="1170" w:type="dxa"/>
          </w:tcPr>
          <w:p w14:paraId="5790E55A" w14:textId="77777777" w:rsidR="009C1E7F" w:rsidRPr="00AE4A84" w:rsidRDefault="009C1E7F" w:rsidP="009C1E7F">
            <w:pPr>
              <w:pStyle w:val="TableText0"/>
              <w:ind w:left="0"/>
              <w:rPr>
                <w:rFonts w:cs="Arial"/>
                <w:szCs w:val="16"/>
              </w:rPr>
            </w:pPr>
            <w:r w:rsidRPr="00AE4A84">
              <w:rPr>
                <w:rFonts w:cs="Arial"/>
                <w:szCs w:val="16"/>
              </w:rPr>
              <w:t>9</w:t>
            </w:r>
          </w:p>
        </w:tc>
        <w:tc>
          <w:tcPr>
            <w:tcW w:w="2160" w:type="dxa"/>
          </w:tcPr>
          <w:p w14:paraId="6CBBA487" w14:textId="77777777" w:rsidR="009C1E7F" w:rsidRPr="00AE4A84" w:rsidRDefault="009C1E7F" w:rsidP="009C1E7F">
            <w:pPr>
              <w:pStyle w:val="TableText0"/>
              <w:ind w:left="0"/>
              <w:rPr>
                <w:rFonts w:cs="Arial"/>
                <w:szCs w:val="16"/>
              </w:rPr>
            </w:pPr>
            <w:r w:rsidRPr="00AE4A84">
              <w:rPr>
                <w:rFonts w:cs="Arial"/>
                <w:szCs w:val="16"/>
              </w:rPr>
              <w:t>PTB_ID</w:t>
            </w:r>
          </w:p>
        </w:tc>
        <w:tc>
          <w:tcPr>
            <w:tcW w:w="2340" w:type="dxa"/>
          </w:tcPr>
          <w:p w14:paraId="75A3D264"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{numeric value}</w:t>
            </w:r>
          </w:p>
        </w:tc>
        <w:tc>
          <w:tcPr>
            <w:tcW w:w="2340" w:type="dxa"/>
          </w:tcPr>
          <w:p w14:paraId="28CB3034"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 xml:space="preserve">Pass Through Billing Identifier </w:t>
            </w:r>
          </w:p>
        </w:tc>
      </w:tr>
      <w:tr w:rsidR="009C1E7F" w:rsidRPr="00AE4A84" w14:paraId="5B996535" w14:textId="77777777" w:rsidTr="00FC3155">
        <w:trPr>
          <w:cantSplit/>
        </w:trPr>
        <w:tc>
          <w:tcPr>
            <w:tcW w:w="1350" w:type="dxa"/>
          </w:tcPr>
          <w:p w14:paraId="5A04F21B" w14:textId="77777777" w:rsidR="009C1E7F" w:rsidRPr="00AE4A84" w:rsidRDefault="009C1E7F" w:rsidP="009C1E7F">
            <w:pPr>
              <w:pStyle w:val="TableText0"/>
              <w:ind w:left="0"/>
              <w:rPr>
                <w:rFonts w:cs="Arial"/>
                <w:szCs w:val="16"/>
              </w:rPr>
            </w:pPr>
            <w:r w:rsidRPr="00AE4A84">
              <w:rPr>
                <w:rFonts w:cs="Arial"/>
                <w:szCs w:val="16"/>
              </w:rPr>
              <w:t>J’</w:t>
            </w:r>
          </w:p>
        </w:tc>
        <w:tc>
          <w:tcPr>
            <w:tcW w:w="1260" w:type="dxa"/>
          </w:tcPr>
          <w:p w14:paraId="0AC8E9BA" w14:textId="77777777" w:rsidR="009C1E7F" w:rsidRPr="00AE4A84" w:rsidRDefault="009C1E7F" w:rsidP="009C1E7F">
            <w:pPr>
              <w:pStyle w:val="TableText0"/>
              <w:ind w:left="0"/>
              <w:rPr>
                <w:rFonts w:cs="Arial"/>
                <w:szCs w:val="16"/>
              </w:rPr>
            </w:pPr>
            <w:r w:rsidRPr="00AE4A84">
              <w:rPr>
                <w:rFonts w:cs="Arial"/>
                <w:szCs w:val="16"/>
              </w:rPr>
              <w:t>MWh Segment</w:t>
            </w:r>
          </w:p>
        </w:tc>
        <w:tc>
          <w:tcPr>
            <w:tcW w:w="2340" w:type="dxa"/>
          </w:tcPr>
          <w:p w14:paraId="58BB37F8" w14:textId="77777777" w:rsidR="009C1E7F" w:rsidRPr="00AE4A84" w:rsidRDefault="009C1E7F" w:rsidP="009C1E7F">
            <w:pPr>
              <w:pStyle w:val="TableText0"/>
              <w:ind w:left="0"/>
              <w:rPr>
                <w:rFonts w:cs="Arial"/>
                <w:szCs w:val="16"/>
              </w:rPr>
            </w:pPr>
            <w:r w:rsidRPr="00AE4A84">
              <w:rPr>
                <w:rFonts w:cs="Arial"/>
                <w:szCs w:val="16"/>
              </w:rPr>
              <w:t>Identifies a data pair for an Intertie Transaction Scheduling System (ITSS) instruction that contains a start minute and Energy output by resource in a given Trading Hour</w:t>
            </w:r>
          </w:p>
        </w:tc>
        <w:tc>
          <w:tcPr>
            <w:tcW w:w="1170" w:type="dxa"/>
          </w:tcPr>
          <w:p w14:paraId="215F162A" w14:textId="77777777" w:rsidR="009C1E7F" w:rsidRPr="00AE4A84" w:rsidRDefault="009C1E7F" w:rsidP="009C1E7F">
            <w:pPr>
              <w:pStyle w:val="TableText0"/>
              <w:ind w:left="0"/>
              <w:rPr>
                <w:rFonts w:cs="Arial"/>
                <w:szCs w:val="16"/>
              </w:rPr>
            </w:pPr>
            <w:r w:rsidRPr="00AE4A84">
              <w:rPr>
                <w:rFonts w:cs="Arial"/>
                <w:szCs w:val="16"/>
              </w:rPr>
              <w:t>NA</w:t>
            </w:r>
          </w:p>
        </w:tc>
        <w:tc>
          <w:tcPr>
            <w:tcW w:w="2160" w:type="dxa"/>
          </w:tcPr>
          <w:p w14:paraId="57E20067"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143663A2" w14:textId="77777777" w:rsidR="009C1E7F" w:rsidRPr="00AE4A84" w:rsidRDefault="009C1E7F" w:rsidP="009C1E7F">
            <w:pPr>
              <w:pStyle w:val="TableText0"/>
              <w:ind w:left="0"/>
              <w:rPr>
                <w:rFonts w:eastAsia="Arial Unicode MS" w:cs="Arial"/>
                <w:szCs w:val="16"/>
              </w:rPr>
            </w:pPr>
            <w:r w:rsidRPr="00AE4A84">
              <w:rPr>
                <w:rFonts w:cs="Arial"/>
                <w:iCs/>
                <w:szCs w:val="16"/>
              </w:rPr>
              <w:t>{alphanumeric value}</w:t>
            </w:r>
          </w:p>
        </w:tc>
        <w:tc>
          <w:tcPr>
            <w:tcW w:w="2340" w:type="dxa"/>
          </w:tcPr>
          <w:p w14:paraId="05990D21" w14:textId="77777777" w:rsidR="009C1E7F" w:rsidRPr="00AE4A84" w:rsidRDefault="009C1E7F" w:rsidP="009C1E7F">
            <w:pPr>
              <w:pStyle w:val="TableText0"/>
              <w:ind w:left="0"/>
              <w:rPr>
                <w:rFonts w:eastAsia="SimSun" w:cs="Arial"/>
                <w:szCs w:val="16"/>
                <w:lang w:eastAsia="zh-CN"/>
              </w:rPr>
            </w:pPr>
            <w:r w:rsidRPr="00AE4A84">
              <w:rPr>
                <w:rFonts w:cs="Arial"/>
                <w:szCs w:val="16"/>
              </w:rPr>
              <w:t>MWh Segment</w:t>
            </w:r>
          </w:p>
        </w:tc>
      </w:tr>
      <w:tr w:rsidR="009C1E7F" w:rsidRPr="00AE4A84" w14:paraId="423B5F12" w14:textId="77777777" w:rsidTr="00930DC7">
        <w:trPr>
          <w:cantSplit/>
        </w:trPr>
        <w:tc>
          <w:tcPr>
            <w:tcW w:w="1350" w:type="dxa"/>
            <w:tcBorders>
              <w:bottom w:val="single" w:sz="4" w:space="0" w:color="auto"/>
            </w:tcBorders>
          </w:tcPr>
          <w:p w14:paraId="26CC8144" w14:textId="77777777" w:rsidR="009C1E7F" w:rsidRPr="00AE4A84" w:rsidRDefault="009C1E7F" w:rsidP="009C1E7F">
            <w:pPr>
              <w:pStyle w:val="TableText0"/>
              <w:ind w:left="0"/>
              <w:rPr>
                <w:rFonts w:cs="Arial"/>
                <w:szCs w:val="16"/>
              </w:rPr>
            </w:pPr>
            <w:r w:rsidRPr="00AE4A84">
              <w:rPr>
                <w:rFonts w:cs="Arial"/>
                <w:szCs w:val="16"/>
              </w:rPr>
              <w:t>k</w:t>
            </w:r>
          </w:p>
        </w:tc>
        <w:tc>
          <w:tcPr>
            <w:tcW w:w="1260" w:type="dxa"/>
            <w:tcBorders>
              <w:bottom w:val="single" w:sz="4" w:space="0" w:color="auto"/>
            </w:tcBorders>
          </w:tcPr>
          <w:p w14:paraId="0E87CD78" w14:textId="77777777" w:rsidR="009C1E7F" w:rsidRPr="00AE4A84" w:rsidRDefault="009C1E7F" w:rsidP="009C1E7F">
            <w:pPr>
              <w:pStyle w:val="TableText0"/>
              <w:ind w:left="0"/>
              <w:rPr>
                <w:rFonts w:cs="Arial"/>
                <w:szCs w:val="16"/>
              </w:rPr>
            </w:pPr>
            <w:r w:rsidRPr="00AE4A84">
              <w:rPr>
                <w:rFonts w:cs="Arial"/>
                <w:szCs w:val="16"/>
              </w:rPr>
              <w:t>Sink</w:t>
            </w:r>
          </w:p>
        </w:tc>
        <w:tc>
          <w:tcPr>
            <w:tcW w:w="2340" w:type="dxa"/>
            <w:tcBorders>
              <w:bottom w:val="single" w:sz="4" w:space="0" w:color="auto"/>
            </w:tcBorders>
          </w:tcPr>
          <w:p w14:paraId="0AE23E2D" w14:textId="77777777" w:rsidR="009C1E7F" w:rsidRPr="00AE4A84" w:rsidRDefault="009C1E7F" w:rsidP="009C1E7F">
            <w:pPr>
              <w:pStyle w:val="TableText0"/>
              <w:ind w:left="0"/>
              <w:rPr>
                <w:rFonts w:cs="Arial"/>
                <w:szCs w:val="16"/>
              </w:rPr>
            </w:pPr>
            <w:r w:rsidRPr="00AE4A84">
              <w:rPr>
                <w:rFonts w:cs="Arial"/>
                <w:szCs w:val="16"/>
              </w:rPr>
              <w:t>A PNode or Trading Hub specified as the point of withdrawal for the relevant CRR, ETC, CVR or TOR</w:t>
            </w:r>
          </w:p>
        </w:tc>
        <w:tc>
          <w:tcPr>
            <w:tcW w:w="1170" w:type="dxa"/>
            <w:tcBorders>
              <w:bottom w:val="single" w:sz="4" w:space="0" w:color="auto"/>
            </w:tcBorders>
          </w:tcPr>
          <w:p w14:paraId="24780610" w14:textId="77777777" w:rsidR="009C1E7F" w:rsidRPr="00AE4A84" w:rsidRDefault="009C1E7F" w:rsidP="009C1E7F">
            <w:pPr>
              <w:pStyle w:val="TableText0"/>
              <w:ind w:left="0"/>
              <w:rPr>
                <w:rFonts w:cs="Arial"/>
                <w:szCs w:val="16"/>
              </w:rPr>
            </w:pPr>
            <w:r w:rsidRPr="00AE4A84">
              <w:rPr>
                <w:rFonts w:cs="Arial"/>
                <w:iCs/>
                <w:szCs w:val="16"/>
              </w:rPr>
              <w:t>NA</w:t>
            </w:r>
          </w:p>
        </w:tc>
        <w:tc>
          <w:tcPr>
            <w:tcW w:w="2160" w:type="dxa"/>
            <w:tcBorders>
              <w:bottom w:val="single" w:sz="4" w:space="0" w:color="auto"/>
            </w:tcBorders>
          </w:tcPr>
          <w:p w14:paraId="2B8D52C1"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Borders>
              <w:bottom w:val="single" w:sz="4" w:space="0" w:color="auto"/>
            </w:tcBorders>
          </w:tcPr>
          <w:p w14:paraId="67AC7FC4" w14:textId="77777777" w:rsidR="009C1E7F" w:rsidRPr="00AE4A84" w:rsidRDefault="009C1E7F" w:rsidP="009C1E7F">
            <w:pPr>
              <w:pStyle w:val="TableText0"/>
              <w:ind w:left="0"/>
              <w:rPr>
                <w:rFonts w:eastAsia="Arial Unicode MS" w:cs="Arial"/>
                <w:szCs w:val="16"/>
              </w:rPr>
            </w:pPr>
            <w:r w:rsidRPr="00AE4A84">
              <w:rPr>
                <w:rFonts w:cs="Arial"/>
                <w:iCs/>
                <w:szCs w:val="16"/>
              </w:rPr>
              <w:t>{alphanumeric value}</w:t>
            </w:r>
          </w:p>
        </w:tc>
        <w:tc>
          <w:tcPr>
            <w:tcW w:w="2340" w:type="dxa"/>
            <w:tcBorders>
              <w:bottom w:val="single" w:sz="4" w:space="0" w:color="auto"/>
            </w:tcBorders>
          </w:tcPr>
          <w:p w14:paraId="5FAE713F" w14:textId="77777777" w:rsidR="009C1E7F" w:rsidRPr="00AE4A84" w:rsidRDefault="009C1E7F" w:rsidP="009C1E7F">
            <w:pPr>
              <w:pStyle w:val="TableText0"/>
              <w:ind w:left="0"/>
              <w:rPr>
                <w:rFonts w:cs="Arial"/>
                <w:szCs w:val="16"/>
              </w:rPr>
            </w:pPr>
            <w:r w:rsidRPr="00AE4A84">
              <w:rPr>
                <w:rFonts w:cs="Arial"/>
                <w:szCs w:val="16"/>
              </w:rPr>
              <w:t>Sink</w:t>
            </w:r>
          </w:p>
        </w:tc>
      </w:tr>
      <w:tr w:rsidR="009C1E7F" w:rsidRPr="00AE4A84" w14:paraId="4FA2F2DD" w14:textId="77777777" w:rsidTr="00930DC7">
        <w:trPr>
          <w:cantSplit/>
        </w:trPr>
        <w:tc>
          <w:tcPr>
            <w:tcW w:w="1350" w:type="dxa"/>
            <w:tcBorders>
              <w:bottom w:val="single" w:sz="4" w:space="0" w:color="auto"/>
            </w:tcBorders>
          </w:tcPr>
          <w:p w14:paraId="7ABAFF91" w14:textId="77777777" w:rsidR="009C1E7F" w:rsidRPr="00AE4A84" w:rsidRDefault="009C1E7F" w:rsidP="009C1E7F">
            <w:pPr>
              <w:pStyle w:val="TableText0"/>
              <w:ind w:left="0"/>
              <w:rPr>
                <w:rFonts w:cs="Arial"/>
                <w:iCs/>
                <w:szCs w:val="16"/>
              </w:rPr>
            </w:pPr>
            <w:r w:rsidRPr="00AE4A84">
              <w:rPr>
                <w:rFonts w:cs="Arial"/>
                <w:iCs/>
                <w:szCs w:val="16"/>
              </w:rPr>
              <w:t>k’</w:t>
            </w:r>
          </w:p>
        </w:tc>
        <w:tc>
          <w:tcPr>
            <w:tcW w:w="1260" w:type="dxa"/>
            <w:tcBorders>
              <w:bottom w:val="single" w:sz="4" w:space="0" w:color="auto"/>
            </w:tcBorders>
          </w:tcPr>
          <w:p w14:paraId="72EB4932" w14:textId="77777777" w:rsidR="009C1E7F" w:rsidRPr="00AE4A84" w:rsidRDefault="009C1E7F" w:rsidP="009C1E7F">
            <w:pPr>
              <w:pStyle w:val="TableText0"/>
              <w:ind w:left="0"/>
              <w:rPr>
                <w:rFonts w:cs="Arial"/>
                <w:iCs/>
                <w:szCs w:val="16"/>
              </w:rPr>
            </w:pPr>
            <w:r w:rsidRPr="00AE4A84">
              <w:rPr>
                <w:rFonts w:cs="Arial"/>
                <w:iCs/>
                <w:szCs w:val="16"/>
              </w:rPr>
              <w:t>CPM Transaction ID</w:t>
            </w:r>
          </w:p>
        </w:tc>
        <w:tc>
          <w:tcPr>
            <w:tcW w:w="2340" w:type="dxa"/>
            <w:tcBorders>
              <w:bottom w:val="single" w:sz="4" w:space="0" w:color="auto"/>
            </w:tcBorders>
          </w:tcPr>
          <w:p w14:paraId="4763F62E" w14:textId="77777777" w:rsidR="009C1E7F" w:rsidRPr="00AE4A84" w:rsidRDefault="009C1E7F" w:rsidP="009C1E7F">
            <w:pPr>
              <w:pStyle w:val="TableText0"/>
              <w:ind w:left="0"/>
              <w:rPr>
                <w:rFonts w:cs="Arial"/>
                <w:iCs/>
                <w:szCs w:val="16"/>
              </w:rPr>
            </w:pPr>
            <w:r w:rsidRPr="00AE4A84">
              <w:rPr>
                <w:rFonts w:cs="Arial"/>
                <w:iCs/>
                <w:szCs w:val="16"/>
              </w:rPr>
              <w:t>Unique autogenerated ID created in Settlement System for each CPM record (that corresponds to a particular Competitive Solicitation Process (CSP) transaction for CPM capacity)</w:t>
            </w:r>
          </w:p>
        </w:tc>
        <w:tc>
          <w:tcPr>
            <w:tcW w:w="1170" w:type="dxa"/>
            <w:tcBorders>
              <w:bottom w:val="single" w:sz="4" w:space="0" w:color="auto"/>
            </w:tcBorders>
          </w:tcPr>
          <w:p w14:paraId="60E815A8"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Borders>
              <w:bottom w:val="single" w:sz="4" w:space="0" w:color="auto"/>
            </w:tcBorders>
          </w:tcPr>
          <w:p w14:paraId="4293AACB" w14:textId="77777777" w:rsidR="009C1E7F" w:rsidRPr="00AE4A84" w:rsidRDefault="009C1E7F" w:rsidP="009C1E7F">
            <w:pPr>
              <w:pStyle w:val="TableText0"/>
              <w:ind w:left="0"/>
              <w:rPr>
                <w:rFonts w:cs="Arial"/>
                <w:iCs/>
                <w:szCs w:val="16"/>
              </w:rPr>
            </w:pPr>
            <w:r w:rsidRPr="00AE4A84">
              <w:rPr>
                <w:rFonts w:cs="Arial"/>
                <w:iCs/>
                <w:szCs w:val="16"/>
              </w:rPr>
              <w:t>CPM_TRANS_ID</w:t>
            </w:r>
          </w:p>
        </w:tc>
        <w:tc>
          <w:tcPr>
            <w:tcW w:w="2340" w:type="dxa"/>
            <w:tcBorders>
              <w:bottom w:val="single" w:sz="4" w:space="0" w:color="auto"/>
            </w:tcBorders>
          </w:tcPr>
          <w:p w14:paraId="360C02A4" w14:textId="77777777" w:rsidR="009C1E7F" w:rsidRPr="00AE4A84" w:rsidRDefault="009C1E7F" w:rsidP="009C1E7F">
            <w:pPr>
              <w:pStyle w:val="TableText0"/>
              <w:ind w:left="0"/>
              <w:rPr>
                <w:rFonts w:cs="Arial"/>
                <w:iCs/>
                <w:szCs w:val="16"/>
              </w:rPr>
            </w:pPr>
            <w:r w:rsidRPr="00AE4A84">
              <w:rPr>
                <w:rFonts w:cs="Arial"/>
                <w:iCs/>
                <w:szCs w:val="16"/>
              </w:rPr>
              <w:t>{numeric value}</w:t>
            </w:r>
          </w:p>
        </w:tc>
        <w:tc>
          <w:tcPr>
            <w:tcW w:w="2340" w:type="dxa"/>
            <w:tcBorders>
              <w:bottom w:val="single" w:sz="4" w:space="0" w:color="auto"/>
            </w:tcBorders>
          </w:tcPr>
          <w:p w14:paraId="05CE1FB4" w14:textId="77777777" w:rsidR="009C1E7F" w:rsidRPr="00AE4A84" w:rsidRDefault="009C1E7F" w:rsidP="009C1E7F">
            <w:pPr>
              <w:pStyle w:val="TableText0"/>
              <w:ind w:left="0"/>
              <w:rPr>
                <w:rFonts w:cs="Arial"/>
                <w:iCs/>
                <w:szCs w:val="16"/>
              </w:rPr>
            </w:pPr>
            <w:r w:rsidRPr="00AE4A84">
              <w:rPr>
                <w:rFonts w:cs="Arial"/>
                <w:iCs/>
                <w:szCs w:val="16"/>
              </w:rPr>
              <w:t>Identifies a CPM Competitive Solicitation Process (CSP) transaction by means of a a unique 9-digit numeric identifier.</w:t>
            </w:r>
          </w:p>
        </w:tc>
      </w:tr>
      <w:tr w:rsidR="009C1E7F" w:rsidRPr="00AE4A84" w14:paraId="6F288A9B" w14:textId="77777777" w:rsidTr="00FC3155">
        <w:trPr>
          <w:cantSplit/>
        </w:trPr>
        <w:tc>
          <w:tcPr>
            <w:tcW w:w="1350" w:type="dxa"/>
          </w:tcPr>
          <w:p w14:paraId="394BE426" w14:textId="77777777" w:rsidR="009C1E7F" w:rsidRPr="00AE4A84" w:rsidRDefault="009C1E7F" w:rsidP="009C1E7F">
            <w:pPr>
              <w:pStyle w:val="TableText0"/>
              <w:ind w:left="0"/>
              <w:rPr>
                <w:rFonts w:cs="Arial"/>
                <w:szCs w:val="16"/>
              </w:rPr>
            </w:pPr>
            <w:r w:rsidRPr="00AE4A84">
              <w:rPr>
                <w:rFonts w:cs="Arial"/>
                <w:szCs w:val="16"/>
              </w:rPr>
              <w:t>K</w:t>
            </w:r>
          </w:p>
        </w:tc>
        <w:tc>
          <w:tcPr>
            <w:tcW w:w="1260" w:type="dxa"/>
          </w:tcPr>
          <w:p w14:paraId="2F7C53CE" w14:textId="77777777" w:rsidR="009C1E7F" w:rsidRPr="00AE4A84" w:rsidRDefault="009C1E7F" w:rsidP="009C1E7F">
            <w:pPr>
              <w:pStyle w:val="TableText0"/>
              <w:ind w:left="0"/>
              <w:rPr>
                <w:rFonts w:cs="Arial"/>
                <w:szCs w:val="16"/>
              </w:rPr>
            </w:pPr>
            <w:r w:rsidRPr="00AE4A84">
              <w:rPr>
                <w:rFonts w:cs="Arial"/>
                <w:szCs w:val="16"/>
              </w:rPr>
              <w:t>Counter BA ID</w:t>
            </w:r>
          </w:p>
        </w:tc>
        <w:tc>
          <w:tcPr>
            <w:tcW w:w="2340" w:type="dxa"/>
          </w:tcPr>
          <w:p w14:paraId="4FA7E30C" w14:textId="77777777" w:rsidR="009C1E7F" w:rsidRPr="00AE4A84" w:rsidRDefault="009C1E7F" w:rsidP="009C1E7F">
            <w:pPr>
              <w:pStyle w:val="TableText0"/>
              <w:ind w:left="0"/>
              <w:rPr>
                <w:rFonts w:cs="Arial"/>
                <w:szCs w:val="16"/>
              </w:rPr>
            </w:pPr>
            <w:r w:rsidRPr="00AE4A84">
              <w:rPr>
                <w:rFonts w:cs="Arial"/>
                <w:szCs w:val="16"/>
              </w:rPr>
              <w:t>Counterparty BA ID for an RMR Invoice amount. There is always a unique combination of the PTO/OWNER pair for each FACILITY_ID, therefore COUNTER_BA_ID is representing an OWNER of the specified facility</w:t>
            </w:r>
          </w:p>
        </w:tc>
        <w:tc>
          <w:tcPr>
            <w:tcW w:w="1170" w:type="dxa"/>
          </w:tcPr>
          <w:p w14:paraId="76BE1BB2"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763981C8" w14:textId="77777777" w:rsidR="009C1E7F" w:rsidRPr="00AE4A84" w:rsidRDefault="009C1E7F" w:rsidP="009C1E7F">
            <w:pPr>
              <w:pStyle w:val="TableText0"/>
              <w:ind w:left="0"/>
              <w:rPr>
                <w:rFonts w:cs="Arial"/>
                <w:szCs w:val="16"/>
              </w:rPr>
            </w:pPr>
            <w:r w:rsidRPr="00AE4A84">
              <w:rPr>
                <w:rFonts w:cs="Arial"/>
                <w:szCs w:val="16"/>
              </w:rPr>
              <w:t>COUNTER_BA_ID</w:t>
            </w:r>
          </w:p>
        </w:tc>
        <w:tc>
          <w:tcPr>
            <w:tcW w:w="2340" w:type="dxa"/>
          </w:tcPr>
          <w:p w14:paraId="1734DB42" w14:textId="77777777" w:rsidR="009C1E7F" w:rsidRPr="00AE4A84" w:rsidRDefault="009C1E7F" w:rsidP="009C1E7F">
            <w:pPr>
              <w:pStyle w:val="TableText0"/>
              <w:ind w:left="0"/>
              <w:rPr>
                <w:rFonts w:eastAsia="Arial Unicode MS" w:cs="Arial"/>
                <w:szCs w:val="16"/>
              </w:rPr>
            </w:pPr>
            <w:r w:rsidRPr="00AE4A84">
              <w:rPr>
                <w:rFonts w:cs="Arial"/>
                <w:iCs/>
                <w:szCs w:val="16"/>
              </w:rPr>
              <w:t>{alphanumeric value}</w:t>
            </w:r>
          </w:p>
        </w:tc>
        <w:tc>
          <w:tcPr>
            <w:tcW w:w="2340" w:type="dxa"/>
          </w:tcPr>
          <w:p w14:paraId="61CC215B" w14:textId="77777777" w:rsidR="009C1E7F" w:rsidRPr="00AE4A84" w:rsidRDefault="009C1E7F" w:rsidP="009C1E7F">
            <w:pPr>
              <w:pStyle w:val="TableText0"/>
              <w:ind w:left="0"/>
              <w:rPr>
                <w:rFonts w:cs="Arial"/>
                <w:szCs w:val="16"/>
              </w:rPr>
            </w:pPr>
            <w:r w:rsidRPr="00AE4A84">
              <w:rPr>
                <w:rFonts w:cs="Arial"/>
                <w:szCs w:val="16"/>
              </w:rPr>
              <w:t>Counter BA ID</w:t>
            </w:r>
          </w:p>
        </w:tc>
      </w:tr>
      <w:tr w:rsidR="009C1E7F" w:rsidRPr="00AE4A84" w14:paraId="6911F9F7" w14:textId="77777777" w:rsidTr="00FC3155">
        <w:trPr>
          <w:cantSplit/>
        </w:trPr>
        <w:tc>
          <w:tcPr>
            <w:tcW w:w="1350" w:type="dxa"/>
          </w:tcPr>
          <w:p w14:paraId="015A4164" w14:textId="77777777" w:rsidR="009C1E7F" w:rsidRPr="00AE4A84" w:rsidRDefault="009C1E7F" w:rsidP="009C1E7F">
            <w:pPr>
              <w:pStyle w:val="TableText0"/>
              <w:ind w:left="0"/>
              <w:rPr>
                <w:rFonts w:cs="Arial"/>
                <w:szCs w:val="16"/>
              </w:rPr>
            </w:pPr>
            <w:r w:rsidRPr="00AE4A84">
              <w:rPr>
                <w:rFonts w:cs="Arial"/>
                <w:szCs w:val="16"/>
              </w:rPr>
              <w:t>K’</w:t>
            </w:r>
          </w:p>
        </w:tc>
        <w:tc>
          <w:tcPr>
            <w:tcW w:w="1260" w:type="dxa"/>
          </w:tcPr>
          <w:p w14:paraId="7E8B4E26" w14:textId="77777777" w:rsidR="009C1E7F" w:rsidRPr="00AE4A84" w:rsidRDefault="009C1E7F" w:rsidP="009C1E7F">
            <w:pPr>
              <w:pStyle w:val="TableText0"/>
              <w:ind w:left="0"/>
              <w:rPr>
                <w:rFonts w:cs="Arial"/>
                <w:szCs w:val="16"/>
              </w:rPr>
            </w:pPr>
            <w:r w:rsidRPr="00AE4A84">
              <w:rPr>
                <w:rFonts w:cs="Arial"/>
                <w:szCs w:val="16"/>
              </w:rPr>
              <w:t>Enforcement Protocol Penalty Type</w:t>
            </w:r>
          </w:p>
        </w:tc>
        <w:tc>
          <w:tcPr>
            <w:tcW w:w="2340" w:type="dxa"/>
          </w:tcPr>
          <w:p w14:paraId="41420A2E" w14:textId="77777777" w:rsidR="009C1E7F" w:rsidRPr="00AE4A84" w:rsidRDefault="009C1E7F" w:rsidP="009C1E7F">
            <w:pPr>
              <w:pStyle w:val="TableText0"/>
              <w:ind w:left="0"/>
              <w:rPr>
                <w:rFonts w:cs="Arial"/>
                <w:szCs w:val="16"/>
              </w:rPr>
            </w:pPr>
            <w:r w:rsidRPr="00AE4A84">
              <w:rPr>
                <w:rFonts w:cs="Arial"/>
                <w:szCs w:val="16"/>
              </w:rPr>
              <w:t>Text or code denoting the Enforcement Protocol Penalty Type as determined by the Department of Market Monitoring when a Scheduling Coordinator violates one of the Rules of Conduct per ISO Tariff Section 37</w:t>
            </w:r>
          </w:p>
        </w:tc>
        <w:tc>
          <w:tcPr>
            <w:tcW w:w="1170" w:type="dxa"/>
          </w:tcPr>
          <w:p w14:paraId="1D8D6E30"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55C8FB5B" w14:textId="77777777" w:rsidR="009C1E7F" w:rsidRPr="00AE4A84" w:rsidRDefault="009C1E7F" w:rsidP="009C1E7F">
            <w:pPr>
              <w:pStyle w:val="TableText0"/>
              <w:ind w:left="0"/>
              <w:rPr>
                <w:rFonts w:cs="Arial"/>
                <w:szCs w:val="16"/>
              </w:rPr>
            </w:pPr>
            <w:r w:rsidRPr="00AE4A84">
              <w:rPr>
                <w:rFonts w:cs="Arial"/>
                <w:szCs w:val="16"/>
              </w:rPr>
              <w:t>PENALTY_TYPE</w:t>
            </w:r>
          </w:p>
        </w:tc>
        <w:tc>
          <w:tcPr>
            <w:tcW w:w="2340" w:type="dxa"/>
          </w:tcPr>
          <w:p w14:paraId="1A5FBCAF" w14:textId="77777777" w:rsidR="009C1E7F" w:rsidRPr="00AE4A84" w:rsidRDefault="009C1E7F" w:rsidP="009C1E7F">
            <w:pPr>
              <w:pStyle w:val="TableText0"/>
              <w:ind w:left="0"/>
              <w:rPr>
                <w:rFonts w:eastAsia="Arial Unicode MS" w:cs="Arial"/>
                <w:szCs w:val="16"/>
              </w:rPr>
            </w:pPr>
            <w:r w:rsidRPr="00AE4A84">
              <w:rPr>
                <w:rFonts w:cs="Arial"/>
                <w:iCs/>
                <w:szCs w:val="16"/>
              </w:rPr>
              <w:t>{alphanumeric value}</w:t>
            </w:r>
          </w:p>
        </w:tc>
        <w:tc>
          <w:tcPr>
            <w:tcW w:w="2340" w:type="dxa"/>
          </w:tcPr>
          <w:p w14:paraId="65D64B41" w14:textId="77777777" w:rsidR="009C1E7F" w:rsidRPr="00AE4A84" w:rsidRDefault="009C1E7F" w:rsidP="009C1E7F">
            <w:pPr>
              <w:pStyle w:val="TableText0"/>
              <w:ind w:left="0"/>
              <w:rPr>
                <w:rFonts w:cs="Arial"/>
                <w:szCs w:val="16"/>
              </w:rPr>
            </w:pPr>
            <w:r w:rsidRPr="00AE4A84">
              <w:rPr>
                <w:rFonts w:cs="Arial"/>
                <w:szCs w:val="16"/>
              </w:rPr>
              <w:t>Enforcement Protocol Penalty Type</w:t>
            </w:r>
          </w:p>
        </w:tc>
      </w:tr>
      <w:tr w:rsidR="009C1E7F" w:rsidRPr="00AE4A84" w14:paraId="1493F9B3" w14:textId="77777777" w:rsidTr="00FC3155">
        <w:trPr>
          <w:cantSplit/>
        </w:trPr>
        <w:tc>
          <w:tcPr>
            <w:tcW w:w="1350" w:type="dxa"/>
          </w:tcPr>
          <w:p w14:paraId="71AF7482" w14:textId="77777777" w:rsidR="009C1E7F" w:rsidRPr="00AE4A84" w:rsidRDefault="009C1E7F" w:rsidP="009C1E7F">
            <w:pPr>
              <w:pStyle w:val="TableText0"/>
              <w:ind w:left="0"/>
              <w:rPr>
                <w:rFonts w:cs="Arial"/>
                <w:szCs w:val="16"/>
              </w:rPr>
            </w:pPr>
            <w:r w:rsidRPr="00AE4A84">
              <w:rPr>
                <w:rFonts w:cs="Arial"/>
                <w:szCs w:val="16"/>
              </w:rPr>
              <w:t>L</w:t>
            </w:r>
          </w:p>
        </w:tc>
        <w:tc>
          <w:tcPr>
            <w:tcW w:w="1260" w:type="dxa"/>
          </w:tcPr>
          <w:p w14:paraId="7315A220" w14:textId="77777777" w:rsidR="009C1E7F" w:rsidRPr="00AE4A84" w:rsidRDefault="009C1E7F" w:rsidP="009C1E7F">
            <w:pPr>
              <w:pStyle w:val="TableText0"/>
              <w:ind w:left="0"/>
              <w:rPr>
                <w:rFonts w:cs="Arial"/>
                <w:szCs w:val="16"/>
              </w:rPr>
            </w:pPr>
            <w:r w:rsidRPr="00AE4A84">
              <w:rPr>
                <w:rFonts w:cs="Arial"/>
                <w:szCs w:val="16"/>
              </w:rPr>
              <w:t>Invoice Run Number</w:t>
            </w:r>
          </w:p>
        </w:tc>
        <w:tc>
          <w:tcPr>
            <w:tcW w:w="2340" w:type="dxa"/>
          </w:tcPr>
          <w:p w14:paraId="1FF98C0E" w14:textId="77777777" w:rsidR="009C1E7F" w:rsidRPr="00AE4A84" w:rsidRDefault="009C1E7F" w:rsidP="009C1E7F">
            <w:pPr>
              <w:pStyle w:val="TableText0"/>
              <w:ind w:left="0"/>
              <w:rPr>
                <w:rFonts w:cs="Arial"/>
                <w:szCs w:val="16"/>
              </w:rPr>
            </w:pPr>
            <w:r w:rsidRPr="00AE4A84">
              <w:rPr>
                <w:rFonts w:cs="Arial"/>
                <w:szCs w:val="16"/>
              </w:rPr>
              <w:t>A unique number associated with a specific Invoice Run.</w:t>
            </w:r>
          </w:p>
        </w:tc>
        <w:tc>
          <w:tcPr>
            <w:tcW w:w="1170" w:type="dxa"/>
          </w:tcPr>
          <w:p w14:paraId="437EB440" w14:textId="77777777" w:rsidR="009C1E7F" w:rsidRPr="00AE4A84" w:rsidRDefault="009C1E7F" w:rsidP="009C1E7F">
            <w:pPr>
              <w:pStyle w:val="TableText0"/>
              <w:ind w:left="0"/>
              <w:rPr>
                <w:rFonts w:cs="Arial"/>
                <w:iCs/>
                <w:color w:val="000000"/>
                <w:szCs w:val="16"/>
              </w:rPr>
            </w:pPr>
            <w:r w:rsidRPr="00AE4A84">
              <w:rPr>
                <w:rFonts w:cs="Arial"/>
                <w:iCs/>
                <w:szCs w:val="16"/>
              </w:rPr>
              <w:t>Charge Group specific</w:t>
            </w:r>
          </w:p>
        </w:tc>
        <w:tc>
          <w:tcPr>
            <w:tcW w:w="2160" w:type="dxa"/>
          </w:tcPr>
          <w:p w14:paraId="6ED5D9CF" w14:textId="77777777" w:rsidR="009C1E7F" w:rsidRPr="00AE4A84" w:rsidRDefault="009C1E7F" w:rsidP="009C1E7F">
            <w:pPr>
              <w:pStyle w:val="TableText0"/>
              <w:ind w:left="0"/>
              <w:rPr>
                <w:rFonts w:cs="Arial"/>
                <w:szCs w:val="16"/>
              </w:rPr>
            </w:pPr>
            <w:r w:rsidRPr="00AE4A84">
              <w:rPr>
                <w:rFonts w:cs="Arial"/>
                <w:iCs/>
                <w:color w:val="000000"/>
                <w:szCs w:val="16"/>
              </w:rPr>
              <w:t>INVOICE_RUN_NUM</w:t>
            </w:r>
          </w:p>
        </w:tc>
        <w:tc>
          <w:tcPr>
            <w:tcW w:w="2340" w:type="dxa"/>
          </w:tcPr>
          <w:p w14:paraId="1D11BCE2" w14:textId="77777777" w:rsidR="009C1E7F" w:rsidRPr="00AE4A84" w:rsidRDefault="009C1E7F" w:rsidP="009C1E7F">
            <w:pPr>
              <w:pStyle w:val="TableText0"/>
              <w:ind w:left="0"/>
              <w:rPr>
                <w:rFonts w:eastAsia="Arial Unicode MS" w:cs="Arial"/>
                <w:szCs w:val="16"/>
              </w:rPr>
            </w:pPr>
            <w:r w:rsidRPr="00AE4A84">
              <w:rPr>
                <w:rFonts w:cs="Arial"/>
                <w:iCs/>
                <w:szCs w:val="16"/>
              </w:rPr>
              <w:t>{numeric value}</w:t>
            </w:r>
          </w:p>
        </w:tc>
        <w:tc>
          <w:tcPr>
            <w:tcW w:w="2340" w:type="dxa"/>
          </w:tcPr>
          <w:p w14:paraId="4C87E61E" w14:textId="77777777" w:rsidR="009C1E7F" w:rsidRPr="00AE4A84" w:rsidRDefault="009C1E7F" w:rsidP="009C1E7F">
            <w:pPr>
              <w:pStyle w:val="TableText0"/>
              <w:ind w:left="0"/>
              <w:rPr>
                <w:rFonts w:cs="Arial"/>
                <w:szCs w:val="16"/>
              </w:rPr>
            </w:pPr>
            <w:r w:rsidRPr="00AE4A84">
              <w:rPr>
                <w:rFonts w:cs="Arial"/>
                <w:szCs w:val="16"/>
              </w:rPr>
              <w:t>Invoice Run Number</w:t>
            </w:r>
          </w:p>
        </w:tc>
      </w:tr>
      <w:tr w:rsidR="009C1E7F" w:rsidRPr="00AE4A84" w14:paraId="4CC6A263" w14:textId="77777777" w:rsidTr="00FC3155">
        <w:trPr>
          <w:cantSplit/>
          <w:trHeight w:val="728"/>
        </w:trPr>
        <w:tc>
          <w:tcPr>
            <w:tcW w:w="1350" w:type="dxa"/>
            <w:vMerge w:val="restart"/>
          </w:tcPr>
          <w:p w14:paraId="0BDEF19E" w14:textId="77777777" w:rsidR="009C1E7F" w:rsidRPr="00AE4A84" w:rsidRDefault="009C1E7F" w:rsidP="009C1E7F">
            <w:pPr>
              <w:pStyle w:val="TableText0"/>
              <w:ind w:left="0"/>
              <w:rPr>
                <w:rFonts w:cs="Arial"/>
                <w:szCs w:val="16"/>
              </w:rPr>
            </w:pPr>
            <w:r w:rsidRPr="00AE4A84">
              <w:rPr>
                <w:rFonts w:eastAsia="Arial Unicode MS" w:cs="Arial"/>
                <w:szCs w:val="16"/>
              </w:rPr>
              <w:t>L’</w:t>
            </w:r>
          </w:p>
        </w:tc>
        <w:tc>
          <w:tcPr>
            <w:tcW w:w="1260" w:type="dxa"/>
            <w:vMerge w:val="restart"/>
          </w:tcPr>
          <w:p w14:paraId="02E7E69C" w14:textId="77777777" w:rsidR="009C1E7F" w:rsidRPr="00AE4A84" w:rsidRDefault="009C1E7F" w:rsidP="009C1E7F">
            <w:pPr>
              <w:pStyle w:val="TableText0"/>
              <w:ind w:left="0"/>
              <w:rPr>
                <w:rFonts w:cs="Arial"/>
                <w:szCs w:val="16"/>
              </w:rPr>
            </w:pPr>
            <w:r w:rsidRPr="00AE4A84">
              <w:rPr>
                <w:rFonts w:cs="Arial"/>
                <w:szCs w:val="16"/>
              </w:rPr>
              <w:t>Load Following Resource Flag</w:t>
            </w:r>
          </w:p>
        </w:tc>
        <w:tc>
          <w:tcPr>
            <w:tcW w:w="2340" w:type="dxa"/>
            <w:vMerge w:val="restart"/>
          </w:tcPr>
          <w:p w14:paraId="1586A898" w14:textId="77777777" w:rsidR="009C1E7F" w:rsidRPr="00AE4A84" w:rsidRDefault="009C1E7F" w:rsidP="009C1E7F">
            <w:pPr>
              <w:pStyle w:val="TableText0"/>
              <w:ind w:left="0"/>
              <w:rPr>
                <w:rFonts w:cs="Arial"/>
                <w:szCs w:val="16"/>
              </w:rPr>
            </w:pPr>
            <w:r w:rsidRPr="00AE4A84">
              <w:rPr>
                <w:rFonts w:cs="Arial"/>
                <w:szCs w:val="16"/>
              </w:rPr>
              <w:t>Load Following Resource indicating whether the resource is part of a group of generators and loads where the generators provide for the loads’ real-time demand on an as-needed basis</w:t>
            </w:r>
          </w:p>
        </w:tc>
        <w:tc>
          <w:tcPr>
            <w:tcW w:w="1170" w:type="dxa"/>
            <w:vMerge w:val="restart"/>
          </w:tcPr>
          <w:p w14:paraId="69FE925B" w14:textId="77777777" w:rsidR="009C1E7F" w:rsidRPr="00AE4A84" w:rsidRDefault="009C1E7F" w:rsidP="009C1E7F">
            <w:pPr>
              <w:pStyle w:val="TableText0"/>
              <w:ind w:left="0"/>
              <w:rPr>
                <w:rFonts w:eastAsia="Arial Unicode MS" w:cs="Arial"/>
                <w:szCs w:val="16"/>
              </w:rPr>
            </w:pPr>
            <w:r w:rsidRPr="00AE4A84">
              <w:rPr>
                <w:rFonts w:cs="Arial"/>
                <w:iCs/>
                <w:szCs w:val="16"/>
              </w:rPr>
              <w:t>Charge Group specific</w:t>
            </w:r>
          </w:p>
        </w:tc>
        <w:tc>
          <w:tcPr>
            <w:tcW w:w="2160" w:type="dxa"/>
            <w:vMerge w:val="restart"/>
          </w:tcPr>
          <w:p w14:paraId="6641944F" w14:textId="77777777" w:rsidR="009C1E7F" w:rsidRPr="00AE4A84" w:rsidRDefault="009C1E7F" w:rsidP="009C1E7F">
            <w:pPr>
              <w:pStyle w:val="TableText0"/>
              <w:ind w:left="0"/>
              <w:rPr>
                <w:rFonts w:cs="Arial"/>
                <w:szCs w:val="16"/>
              </w:rPr>
            </w:pPr>
            <w:r w:rsidRPr="00AE4A84">
              <w:rPr>
                <w:rFonts w:eastAsia="Arial Unicode MS" w:cs="Arial"/>
                <w:szCs w:val="16"/>
              </w:rPr>
              <w:t>LOAD_FOLLOWING_FLAG</w:t>
            </w:r>
          </w:p>
        </w:tc>
        <w:tc>
          <w:tcPr>
            <w:tcW w:w="2340" w:type="dxa"/>
            <w:vAlign w:val="center"/>
          </w:tcPr>
          <w:p w14:paraId="7CE38013" w14:textId="77777777" w:rsidR="009C1E7F" w:rsidRPr="00AE4A84" w:rsidRDefault="009C1E7F" w:rsidP="009C1E7F">
            <w:pPr>
              <w:pStyle w:val="TableText0"/>
              <w:ind w:left="0"/>
              <w:rPr>
                <w:rFonts w:cs="Arial"/>
                <w:szCs w:val="16"/>
              </w:rPr>
            </w:pPr>
            <w:r w:rsidRPr="00AE4A84">
              <w:rPr>
                <w:rFonts w:cs="Arial"/>
                <w:iCs/>
                <w:szCs w:val="16"/>
              </w:rPr>
              <w:t>YES</w:t>
            </w:r>
          </w:p>
        </w:tc>
        <w:tc>
          <w:tcPr>
            <w:tcW w:w="2340" w:type="dxa"/>
            <w:vAlign w:val="center"/>
          </w:tcPr>
          <w:p w14:paraId="3EB54FE4" w14:textId="77777777" w:rsidR="009C1E7F" w:rsidRPr="00AE4A84" w:rsidRDefault="009C1E7F" w:rsidP="009C1E7F">
            <w:pPr>
              <w:pStyle w:val="TableText0"/>
              <w:ind w:left="0"/>
              <w:rPr>
                <w:rFonts w:eastAsia="SimSun" w:cs="Arial"/>
                <w:szCs w:val="16"/>
                <w:lang w:eastAsia="zh-CN"/>
              </w:rPr>
            </w:pPr>
            <w:r w:rsidRPr="00AE4A84">
              <w:rPr>
                <w:rFonts w:cs="Arial"/>
                <w:iCs/>
                <w:szCs w:val="16"/>
              </w:rPr>
              <w:t>MSS Load Following</w:t>
            </w:r>
          </w:p>
        </w:tc>
      </w:tr>
      <w:tr w:rsidR="009C1E7F" w:rsidRPr="00AE4A84" w14:paraId="32C6E34B" w14:textId="77777777" w:rsidTr="00FC3155">
        <w:trPr>
          <w:cantSplit/>
        </w:trPr>
        <w:tc>
          <w:tcPr>
            <w:tcW w:w="1350" w:type="dxa"/>
            <w:vMerge/>
          </w:tcPr>
          <w:p w14:paraId="7B509185" w14:textId="77777777" w:rsidR="009C1E7F" w:rsidRPr="00AE4A84" w:rsidRDefault="009C1E7F" w:rsidP="009C1E7F">
            <w:pPr>
              <w:pStyle w:val="TableText0"/>
              <w:ind w:left="0"/>
              <w:rPr>
                <w:rFonts w:cs="Arial"/>
                <w:szCs w:val="16"/>
              </w:rPr>
            </w:pPr>
          </w:p>
        </w:tc>
        <w:tc>
          <w:tcPr>
            <w:tcW w:w="1260" w:type="dxa"/>
            <w:vMerge/>
          </w:tcPr>
          <w:p w14:paraId="5CEB8830" w14:textId="77777777" w:rsidR="009C1E7F" w:rsidRPr="00AE4A84" w:rsidRDefault="009C1E7F" w:rsidP="009C1E7F">
            <w:pPr>
              <w:pStyle w:val="TableText0"/>
              <w:ind w:left="0"/>
              <w:rPr>
                <w:rFonts w:cs="Arial"/>
                <w:szCs w:val="16"/>
              </w:rPr>
            </w:pPr>
          </w:p>
        </w:tc>
        <w:tc>
          <w:tcPr>
            <w:tcW w:w="2340" w:type="dxa"/>
            <w:vMerge/>
          </w:tcPr>
          <w:p w14:paraId="52D4706E" w14:textId="77777777" w:rsidR="009C1E7F" w:rsidRPr="00AE4A84" w:rsidRDefault="009C1E7F" w:rsidP="009C1E7F">
            <w:pPr>
              <w:pStyle w:val="TableText0"/>
              <w:ind w:left="0"/>
              <w:rPr>
                <w:rFonts w:cs="Arial"/>
                <w:szCs w:val="16"/>
              </w:rPr>
            </w:pPr>
          </w:p>
        </w:tc>
        <w:tc>
          <w:tcPr>
            <w:tcW w:w="1170" w:type="dxa"/>
            <w:vMerge/>
          </w:tcPr>
          <w:p w14:paraId="3AEA0161" w14:textId="77777777" w:rsidR="009C1E7F" w:rsidRPr="00AE4A84" w:rsidRDefault="009C1E7F" w:rsidP="009C1E7F">
            <w:pPr>
              <w:pStyle w:val="TableText0"/>
              <w:ind w:left="0"/>
              <w:rPr>
                <w:rFonts w:cs="Arial"/>
                <w:szCs w:val="16"/>
              </w:rPr>
            </w:pPr>
          </w:p>
        </w:tc>
        <w:tc>
          <w:tcPr>
            <w:tcW w:w="2160" w:type="dxa"/>
            <w:vMerge/>
          </w:tcPr>
          <w:p w14:paraId="3E43C2C6" w14:textId="77777777" w:rsidR="009C1E7F" w:rsidRPr="00AE4A84" w:rsidRDefault="009C1E7F" w:rsidP="009C1E7F">
            <w:pPr>
              <w:pStyle w:val="TableText0"/>
              <w:ind w:left="0"/>
              <w:rPr>
                <w:rFonts w:cs="Arial"/>
                <w:szCs w:val="16"/>
              </w:rPr>
            </w:pPr>
          </w:p>
        </w:tc>
        <w:tc>
          <w:tcPr>
            <w:tcW w:w="2340" w:type="dxa"/>
            <w:vAlign w:val="center"/>
          </w:tcPr>
          <w:p w14:paraId="48940C48" w14:textId="77777777" w:rsidR="009C1E7F" w:rsidRPr="00AE4A84" w:rsidRDefault="009C1E7F" w:rsidP="009C1E7F">
            <w:pPr>
              <w:pStyle w:val="TableText0"/>
              <w:ind w:left="0"/>
              <w:rPr>
                <w:rFonts w:cs="Arial"/>
                <w:szCs w:val="16"/>
              </w:rPr>
            </w:pPr>
            <w:r w:rsidRPr="00AE4A84">
              <w:rPr>
                <w:rFonts w:cs="Arial"/>
                <w:iCs/>
                <w:szCs w:val="16"/>
              </w:rPr>
              <w:t>NO</w:t>
            </w:r>
          </w:p>
        </w:tc>
        <w:tc>
          <w:tcPr>
            <w:tcW w:w="2340" w:type="dxa"/>
            <w:vAlign w:val="center"/>
          </w:tcPr>
          <w:p w14:paraId="72A804A3" w14:textId="77777777" w:rsidR="009C1E7F" w:rsidRPr="00AE4A84" w:rsidRDefault="009C1E7F" w:rsidP="009C1E7F">
            <w:pPr>
              <w:pStyle w:val="TableText0"/>
              <w:ind w:left="0"/>
              <w:rPr>
                <w:rFonts w:eastAsia="SimSun" w:cs="Arial"/>
                <w:szCs w:val="16"/>
                <w:lang w:eastAsia="zh-CN"/>
              </w:rPr>
            </w:pPr>
            <w:r w:rsidRPr="00AE4A84">
              <w:rPr>
                <w:rFonts w:cs="Arial"/>
                <w:iCs/>
                <w:szCs w:val="16"/>
              </w:rPr>
              <w:t>Undefined</w:t>
            </w:r>
          </w:p>
        </w:tc>
      </w:tr>
      <w:tr w:rsidR="009C1E7F" w:rsidRPr="00AE4A84" w14:paraId="5F9641A9" w14:textId="77777777" w:rsidTr="00FC3155">
        <w:trPr>
          <w:cantSplit/>
        </w:trPr>
        <w:tc>
          <w:tcPr>
            <w:tcW w:w="1350" w:type="dxa"/>
            <w:vMerge w:val="restart"/>
          </w:tcPr>
          <w:p w14:paraId="130A7450" w14:textId="77777777" w:rsidR="009C1E7F" w:rsidRPr="00AE4A84" w:rsidRDefault="009C1E7F" w:rsidP="009C1E7F">
            <w:pPr>
              <w:pStyle w:val="TableText0"/>
              <w:ind w:left="0"/>
              <w:rPr>
                <w:rFonts w:cs="Arial"/>
                <w:szCs w:val="16"/>
              </w:rPr>
            </w:pPr>
            <w:r w:rsidRPr="00AE4A84">
              <w:rPr>
                <w:rFonts w:cs="Arial"/>
                <w:szCs w:val="16"/>
              </w:rPr>
              <w:t>M</w:t>
            </w:r>
          </w:p>
        </w:tc>
        <w:tc>
          <w:tcPr>
            <w:tcW w:w="1260" w:type="dxa"/>
            <w:vMerge w:val="restart"/>
          </w:tcPr>
          <w:p w14:paraId="131CE028" w14:textId="77777777" w:rsidR="009C1E7F" w:rsidRPr="00AE4A84" w:rsidRDefault="009C1E7F" w:rsidP="009C1E7F">
            <w:pPr>
              <w:pStyle w:val="TableText0"/>
              <w:ind w:left="0"/>
              <w:rPr>
                <w:rFonts w:cs="Arial"/>
                <w:szCs w:val="16"/>
              </w:rPr>
            </w:pPr>
            <w:r w:rsidRPr="00AE4A84">
              <w:rPr>
                <w:rFonts w:cs="Arial"/>
                <w:szCs w:val="16"/>
              </w:rPr>
              <w:t>CRR Holder Type</w:t>
            </w:r>
          </w:p>
        </w:tc>
        <w:tc>
          <w:tcPr>
            <w:tcW w:w="2340" w:type="dxa"/>
            <w:vMerge w:val="restart"/>
          </w:tcPr>
          <w:p w14:paraId="55D00FC2" w14:textId="77777777" w:rsidR="009C1E7F" w:rsidRPr="00AE4A84" w:rsidRDefault="009C1E7F" w:rsidP="009C1E7F">
            <w:pPr>
              <w:pStyle w:val="TableText0"/>
              <w:ind w:left="0"/>
              <w:rPr>
                <w:rFonts w:cs="Arial"/>
                <w:szCs w:val="16"/>
              </w:rPr>
            </w:pPr>
            <w:r w:rsidRPr="00AE4A84">
              <w:rPr>
                <w:rFonts w:cs="Arial"/>
                <w:szCs w:val="16"/>
              </w:rPr>
              <w:t>CRR Holder Type representing the type of Market Participant that holds the CRR: LSE, ETC, TOR</w:t>
            </w:r>
          </w:p>
        </w:tc>
        <w:tc>
          <w:tcPr>
            <w:tcW w:w="1170" w:type="dxa"/>
            <w:vMerge w:val="restart"/>
          </w:tcPr>
          <w:p w14:paraId="29F96C48"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vMerge w:val="restart"/>
          </w:tcPr>
          <w:p w14:paraId="60BBC1B9" w14:textId="77777777" w:rsidR="009C1E7F" w:rsidRPr="00AE4A84" w:rsidRDefault="009C1E7F" w:rsidP="009C1E7F">
            <w:pPr>
              <w:pStyle w:val="TableText0"/>
              <w:ind w:left="0"/>
              <w:rPr>
                <w:rFonts w:cs="Arial"/>
                <w:szCs w:val="16"/>
              </w:rPr>
            </w:pPr>
            <w:r w:rsidRPr="00AE4A84">
              <w:rPr>
                <w:rFonts w:cs="Arial"/>
                <w:szCs w:val="16"/>
              </w:rPr>
              <w:t>CRR_TYPE</w:t>
            </w:r>
          </w:p>
        </w:tc>
        <w:tc>
          <w:tcPr>
            <w:tcW w:w="2340" w:type="dxa"/>
          </w:tcPr>
          <w:p w14:paraId="1E03BF8F" w14:textId="77777777" w:rsidR="009C1E7F" w:rsidRPr="00AE4A84" w:rsidRDefault="009C1E7F" w:rsidP="009C1E7F">
            <w:pPr>
              <w:pStyle w:val="TableText0"/>
              <w:rPr>
                <w:rFonts w:cs="Arial"/>
                <w:iCs/>
                <w:szCs w:val="16"/>
              </w:rPr>
            </w:pPr>
            <w:r w:rsidRPr="00AE4A84">
              <w:rPr>
                <w:rFonts w:cs="Arial"/>
                <w:szCs w:val="16"/>
              </w:rPr>
              <w:t>TOR</w:t>
            </w:r>
          </w:p>
        </w:tc>
        <w:tc>
          <w:tcPr>
            <w:tcW w:w="2340" w:type="dxa"/>
          </w:tcPr>
          <w:p w14:paraId="10D89344" w14:textId="77777777" w:rsidR="009C1E7F" w:rsidRPr="00AE4A84" w:rsidRDefault="009C1E7F" w:rsidP="009C1E7F">
            <w:pPr>
              <w:pStyle w:val="TableText0"/>
              <w:ind w:left="0"/>
              <w:rPr>
                <w:rFonts w:cs="Arial"/>
                <w:iCs/>
                <w:szCs w:val="16"/>
              </w:rPr>
            </w:pPr>
            <w:r w:rsidRPr="00AE4A84">
              <w:rPr>
                <w:rFonts w:eastAsia="SimSun" w:cs="Arial"/>
                <w:szCs w:val="16"/>
                <w:lang w:eastAsia="zh-CN"/>
              </w:rPr>
              <w:t>Transmission Ownership Rights</w:t>
            </w:r>
          </w:p>
        </w:tc>
      </w:tr>
      <w:tr w:rsidR="009C1E7F" w:rsidRPr="00AE4A84" w14:paraId="79E6DC07" w14:textId="77777777" w:rsidTr="00FC3155">
        <w:trPr>
          <w:cantSplit/>
        </w:trPr>
        <w:tc>
          <w:tcPr>
            <w:tcW w:w="1350" w:type="dxa"/>
            <w:vMerge/>
          </w:tcPr>
          <w:p w14:paraId="2261E5CF" w14:textId="77777777" w:rsidR="009C1E7F" w:rsidRPr="00AE4A84" w:rsidRDefault="009C1E7F" w:rsidP="009C1E7F">
            <w:pPr>
              <w:pStyle w:val="TableText0"/>
              <w:ind w:left="0"/>
              <w:rPr>
                <w:rFonts w:cs="Arial"/>
                <w:szCs w:val="16"/>
              </w:rPr>
            </w:pPr>
          </w:p>
        </w:tc>
        <w:tc>
          <w:tcPr>
            <w:tcW w:w="1260" w:type="dxa"/>
            <w:vMerge/>
          </w:tcPr>
          <w:p w14:paraId="20BA01E1" w14:textId="77777777" w:rsidR="009C1E7F" w:rsidRPr="00AE4A84" w:rsidRDefault="009C1E7F" w:rsidP="009C1E7F">
            <w:pPr>
              <w:pStyle w:val="TableText0"/>
              <w:ind w:left="0"/>
              <w:rPr>
                <w:rFonts w:cs="Arial"/>
                <w:szCs w:val="16"/>
              </w:rPr>
            </w:pPr>
          </w:p>
        </w:tc>
        <w:tc>
          <w:tcPr>
            <w:tcW w:w="2340" w:type="dxa"/>
            <w:vMerge/>
          </w:tcPr>
          <w:p w14:paraId="1AE6D9C0" w14:textId="77777777" w:rsidR="009C1E7F" w:rsidRPr="00AE4A84" w:rsidRDefault="009C1E7F" w:rsidP="009C1E7F">
            <w:pPr>
              <w:pStyle w:val="TableText0"/>
              <w:ind w:left="0"/>
              <w:rPr>
                <w:rFonts w:cs="Arial"/>
                <w:szCs w:val="16"/>
              </w:rPr>
            </w:pPr>
          </w:p>
        </w:tc>
        <w:tc>
          <w:tcPr>
            <w:tcW w:w="1170" w:type="dxa"/>
            <w:vMerge/>
          </w:tcPr>
          <w:p w14:paraId="253C5964" w14:textId="77777777" w:rsidR="009C1E7F" w:rsidRPr="00AE4A84" w:rsidRDefault="009C1E7F" w:rsidP="009C1E7F">
            <w:pPr>
              <w:pStyle w:val="TableText0"/>
              <w:ind w:left="0"/>
              <w:rPr>
                <w:rFonts w:cs="Arial"/>
                <w:szCs w:val="16"/>
              </w:rPr>
            </w:pPr>
          </w:p>
        </w:tc>
        <w:tc>
          <w:tcPr>
            <w:tcW w:w="2160" w:type="dxa"/>
            <w:vMerge/>
          </w:tcPr>
          <w:p w14:paraId="173E257A" w14:textId="77777777" w:rsidR="009C1E7F" w:rsidRPr="00AE4A84" w:rsidRDefault="009C1E7F" w:rsidP="009C1E7F">
            <w:pPr>
              <w:pStyle w:val="TableText0"/>
              <w:ind w:left="0"/>
              <w:rPr>
                <w:rFonts w:cs="Arial"/>
                <w:szCs w:val="16"/>
              </w:rPr>
            </w:pPr>
          </w:p>
        </w:tc>
        <w:tc>
          <w:tcPr>
            <w:tcW w:w="2340" w:type="dxa"/>
          </w:tcPr>
          <w:p w14:paraId="46306C1F" w14:textId="77777777" w:rsidR="009C1E7F" w:rsidRPr="00AE4A84" w:rsidRDefault="009C1E7F" w:rsidP="009C1E7F">
            <w:pPr>
              <w:pStyle w:val="TableText0"/>
              <w:rPr>
                <w:rFonts w:cs="Arial"/>
                <w:iCs/>
                <w:szCs w:val="16"/>
              </w:rPr>
            </w:pPr>
            <w:r w:rsidRPr="00AE4A84">
              <w:rPr>
                <w:rFonts w:cs="Arial"/>
                <w:szCs w:val="16"/>
              </w:rPr>
              <w:t>LSE</w:t>
            </w:r>
          </w:p>
        </w:tc>
        <w:tc>
          <w:tcPr>
            <w:tcW w:w="2340" w:type="dxa"/>
          </w:tcPr>
          <w:p w14:paraId="4AB0C0F2" w14:textId="77777777" w:rsidR="009C1E7F" w:rsidRPr="00AE4A84" w:rsidRDefault="009C1E7F" w:rsidP="009C1E7F">
            <w:pPr>
              <w:pStyle w:val="TableText0"/>
              <w:ind w:left="0"/>
              <w:rPr>
                <w:rFonts w:cs="Arial"/>
                <w:iCs/>
                <w:szCs w:val="16"/>
              </w:rPr>
            </w:pPr>
            <w:r w:rsidRPr="00AE4A84">
              <w:rPr>
                <w:rFonts w:cs="Arial"/>
                <w:color w:val="000000"/>
                <w:szCs w:val="16"/>
              </w:rPr>
              <w:t>Load Serving Entity internal to the CAISO control area</w:t>
            </w:r>
          </w:p>
        </w:tc>
      </w:tr>
      <w:tr w:rsidR="009C1E7F" w:rsidRPr="00AE4A84" w14:paraId="252F0D7B" w14:textId="77777777" w:rsidTr="00FC3155">
        <w:trPr>
          <w:cantSplit/>
        </w:trPr>
        <w:tc>
          <w:tcPr>
            <w:tcW w:w="1350" w:type="dxa"/>
            <w:vMerge/>
          </w:tcPr>
          <w:p w14:paraId="2893E9C3" w14:textId="77777777" w:rsidR="009C1E7F" w:rsidRPr="00AE4A84" w:rsidRDefault="009C1E7F" w:rsidP="009C1E7F">
            <w:pPr>
              <w:pStyle w:val="TableText0"/>
              <w:ind w:left="0"/>
              <w:rPr>
                <w:rFonts w:cs="Arial"/>
                <w:szCs w:val="16"/>
              </w:rPr>
            </w:pPr>
          </w:p>
        </w:tc>
        <w:tc>
          <w:tcPr>
            <w:tcW w:w="1260" w:type="dxa"/>
            <w:vMerge/>
          </w:tcPr>
          <w:p w14:paraId="4D7BA300" w14:textId="77777777" w:rsidR="009C1E7F" w:rsidRPr="00AE4A84" w:rsidRDefault="009C1E7F" w:rsidP="009C1E7F">
            <w:pPr>
              <w:pStyle w:val="TableText0"/>
              <w:ind w:left="0"/>
              <w:rPr>
                <w:rFonts w:cs="Arial"/>
                <w:szCs w:val="16"/>
              </w:rPr>
            </w:pPr>
          </w:p>
        </w:tc>
        <w:tc>
          <w:tcPr>
            <w:tcW w:w="2340" w:type="dxa"/>
            <w:vMerge/>
          </w:tcPr>
          <w:p w14:paraId="1B290394" w14:textId="77777777" w:rsidR="009C1E7F" w:rsidRPr="00AE4A84" w:rsidRDefault="009C1E7F" w:rsidP="009C1E7F">
            <w:pPr>
              <w:pStyle w:val="TableText0"/>
              <w:ind w:left="0"/>
              <w:rPr>
                <w:rFonts w:cs="Arial"/>
                <w:szCs w:val="16"/>
              </w:rPr>
            </w:pPr>
          </w:p>
        </w:tc>
        <w:tc>
          <w:tcPr>
            <w:tcW w:w="1170" w:type="dxa"/>
            <w:vMerge/>
          </w:tcPr>
          <w:p w14:paraId="0F7B10AC" w14:textId="77777777" w:rsidR="009C1E7F" w:rsidRPr="00AE4A84" w:rsidRDefault="009C1E7F" w:rsidP="009C1E7F">
            <w:pPr>
              <w:pStyle w:val="TableText0"/>
              <w:ind w:left="0"/>
              <w:rPr>
                <w:rFonts w:cs="Arial"/>
                <w:szCs w:val="16"/>
              </w:rPr>
            </w:pPr>
          </w:p>
        </w:tc>
        <w:tc>
          <w:tcPr>
            <w:tcW w:w="2160" w:type="dxa"/>
            <w:vMerge/>
          </w:tcPr>
          <w:p w14:paraId="7F3B4A08" w14:textId="77777777" w:rsidR="009C1E7F" w:rsidRPr="00AE4A84" w:rsidRDefault="009C1E7F" w:rsidP="009C1E7F">
            <w:pPr>
              <w:pStyle w:val="TableText0"/>
              <w:ind w:left="0"/>
              <w:rPr>
                <w:rFonts w:cs="Arial"/>
                <w:szCs w:val="16"/>
              </w:rPr>
            </w:pPr>
          </w:p>
        </w:tc>
        <w:tc>
          <w:tcPr>
            <w:tcW w:w="2340" w:type="dxa"/>
          </w:tcPr>
          <w:p w14:paraId="209413E9" w14:textId="77777777" w:rsidR="009C1E7F" w:rsidRPr="00AE4A84" w:rsidRDefault="009C1E7F" w:rsidP="009C1E7F">
            <w:pPr>
              <w:pStyle w:val="TableText0"/>
              <w:rPr>
                <w:rFonts w:cs="Arial"/>
                <w:iCs/>
                <w:szCs w:val="16"/>
              </w:rPr>
            </w:pPr>
            <w:r w:rsidRPr="00AE4A84">
              <w:rPr>
                <w:rFonts w:cs="Arial"/>
                <w:szCs w:val="16"/>
              </w:rPr>
              <w:t>ETC</w:t>
            </w:r>
          </w:p>
        </w:tc>
        <w:tc>
          <w:tcPr>
            <w:tcW w:w="2340" w:type="dxa"/>
          </w:tcPr>
          <w:p w14:paraId="6BCCA6FC" w14:textId="77777777" w:rsidR="009C1E7F" w:rsidRPr="00AE4A84" w:rsidRDefault="009C1E7F" w:rsidP="009C1E7F">
            <w:pPr>
              <w:pStyle w:val="TableText0"/>
              <w:ind w:left="0"/>
              <w:rPr>
                <w:rFonts w:cs="Arial"/>
                <w:iCs/>
                <w:szCs w:val="16"/>
              </w:rPr>
            </w:pPr>
            <w:r w:rsidRPr="00AE4A84">
              <w:rPr>
                <w:rFonts w:eastAsia="SimSun" w:cs="Arial"/>
                <w:szCs w:val="16"/>
                <w:lang w:eastAsia="zh-CN"/>
              </w:rPr>
              <w:t>Existing Transmission Contracts</w:t>
            </w:r>
          </w:p>
        </w:tc>
      </w:tr>
      <w:tr w:rsidR="009C1E7F" w:rsidRPr="00AE4A84" w14:paraId="1CCF1D9F" w14:textId="77777777" w:rsidTr="00FC3155">
        <w:trPr>
          <w:cantSplit/>
        </w:trPr>
        <w:tc>
          <w:tcPr>
            <w:tcW w:w="1350" w:type="dxa"/>
            <w:vMerge/>
          </w:tcPr>
          <w:p w14:paraId="1924EBF2" w14:textId="77777777" w:rsidR="009C1E7F" w:rsidRPr="00AE4A84" w:rsidRDefault="009C1E7F" w:rsidP="009C1E7F">
            <w:pPr>
              <w:pStyle w:val="TableText0"/>
              <w:ind w:left="0"/>
              <w:rPr>
                <w:rFonts w:cs="Arial"/>
                <w:szCs w:val="16"/>
              </w:rPr>
            </w:pPr>
          </w:p>
        </w:tc>
        <w:tc>
          <w:tcPr>
            <w:tcW w:w="1260" w:type="dxa"/>
            <w:vMerge/>
          </w:tcPr>
          <w:p w14:paraId="387C6899" w14:textId="77777777" w:rsidR="009C1E7F" w:rsidRPr="00AE4A84" w:rsidRDefault="009C1E7F" w:rsidP="009C1E7F">
            <w:pPr>
              <w:pStyle w:val="TableText0"/>
              <w:ind w:left="0"/>
              <w:rPr>
                <w:rFonts w:cs="Arial"/>
                <w:szCs w:val="16"/>
              </w:rPr>
            </w:pPr>
          </w:p>
        </w:tc>
        <w:tc>
          <w:tcPr>
            <w:tcW w:w="2340" w:type="dxa"/>
            <w:vMerge/>
          </w:tcPr>
          <w:p w14:paraId="17C58C94" w14:textId="77777777" w:rsidR="009C1E7F" w:rsidRPr="00AE4A84" w:rsidRDefault="009C1E7F" w:rsidP="009C1E7F">
            <w:pPr>
              <w:pStyle w:val="TableText0"/>
              <w:ind w:left="0"/>
              <w:rPr>
                <w:rFonts w:cs="Arial"/>
                <w:szCs w:val="16"/>
              </w:rPr>
            </w:pPr>
          </w:p>
        </w:tc>
        <w:tc>
          <w:tcPr>
            <w:tcW w:w="1170" w:type="dxa"/>
            <w:vMerge/>
          </w:tcPr>
          <w:p w14:paraId="10AEB8D3" w14:textId="77777777" w:rsidR="009C1E7F" w:rsidRPr="00AE4A84" w:rsidRDefault="009C1E7F" w:rsidP="009C1E7F">
            <w:pPr>
              <w:pStyle w:val="TableText0"/>
              <w:ind w:left="0"/>
              <w:rPr>
                <w:rFonts w:cs="Arial"/>
                <w:szCs w:val="16"/>
              </w:rPr>
            </w:pPr>
          </w:p>
        </w:tc>
        <w:tc>
          <w:tcPr>
            <w:tcW w:w="2160" w:type="dxa"/>
            <w:vMerge/>
          </w:tcPr>
          <w:p w14:paraId="19F52CD4" w14:textId="77777777" w:rsidR="009C1E7F" w:rsidRPr="00AE4A84" w:rsidRDefault="009C1E7F" w:rsidP="009C1E7F">
            <w:pPr>
              <w:pStyle w:val="TableText0"/>
              <w:ind w:left="0"/>
              <w:rPr>
                <w:rFonts w:cs="Arial"/>
                <w:szCs w:val="16"/>
              </w:rPr>
            </w:pPr>
          </w:p>
        </w:tc>
        <w:tc>
          <w:tcPr>
            <w:tcW w:w="2340" w:type="dxa"/>
          </w:tcPr>
          <w:p w14:paraId="6DC58100" w14:textId="77777777" w:rsidR="009C1E7F" w:rsidRPr="00AE4A84" w:rsidRDefault="009C1E7F" w:rsidP="009C1E7F">
            <w:pPr>
              <w:pStyle w:val="TableText0"/>
              <w:rPr>
                <w:rFonts w:cs="Arial"/>
                <w:iCs/>
                <w:szCs w:val="16"/>
              </w:rPr>
            </w:pPr>
            <w:r w:rsidRPr="00AE4A84">
              <w:rPr>
                <w:rFonts w:cs="Arial"/>
                <w:szCs w:val="16"/>
              </w:rPr>
              <w:t>CVR</w:t>
            </w:r>
          </w:p>
        </w:tc>
        <w:tc>
          <w:tcPr>
            <w:tcW w:w="2340" w:type="dxa"/>
          </w:tcPr>
          <w:p w14:paraId="4CF2E1D9" w14:textId="77777777" w:rsidR="009C1E7F" w:rsidRPr="00AE4A84" w:rsidRDefault="009C1E7F" w:rsidP="009C1E7F">
            <w:pPr>
              <w:pStyle w:val="TableText0"/>
              <w:ind w:left="0"/>
              <w:rPr>
                <w:rFonts w:cs="Arial"/>
                <w:iCs/>
                <w:szCs w:val="16"/>
              </w:rPr>
            </w:pPr>
            <w:r w:rsidRPr="00AE4A84">
              <w:rPr>
                <w:rFonts w:eastAsia="SimSun" w:cs="Arial"/>
                <w:szCs w:val="16"/>
                <w:lang w:eastAsia="zh-CN"/>
              </w:rPr>
              <w:t>Converted Rights</w:t>
            </w:r>
          </w:p>
        </w:tc>
      </w:tr>
      <w:tr w:rsidR="009C1E7F" w:rsidRPr="00AE4A84" w14:paraId="37E28236" w14:textId="77777777" w:rsidTr="00FC3155">
        <w:trPr>
          <w:cantSplit/>
        </w:trPr>
        <w:tc>
          <w:tcPr>
            <w:tcW w:w="1350" w:type="dxa"/>
            <w:vMerge/>
          </w:tcPr>
          <w:p w14:paraId="50B023CB" w14:textId="77777777" w:rsidR="009C1E7F" w:rsidRPr="00AE4A84" w:rsidRDefault="009C1E7F" w:rsidP="009C1E7F">
            <w:pPr>
              <w:pStyle w:val="TableText0"/>
              <w:ind w:left="0"/>
              <w:rPr>
                <w:rFonts w:cs="Arial"/>
                <w:szCs w:val="16"/>
              </w:rPr>
            </w:pPr>
          </w:p>
        </w:tc>
        <w:tc>
          <w:tcPr>
            <w:tcW w:w="1260" w:type="dxa"/>
            <w:vMerge/>
          </w:tcPr>
          <w:p w14:paraId="105A0415" w14:textId="77777777" w:rsidR="009C1E7F" w:rsidRPr="00AE4A84" w:rsidRDefault="009C1E7F" w:rsidP="009C1E7F">
            <w:pPr>
              <w:pStyle w:val="TableText0"/>
              <w:ind w:left="0"/>
              <w:rPr>
                <w:rFonts w:cs="Arial"/>
                <w:szCs w:val="16"/>
              </w:rPr>
            </w:pPr>
          </w:p>
        </w:tc>
        <w:tc>
          <w:tcPr>
            <w:tcW w:w="2340" w:type="dxa"/>
            <w:vMerge/>
          </w:tcPr>
          <w:p w14:paraId="685B4B3B" w14:textId="77777777" w:rsidR="009C1E7F" w:rsidRPr="00AE4A84" w:rsidRDefault="009C1E7F" w:rsidP="009C1E7F">
            <w:pPr>
              <w:pStyle w:val="TableText0"/>
              <w:ind w:left="0"/>
              <w:rPr>
                <w:rFonts w:cs="Arial"/>
                <w:szCs w:val="16"/>
              </w:rPr>
            </w:pPr>
          </w:p>
        </w:tc>
        <w:tc>
          <w:tcPr>
            <w:tcW w:w="1170" w:type="dxa"/>
            <w:vMerge/>
          </w:tcPr>
          <w:p w14:paraId="1161F9B7" w14:textId="77777777" w:rsidR="009C1E7F" w:rsidRPr="00AE4A84" w:rsidRDefault="009C1E7F" w:rsidP="009C1E7F">
            <w:pPr>
              <w:pStyle w:val="TableText0"/>
              <w:ind w:left="0"/>
              <w:rPr>
                <w:rFonts w:cs="Arial"/>
                <w:szCs w:val="16"/>
              </w:rPr>
            </w:pPr>
          </w:p>
        </w:tc>
        <w:tc>
          <w:tcPr>
            <w:tcW w:w="2160" w:type="dxa"/>
            <w:vMerge/>
          </w:tcPr>
          <w:p w14:paraId="76B5AECE" w14:textId="77777777" w:rsidR="009C1E7F" w:rsidRPr="00AE4A84" w:rsidRDefault="009C1E7F" w:rsidP="009C1E7F">
            <w:pPr>
              <w:pStyle w:val="TableText0"/>
              <w:ind w:left="0"/>
              <w:rPr>
                <w:rFonts w:cs="Arial"/>
                <w:szCs w:val="16"/>
              </w:rPr>
            </w:pPr>
          </w:p>
        </w:tc>
        <w:tc>
          <w:tcPr>
            <w:tcW w:w="2340" w:type="dxa"/>
          </w:tcPr>
          <w:p w14:paraId="3300000F" w14:textId="77777777" w:rsidR="009C1E7F" w:rsidRPr="00AE4A84" w:rsidRDefault="009C1E7F" w:rsidP="009C1E7F">
            <w:pPr>
              <w:pStyle w:val="TableText0"/>
              <w:rPr>
                <w:rFonts w:cs="Arial"/>
                <w:iCs/>
                <w:szCs w:val="16"/>
              </w:rPr>
            </w:pPr>
            <w:r w:rsidRPr="00AE4A84">
              <w:rPr>
                <w:rFonts w:cs="Arial"/>
                <w:szCs w:val="16"/>
              </w:rPr>
              <w:t>AUC</w:t>
            </w:r>
          </w:p>
        </w:tc>
        <w:tc>
          <w:tcPr>
            <w:tcW w:w="2340" w:type="dxa"/>
          </w:tcPr>
          <w:p w14:paraId="220F1698" w14:textId="77777777" w:rsidR="009C1E7F" w:rsidRPr="00AE4A84" w:rsidRDefault="009C1E7F" w:rsidP="009C1E7F">
            <w:pPr>
              <w:pStyle w:val="TableText0"/>
              <w:ind w:left="0"/>
              <w:rPr>
                <w:rFonts w:cs="Arial"/>
                <w:iCs/>
                <w:szCs w:val="16"/>
              </w:rPr>
            </w:pPr>
            <w:r w:rsidRPr="00AE4A84">
              <w:rPr>
                <w:rFonts w:cs="Arial"/>
                <w:color w:val="000000"/>
                <w:szCs w:val="16"/>
              </w:rPr>
              <w:t>Auction CRR Type</w:t>
            </w:r>
          </w:p>
        </w:tc>
      </w:tr>
      <w:tr w:rsidR="009C1E7F" w:rsidRPr="00AE4A84" w14:paraId="4346DCB2" w14:textId="77777777" w:rsidTr="00FC3155">
        <w:trPr>
          <w:cantSplit/>
        </w:trPr>
        <w:tc>
          <w:tcPr>
            <w:tcW w:w="1350" w:type="dxa"/>
            <w:vMerge/>
          </w:tcPr>
          <w:p w14:paraId="07AA25EA" w14:textId="77777777" w:rsidR="009C1E7F" w:rsidRPr="00AE4A84" w:rsidRDefault="009C1E7F" w:rsidP="009C1E7F">
            <w:pPr>
              <w:pStyle w:val="TableText0"/>
              <w:ind w:left="0"/>
              <w:rPr>
                <w:rFonts w:cs="Arial"/>
                <w:szCs w:val="16"/>
              </w:rPr>
            </w:pPr>
          </w:p>
        </w:tc>
        <w:tc>
          <w:tcPr>
            <w:tcW w:w="1260" w:type="dxa"/>
            <w:vMerge/>
          </w:tcPr>
          <w:p w14:paraId="257D42BF" w14:textId="77777777" w:rsidR="009C1E7F" w:rsidRPr="00AE4A84" w:rsidRDefault="009C1E7F" w:rsidP="009C1E7F">
            <w:pPr>
              <w:pStyle w:val="TableText0"/>
              <w:ind w:left="0"/>
              <w:rPr>
                <w:rFonts w:cs="Arial"/>
                <w:szCs w:val="16"/>
              </w:rPr>
            </w:pPr>
          </w:p>
        </w:tc>
        <w:tc>
          <w:tcPr>
            <w:tcW w:w="2340" w:type="dxa"/>
            <w:vMerge/>
          </w:tcPr>
          <w:p w14:paraId="517670D4" w14:textId="77777777" w:rsidR="009C1E7F" w:rsidRPr="00AE4A84" w:rsidRDefault="009C1E7F" w:rsidP="009C1E7F">
            <w:pPr>
              <w:pStyle w:val="TableText0"/>
              <w:ind w:left="0"/>
              <w:rPr>
                <w:rFonts w:cs="Arial"/>
                <w:szCs w:val="16"/>
              </w:rPr>
            </w:pPr>
          </w:p>
        </w:tc>
        <w:tc>
          <w:tcPr>
            <w:tcW w:w="1170" w:type="dxa"/>
            <w:vMerge/>
          </w:tcPr>
          <w:p w14:paraId="47D34DE1" w14:textId="77777777" w:rsidR="009C1E7F" w:rsidRPr="00AE4A84" w:rsidRDefault="009C1E7F" w:rsidP="009C1E7F">
            <w:pPr>
              <w:pStyle w:val="TableText0"/>
              <w:ind w:left="0"/>
              <w:rPr>
                <w:rFonts w:cs="Arial"/>
                <w:szCs w:val="16"/>
              </w:rPr>
            </w:pPr>
          </w:p>
        </w:tc>
        <w:tc>
          <w:tcPr>
            <w:tcW w:w="2160" w:type="dxa"/>
            <w:vMerge/>
          </w:tcPr>
          <w:p w14:paraId="105F9AEA" w14:textId="77777777" w:rsidR="009C1E7F" w:rsidRPr="00AE4A84" w:rsidRDefault="009C1E7F" w:rsidP="009C1E7F">
            <w:pPr>
              <w:pStyle w:val="TableText0"/>
              <w:ind w:left="0"/>
              <w:rPr>
                <w:rFonts w:cs="Arial"/>
                <w:szCs w:val="16"/>
              </w:rPr>
            </w:pPr>
          </w:p>
        </w:tc>
        <w:tc>
          <w:tcPr>
            <w:tcW w:w="2340" w:type="dxa"/>
          </w:tcPr>
          <w:p w14:paraId="3EC6C53F" w14:textId="77777777" w:rsidR="009C1E7F" w:rsidRPr="00AE4A84" w:rsidRDefault="009C1E7F" w:rsidP="009C1E7F">
            <w:pPr>
              <w:pStyle w:val="TableText0"/>
              <w:rPr>
                <w:rFonts w:cs="Arial"/>
                <w:iCs/>
                <w:szCs w:val="16"/>
              </w:rPr>
            </w:pPr>
            <w:r w:rsidRPr="00AE4A84">
              <w:rPr>
                <w:rFonts w:cs="Arial"/>
                <w:szCs w:val="16"/>
              </w:rPr>
              <w:t>MT</w:t>
            </w:r>
          </w:p>
        </w:tc>
        <w:tc>
          <w:tcPr>
            <w:tcW w:w="2340" w:type="dxa"/>
          </w:tcPr>
          <w:p w14:paraId="6A89CB3D" w14:textId="77777777" w:rsidR="009C1E7F" w:rsidRPr="00AE4A84" w:rsidRDefault="009C1E7F" w:rsidP="009C1E7F">
            <w:pPr>
              <w:pStyle w:val="TableText0"/>
              <w:ind w:left="0"/>
              <w:rPr>
                <w:rFonts w:cs="Arial"/>
                <w:iCs/>
                <w:szCs w:val="16"/>
              </w:rPr>
            </w:pPr>
            <w:r w:rsidRPr="00AE4A84">
              <w:rPr>
                <w:rFonts w:cs="Arial"/>
                <w:color w:val="000000"/>
                <w:szCs w:val="16"/>
              </w:rPr>
              <w:t xml:space="preserve">Merchant Transmission </w:t>
            </w:r>
          </w:p>
        </w:tc>
      </w:tr>
      <w:tr w:rsidR="009C1E7F" w:rsidRPr="00AE4A84" w14:paraId="637F55E7" w14:textId="77777777" w:rsidTr="00FC3155">
        <w:trPr>
          <w:cantSplit/>
        </w:trPr>
        <w:tc>
          <w:tcPr>
            <w:tcW w:w="1350" w:type="dxa"/>
            <w:vMerge/>
          </w:tcPr>
          <w:p w14:paraId="108D63F8" w14:textId="77777777" w:rsidR="009C1E7F" w:rsidRPr="00AE4A84" w:rsidRDefault="009C1E7F" w:rsidP="009C1E7F">
            <w:pPr>
              <w:pStyle w:val="TableText0"/>
              <w:ind w:left="0"/>
              <w:rPr>
                <w:rFonts w:cs="Arial"/>
                <w:szCs w:val="16"/>
              </w:rPr>
            </w:pPr>
          </w:p>
        </w:tc>
        <w:tc>
          <w:tcPr>
            <w:tcW w:w="1260" w:type="dxa"/>
            <w:vMerge/>
          </w:tcPr>
          <w:p w14:paraId="1B40E9A0" w14:textId="77777777" w:rsidR="009C1E7F" w:rsidRPr="00AE4A84" w:rsidRDefault="009C1E7F" w:rsidP="009C1E7F">
            <w:pPr>
              <w:pStyle w:val="TableText0"/>
              <w:ind w:left="0"/>
              <w:rPr>
                <w:rFonts w:cs="Arial"/>
                <w:szCs w:val="16"/>
              </w:rPr>
            </w:pPr>
          </w:p>
        </w:tc>
        <w:tc>
          <w:tcPr>
            <w:tcW w:w="2340" w:type="dxa"/>
            <w:vMerge/>
          </w:tcPr>
          <w:p w14:paraId="244F725F" w14:textId="77777777" w:rsidR="009C1E7F" w:rsidRPr="00AE4A84" w:rsidRDefault="009C1E7F" w:rsidP="009C1E7F">
            <w:pPr>
              <w:pStyle w:val="TableText0"/>
              <w:ind w:left="0"/>
              <w:rPr>
                <w:rFonts w:cs="Arial"/>
                <w:szCs w:val="16"/>
              </w:rPr>
            </w:pPr>
          </w:p>
        </w:tc>
        <w:tc>
          <w:tcPr>
            <w:tcW w:w="1170" w:type="dxa"/>
            <w:vMerge/>
          </w:tcPr>
          <w:p w14:paraId="16E378C9" w14:textId="77777777" w:rsidR="009C1E7F" w:rsidRPr="00AE4A84" w:rsidRDefault="009C1E7F" w:rsidP="009C1E7F">
            <w:pPr>
              <w:pStyle w:val="TableText0"/>
              <w:ind w:left="0"/>
              <w:rPr>
                <w:rFonts w:cs="Arial"/>
                <w:szCs w:val="16"/>
              </w:rPr>
            </w:pPr>
          </w:p>
        </w:tc>
        <w:tc>
          <w:tcPr>
            <w:tcW w:w="2160" w:type="dxa"/>
            <w:vMerge/>
          </w:tcPr>
          <w:p w14:paraId="2F9D7B6E" w14:textId="77777777" w:rsidR="009C1E7F" w:rsidRPr="00AE4A84" w:rsidRDefault="009C1E7F" w:rsidP="009C1E7F">
            <w:pPr>
              <w:pStyle w:val="TableText0"/>
              <w:ind w:left="0"/>
              <w:rPr>
                <w:rFonts w:cs="Arial"/>
                <w:szCs w:val="16"/>
              </w:rPr>
            </w:pPr>
          </w:p>
        </w:tc>
        <w:tc>
          <w:tcPr>
            <w:tcW w:w="2340" w:type="dxa"/>
          </w:tcPr>
          <w:p w14:paraId="4794FE95" w14:textId="77777777" w:rsidR="009C1E7F" w:rsidRPr="00AE4A84" w:rsidRDefault="009C1E7F" w:rsidP="009C1E7F">
            <w:pPr>
              <w:pStyle w:val="TableText0"/>
              <w:rPr>
                <w:rFonts w:cs="Arial"/>
                <w:szCs w:val="16"/>
              </w:rPr>
            </w:pPr>
            <w:r w:rsidRPr="00AE4A84">
              <w:rPr>
                <w:rFonts w:cs="Arial"/>
                <w:color w:val="000000"/>
                <w:szCs w:val="16"/>
              </w:rPr>
              <w:t>LMT_CNT</w:t>
            </w:r>
          </w:p>
        </w:tc>
        <w:tc>
          <w:tcPr>
            <w:tcW w:w="2340" w:type="dxa"/>
          </w:tcPr>
          <w:p w14:paraId="39F768E1" w14:textId="77777777" w:rsidR="009C1E7F" w:rsidRPr="00AE4A84" w:rsidRDefault="009C1E7F" w:rsidP="009C1E7F">
            <w:pPr>
              <w:pStyle w:val="TableText0"/>
              <w:ind w:left="0"/>
              <w:rPr>
                <w:rFonts w:cs="Arial"/>
                <w:color w:val="000000"/>
                <w:szCs w:val="16"/>
              </w:rPr>
            </w:pPr>
            <w:r w:rsidRPr="00AE4A84">
              <w:rPr>
                <w:rFonts w:cs="Arial"/>
                <w:color w:val="000000"/>
                <w:szCs w:val="16"/>
              </w:rPr>
              <w:t>Load Migration Counter Flow CRR Type</w:t>
            </w:r>
          </w:p>
        </w:tc>
      </w:tr>
      <w:tr w:rsidR="009C1E7F" w:rsidRPr="00AE4A84" w14:paraId="5B62FE68" w14:textId="77777777" w:rsidTr="00FC3155">
        <w:trPr>
          <w:cantSplit/>
        </w:trPr>
        <w:tc>
          <w:tcPr>
            <w:tcW w:w="1350" w:type="dxa"/>
            <w:vMerge/>
          </w:tcPr>
          <w:p w14:paraId="270F7AC7" w14:textId="77777777" w:rsidR="009C1E7F" w:rsidRPr="00AE4A84" w:rsidRDefault="009C1E7F" w:rsidP="009C1E7F">
            <w:pPr>
              <w:pStyle w:val="TableText0"/>
              <w:ind w:left="0"/>
              <w:rPr>
                <w:rFonts w:cs="Arial"/>
                <w:szCs w:val="16"/>
              </w:rPr>
            </w:pPr>
          </w:p>
        </w:tc>
        <w:tc>
          <w:tcPr>
            <w:tcW w:w="1260" w:type="dxa"/>
            <w:vMerge/>
          </w:tcPr>
          <w:p w14:paraId="17E5E170" w14:textId="77777777" w:rsidR="009C1E7F" w:rsidRPr="00AE4A84" w:rsidRDefault="009C1E7F" w:rsidP="009C1E7F">
            <w:pPr>
              <w:pStyle w:val="TableText0"/>
              <w:ind w:left="0"/>
              <w:rPr>
                <w:rFonts w:cs="Arial"/>
                <w:szCs w:val="16"/>
              </w:rPr>
            </w:pPr>
          </w:p>
        </w:tc>
        <w:tc>
          <w:tcPr>
            <w:tcW w:w="2340" w:type="dxa"/>
            <w:vMerge/>
          </w:tcPr>
          <w:p w14:paraId="6906418E" w14:textId="77777777" w:rsidR="009C1E7F" w:rsidRPr="00AE4A84" w:rsidRDefault="009C1E7F" w:rsidP="009C1E7F">
            <w:pPr>
              <w:pStyle w:val="TableText0"/>
              <w:ind w:left="0"/>
              <w:rPr>
                <w:rFonts w:cs="Arial"/>
                <w:szCs w:val="16"/>
              </w:rPr>
            </w:pPr>
          </w:p>
        </w:tc>
        <w:tc>
          <w:tcPr>
            <w:tcW w:w="1170" w:type="dxa"/>
            <w:vMerge/>
          </w:tcPr>
          <w:p w14:paraId="300DC372" w14:textId="77777777" w:rsidR="009C1E7F" w:rsidRPr="00AE4A84" w:rsidRDefault="009C1E7F" w:rsidP="009C1E7F">
            <w:pPr>
              <w:pStyle w:val="TableText0"/>
              <w:ind w:left="0"/>
              <w:rPr>
                <w:rFonts w:cs="Arial"/>
                <w:szCs w:val="16"/>
              </w:rPr>
            </w:pPr>
          </w:p>
        </w:tc>
        <w:tc>
          <w:tcPr>
            <w:tcW w:w="2160" w:type="dxa"/>
            <w:vMerge/>
          </w:tcPr>
          <w:p w14:paraId="1B0FC49B" w14:textId="77777777" w:rsidR="009C1E7F" w:rsidRPr="00AE4A84" w:rsidRDefault="009C1E7F" w:rsidP="009C1E7F">
            <w:pPr>
              <w:pStyle w:val="TableText0"/>
              <w:ind w:left="0"/>
              <w:rPr>
                <w:rFonts w:cs="Arial"/>
                <w:szCs w:val="16"/>
              </w:rPr>
            </w:pPr>
          </w:p>
        </w:tc>
        <w:tc>
          <w:tcPr>
            <w:tcW w:w="2340" w:type="dxa"/>
          </w:tcPr>
          <w:p w14:paraId="46F64021" w14:textId="77777777" w:rsidR="009C1E7F" w:rsidRPr="00AE4A84" w:rsidRDefault="009C1E7F" w:rsidP="009C1E7F">
            <w:pPr>
              <w:pStyle w:val="TableText0"/>
              <w:rPr>
                <w:rFonts w:cs="Arial"/>
                <w:szCs w:val="16"/>
              </w:rPr>
            </w:pPr>
            <w:r w:rsidRPr="00AE4A84">
              <w:rPr>
                <w:rFonts w:cs="Arial"/>
                <w:szCs w:val="16"/>
              </w:rPr>
              <w:t>LSE_LMT</w:t>
            </w:r>
          </w:p>
        </w:tc>
        <w:tc>
          <w:tcPr>
            <w:tcW w:w="2340" w:type="dxa"/>
          </w:tcPr>
          <w:p w14:paraId="70071950" w14:textId="77777777" w:rsidR="009C1E7F" w:rsidRPr="00AE4A84" w:rsidRDefault="009C1E7F" w:rsidP="009C1E7F">
            <w:pPr>
              <w:pStyle w:val="TableText0"/>
              <w:ind w:left="0"/>
              <w:rPr>
                <w:rFonts w:eastAsia="SimSun" w:cs="Arial"/>
                <w:szCs w:val="16"/>
                <w:lang w:eastAsia="zh-CN"/>
              </w:rPr>
            </w:pPr>
            <w:r w:rsidRPr="00AE4A84">
              <w:rPr>
                <w:rFonts w:cs="Arial"/>
                <w:color w:val="000000"/>
                <w:szCs w:val="16"/>
              </w:rPr>
              <w:t>Load Migration CRR Type</w:t>
            </w:r>
          </w:p>
        </w:tc>
      </w:tr>
      <w:tr w:rsidR="009C1E7F" w:rsidRPr="00AE4A84" w14:paraId="0328A081" w14:textId="77777777" w:rsidTr="00FC3155">
        <w:trPr>
          <w:cantSplit/>
        </w:trPr>
        <w:tc>
          <w:tcPr>
            <w:tcW w:w="1350" w:type="dxa"/>
            <w:vMerge/>
          </w:tcPr>
          <w:p w14:paraId="7FC6CECB" w14:textId="77777777" w:rsidR="009C1E7F" w:rsidRPr="00AE4A84" w:rsidRDefault="009C1E7F" w:rsidP="009C1E7F">
            <w:pPr>
              <w:pStyle w:val="TableText0"/>
              <w:ind w:left="0"/>
              <w:rPr>
                <w:rFonts w:cs="Arial"/>
                <w:szCs w:val="16"/>
              </w:rPr>
            </w:pPr>
          </w:p>
        </w:tc>
        <w:tc>
          <w:tcPr>
            <w:tcW w:w="1260" w:type="dxa"/>
            <w:vMerge/>
          </w:tcPr>
          <w:p w14:paraId="08F83AFC" w14:textId="77777777" w:rsidR="009C1E7F" w:rsidRPr="00AE4A84" w:rsidRDefault="009C1E7F" w:rsidP="009C1E7F">
            <w:pPr>
              <w:pStyle w:val="TableText0"/>
              <w:ind w:left="0"/>
              <w:rPr>
                <w:rFonts w:cs="Arial"/>
                <w:szCs w:val="16"/>
              </w:rPr>
            </w:pPr>
          </w:p>
        </w:tc>
        <w:tc>
          <w:tcPr>
            <w:tcW w:w="2340" w:type="dxa"/>
            <w:vMerge/>
          </w:tcPr>
          <w:p w14:paraId="35FB8521" w14:textId="77777777" w:rsidR="009C1E7F" w:rsidRPr="00AE4A84" w:rsidRDefault="009C1E7F" w:rsidP="009C1E7F">
            <w:pPr>
              <w:pStyle w:val="TableText0"/>
              <w:ind w:left="0"/>
              <w:rPr>
                <w:rFonts w:cs="Arial"/>
                <w:szCs w:val="16"/>
              </w:rPr>
            </w:pPr>
          </w:p>
        </w:tc>
        <w:tc>
          <w:tcPr>
            <w:tcW w:w="1170" w:type="dxa"/>
            <w:vMerge/>
          </w:tcPr>
          <w:p w14:paraId="0D2F0394" w14:textId="77777777" w:rsidR="009C1E7F" w:rsidRPr="00AE4A84" w:rsidRDefault="009C1E7F" w:rsidP="009C1E7F">
            <w:pPr>
              <w:pStyle w:val="TableText0"/>
              <w:ind w:left="0"/>
              <w:rPr>
                <w:rFonts w:cs="Arial"/>
                <w:szCs w:val="16"/>
              </w:rPr>
            </w:pPr>
          </w:p>
        </w:tc>
        <w:tc>
          <w:tcPr>
            <w:tcW w:w="2160" w:type="dxa"/>
            <w:vMerge/>
          </w:tcPr>
          <w:p w14:paraId="5FA90E45" w14:textId="77777777" w:rsidR="009C1E7F" w:rsidRPr="00AE4A84" w:rsidRDefault="009C1E7F" w:rsidP="009C1E7F">
            <w:pPr>
              <w:pStyle w:val="TableText0"/>
              <w:ind w:left="0"/>
              <w:rPr>
                <w:rFonts w:cs="Arial"/>
                <w:szCs w:val="16"/>
              </w:rPr>
            </w:pPr>
          </w:p>
        </w:tc>
        <w:tc>
          <w:tcPr>
            <w:tcW w:w="2340" w:type="dxa"/>
          </w:tcPr>
          <w:p w14:paraId="73954E2C" w14:textId="77777777" w:rsidR="009C1E7F" w:rsidRPr="00AE4A84" w:rsidRDefault="009C1E7F" w:rsidP="009C1E7F">
            <w:pPr>
              <w:pStyle w:val="TableText0"/>
              <w:rPr>
                <w:rFonts w:cs="Arial"/>
                <w:szCs w:val="16"/>
              </w:rPr>
            </w:pPr>
            <w:r w:rsidRPr="00AE4A84">
              <w:rPr>
                <w:rFonts w:cs="Arial"/>
                <w:szCs w:val="16"/>
              </w:rPr>
              <w:t>TER</w:t>
            </w:r>
          </w:p>
        </w:tc>
        <w:tc>
          <w:tcPr>
            <w:tcW w:w="2340" w:type="dxa"/>
          </w:tcPr>
          <w:p w14:paraId="41E4D769" w14:textId="77777777" w:rsidR="009C1E7F" w:rsidRPr="00AE4A84" w:rsidRDefault="009C1E7F" w:rsidP="009C1E7F">
            <w:pPr>
              <w:pStyle w:val="TableText0"/>
              <w:ind w:left="0"/>
              <w:rPr>
                <w:rFonts w:eastAsia="SimSun" w:cs="Arial"/>
                <w:szCs w:val="16"/>
                <w:lang w:eastAsia="zh-CN"/>
              </w:rPr>
            </w:pPr>
            <w:r w:rsidRPr="00AE4A84">
              <w:rPr>
                <w:rFonts w:cs="Arial"/>
                <w:color w:val="000000"/>
                <w:szCs w:val="16"/>
              </w:rPr>
              <w:t>Hybrid of TOR and TEA (WAPA Transmission Agreement with CAISO and PG&amp;E)</w:t>
            </w:r>
          </w:p>
        </w:tc>
      </w:tr>
      <w:tr w:rsidR="009C1E7F" w:rsidRPr="00AE4A84" w14:paraId="2E5F73BD" w14:textId="77777777" w:rsidTr="00FC3155">
        <w:trPr>
          <w:cantSplit/>
        </w:trPr>
        <w:tc>
          <w:tcPr>
            <w:tcW w:w="1350" w:type="dxa"/>
            <w:vMerge/>
          </w:tcPr>
          <w:p w14:paraId="48A221AC" w14:textId="77777777" w:rsidR="009C1E7F" w:rsidRPr="00AE4A84" w:rsidRDefault="009C1E7F" w:rsidP="009C1E7F">
            <w:pPr>
              <w:pStyle w:val="TableText0"/>
              <w:ind w:left="0"/>
              <w:rPr>
                <w:rFonts w:cs="Arial"/>
                <w:szCs w:val="16"/>
              </w:rPr>
            </w:pPr>
          </w:p>
        </w:tc>
        <w:tc>
          <w:tcPr>
            <w:tcW w:w="1260" w:type="dxa"/>
            <w:vMerge/>
          </w:tcPr>
          <w:p w14:paraId="0EF28ECB" w14:textId="77777777" w:rsidR="009C1E7F" w:rsidRPr="00AE4A84" w:rsidRDefault="009C1E7F" w:rsidP="009C1E7F">
            <w:pPr>
              <w:pStyle w:val="TableText0"/>
              <w:ind w:left="0"/>
              <w:rPr>
                <w:rFonts w:cs="Arial"/>
                <w:szCs w:val="16"/>
              </w:rPr>
            </w:pPr>
          </w:p>
        </w:tc>
        <w:tc>
          <w:tcPr>
            <w:tcW w:w="2340" w:type="dxa"/>
            <w:vMerge/>
          </w:tcPr>
          <w:p w14:paraId="0A5CBAEC" w14:textId="77777777" w:rsidR="009C1E7F" w:rsidRPr="00AE4A84" w:rsidRDefault="009C1E7F" w:rsidP="009C1E7F">
            <w:pPr>
              <w:pStyle w:val="TableText0"/>
              <w:ind w:left="0"/>
              <w:rPr>
                <w:rFonts w:cs="Arial"/>
                <w:szCs w:val="16"/>
              </w:rPr>
            </w:pPr>
          </w:p>
        </w:tc>
        <w:tc>
          <w:tcPr>
            <w:tcW w:w="1170" w:type="dxa"/>
            <w:vMerge/>
          </w:tcPr>
          <w:p w14:paraId="227B938D" w14:textId="77777777" w:rsidR="009C1E7F" w:rsidRPr="00AE4A84" w:rsidRDefault="009C1E7F" w:rsidP="009C1E7F">
            <w:pPr>
              <w:pStyle w:val="TableText0"/>
              <w:ind w:left="0"/>
              <w:rPr>
                <w:rFonts w:cs="Arial"/>
                <w:szCs w:val="16"/>
              </w:rPr>
            </w:pPr>
          </w:p>
        </w:tc>
        <w:tc>
          <w:tcPr>
            <w:tcW w:w="2160" w:type="dxa"/>
            <w:vMerge/>
          </w:tcPr>
          <w:p w14:paraId="79D85B51" w14:textId="77777777" w:rsidR="009C1E7F" w:rsidRPr="00AE4A84" w:rsidRDefault="009C1E7F" w:rsidP="009C1E7F">
            <w:pPr>
              <w:pStyle w:val="TableText0"/>
              <w:ind w:left="0"/>
              <w:rPr>
                <w:rFonts w:cs="Arial"/>
                <w:szCs w:val="16"/>
              </w:rPr>
            </w:pPr>
          </w:p>
        </w:tc>
        <w:tc>
          <w:tcPr>
            <w:tcW w:w="2340" w:type="dxa"/>
          </w:tcPr>
          <w:p w14:paraId="7C341D1F" w14:textId="77777777" w:rsidR="009C1E7F" w:rsidRPr="00AE4A84" w:rsidRDefault="009C1E7F" w:rsidP="009C1E7F">
            <w:pPr>
              <w:pStyle w:val="TableText0"/>
              <w:rPr>
                <w:rFonts w:cs="Arial"/>
                <w:szCs w:val="16"/>
              </w:rPr>
            </w:pPr>
            <w:r w:rsidRPr="00AE4A84">
              <w:rPr>
                <w:rFonts w:cs="Arial"/>
                <w:szCs w:val="16"/>
              </w:rPr>
              <w:t>OBAALSE</w:t>
            </w:r>
          </w:p>
        </w:tc>
        <w:tc>
          <w:tcPr>
            <w:tcW w:w="2340" w:type="dxa"/>
          </w:tcPr>
          <w:p w14:paraId="764E2146" w14:textId="77777777" w:rsidR="009C1E7F" w:rsidRPr="00AE4A84" w:rsidRDefault="009C1E7F" w:rsidP="009C1E7F">
            <w:pPr>
              <w:pStyle w:val="TableText0"/>
              <w:ind w:left="0"/>
              <w:rPr>
                <w:rFonts w:eastAsia="SimSun" w:cs="Arial"/>
                <w:szCs w:val="16"/>
                <w:lang w:eastAsia="zh-CN"/>
              </w:rPr>
            </w:pPr>
            <w:r w:rsidRPr="00AE4A84">
              <w:rPr>
                <w:rFonts w:cs="Arial"/>
                <w:color w:val="000000"/>
                <w:szCs w:val="16"/>
              </w:rPr>
              <w:t>Out-of-Balancing Area Authority Load Serving Entity</w:t>
            </w:r>
          </w:p>
        </w:tc>
      </w:tr>
      <w:tr w:rsidR="009C1E7F" w:rsidRPr="00AE4A84" w14:paraId="718EABD4" w14:textId="77777777" w:rsidTr="00FC3155">
        <w:trPr>
          <w:cantSplit/>
        </w:trPr>
        <w:tc>
          <w:tcPr>
            <w:tcW w:w="1350" w:type="dxa"/>
            <w:vMerge/>
          </w:tcPr>
          <w:p w14:paraId="1EE7F680" w14:textId="77777777" w:rsidR="009C1E7F" w:rsidRPr="00AE4A84" w:rsidRDefault="009C1E7F" w:rsidP="009C1E7F">
            <w:pPr>
              <w:pStyle w:val="TableText0"/>
              <w:ind w:left="0"/>
              <w:rPr>
                <w:rFonts w:cs="Arial"/>
                <w:szCs w:val="16"/>
              </w:rPr>
            </w:pPr>
          </w:p>
        </w:tc>
        <w:tc>
          <w:tcPr>
            <w:tcW w:w="1260" w:type="dxa"/>
            <w:vMerge/>
          </w:tcPr>
          <w:p w14:paraId="43E84200" w14:textId="77777777" w:rsidR="009C1E7F" w:rsidRPr="00AE4A84" w:rsidRDefault="009C1E7F" w:rsidP="009C1E7F">
            <w:pPr>
              <w:pStyle w:val="TableText0"/>
              <w:ind w:left="0"/>
              <w:rPr>
                <w:rFonts w:cs="Arial"/>
                <w:szCs w:val="16"/>
              </w:rPr>
            </w:pPr>
          </w:p>
        </w:tc>
        <w:tc>
          <w:tcPr>
            <w:tcW w:w="2340" w:type="dxa"/>
            <w:vMerge/>
          </w:tcPr>
          <w:p w14:paraId="4038C800" w14:textId="77777777" w:rsidR="009C1E7F" w:rsidRPr="00AE4A84" w:rsidRDefault="009C1E7F" w:rsidP="009C1E7F">
            <w:pPr>
              <w:pStyle w:val="TableText0"/>
              <w:ind w:left="0"/>
              <w:rPr>
                <w:rFonts w:cs="Arial"/>
                <w:szCs w:val="16"/>
              </w:rPr>
            </w:pPr>
          </w:p>
        </w:tc>
        <w:tc>
          <w:tcPr>
            <w:tcW w:w="1170" w:type="dxa"/>
            <w:vMerge/>
          </w:tcPr>
          <w:p w14:paraId="5D5D8536" w14:textId="77777777" w:rsidR="009C1E7F" w:rsidRPr="00AE4A84" w:rsidRDefault="009C1E7F" w:rsidP="009C1E7F">
            <w:pPr>
              <w:pStyle w:val="TableText0"/>
              <w:ind w:left="0"/>
              <w:rPr>
                <w:rFonts w:cs="Arial"/>
                <w:szCs w:val="16"/>
              </w:rPr>
            </w:pPr>
          </w:p>
        </w:tc>
        <w:tc>
          <w:tcPr>
            <w:tcW w:w="2160" w:type="dxa"/>
            <w:vMerge/>
          </w:tcPr>
          <w:p w14:paraId="67CC40F5" w14:textId="77777777" w:rsidR="009C1E7F" w:rsidRPr="00AE4A84" w:rsidRDefault="009C1E7F" w:rsidP="009C1E7F">
            <w:pPr>
              <w:pStyle w:val="TableText0"/>
              <w:ind w:left="0"/>
              <w:rPr>
                <w:rFonts w:cs="Arial"/>
                <w:szCs w:val="16"/>
              </w:rPr>
            </w:pPr>
          </w:p>
        </w:tc>
        <w:tc>
          <w:tcPr>
            <w:tcW w:w="2340" w:type="dxa"/>
          </w:tcPr>
          <w:p w14:paraId="21E4D6C4" w14:textId="77777777" w:rsidR="009C1E7F" w:rsidRPr="00AE4A84" w:rsidRDefault="009C1E7F" w:rsidP="009C1E7F">
            <w:pPr>
              <w:pStyle w:val="TableText0"/>
              <w:rPr>
                <w:rFonts w:cs="Arial"/>
                <w:szCs w:val="16"/>
              </w:rPr>
            </w:pPr>
            <w:r w:rsidRPr="00AE4A84">
              <w:rPr>
                <w:rFonts w:cs="Arial"/>
                <w:szCs w:val="16"/>
              </w:rPr>
              <w:t>LSE_THCNT</w:t>
            </w:r>
          </w:p>
        </w:tc>
        <w:tc>
          <w:tcPr>
            <w:tcW w:w="2340" w:type="dxa"/>
          </w:tcPr>
          <w:p w14:paraId="630FD5EC" w14:textId="77777777" w:rsidR="009C1E7F" w:rsidRPr="00AE4A84" w:rsidRDefault="009C1E7F" w:rsidP="009C1E7F">
            <w:pPr>
              <w:pStyle w:val="TableText0"/>
              <w:ind w:left="0"/>
              <w:rPr>
                <w:rFonts w:eastAsia="SimSun" w:cs="Arial"/>
                <w:szCs w:val="16"/>
                <w:lang w:eastAsia="zh-CN"/>
              </w:rPr>
            </w:pPr>
            <w:r w:rsidRPr="00AE4A84">
              <w:rPr>
                <w:rFonts w:cs="Arial"/>
                <w:color w:val="000000"/>
                <w:szCs w:val="16"/>
              </w:rPr>
              <w:t>Load Serving Entity Trading Hub Counterflow CRR Type</w:t>
            </w:r>
          </w:p>
        </w:tc>
      </w:tr>
      <w:tr w:rsidR="009C1E7F" w:rsidRPr="00AE4A84" w14:paraId="71EA12F0" w14:textId="77777777" w:rsidTr="00FC3155">
        <w:trPr>
          <w:cantSplit/>
        </w:trPr>
        <w:tc>
          <w:tcPr>
            <w:tcW w:w="1350" w:type="dxa"/>
            <w:vMerge/>
          </w:tcPr>
          <w:p w14:paraId="0962CFD7" w14:textId="77777777" w:rsidR="009C1E7F" w:rsidRPr="00AE4A84" w:rsidRDefault="009C1E7F" w:rsidP="009C1E7F">
            <w:pPr>
              <w:pStyle w:val="TableText0"/>
              <w:ind w:left="0"/>
              <w:rPr>
                <w:rFonts w:cs="Arial"/>
                <w:szCs w:val="16"/>
              </w:rPr>
            </w:pPr>
          </w:p>
        </w:tc>
        <w:tc>
          <w:tcPr>
            <w:tcW w:w="1260" w:type="dxa"/>
            <w:vMerge/>
          </w:tcPr>
          <w:p w14:paraId="2ECC2D45" w14:textId="77777777" w:rsidR="009C1E7F" w:rsidRPr="00AE4A84" w:rsidRDefault="009C1E7F" w:rsidP="009C1E7F">
            <w:pPr>
              <w:pStyle w:val="TableText0"/>
              <w:ind w:left="0"/>
              <w:rPr>
                <w:rFonts w:cs="Arial"/>
                <w:szCs w:val="16"/>
              </w:rPr>
            </w:pPr>
          </w:p>
        </w:tc>
        <w:tc>
          <w:tcPr>
            <w:tcW w:w="2340" w:type="dxa"/>
            <w:vMerge/>
          </w:tcPr>
          <w:p w14:paraId="69F17273" w14:textId="77777777" w:rsidR="009C1E7F" w:rsidRPr="00AE4A84" w:rsidRDefault="009C1E7F" w:rsidP="009C1E7F">
            <w:pPr>
              <w:pStyle w:val="TableText0"/>
              <w:ind w:left="0"/>
              <w:rPr>
                <w:rFonts w:cs="Arial"/>
                <w:szCs w:val="16"/>
              </w:rPr>
            </w:pPr>
          </w:p>
        </w:tc>
        <w:tc>
          <w:tcPr>
            <w:tcW w:w="1170" w:type="dxa"/>
            <w:vMerge/>
          </w:tcPr>
          <w:p w14:paraId="6EC0A36E" w14:textId="77777777" w:rsidR="009C1E7F" w:rsidRPr="00AE4A84" w:rsidRDefault="009C1E7F" w:rsidP="009C1E7F">
            <w:pPr>
              <w:pStyle w:val="TableText0"/>
              <w:ind w:left="0"/>
              <w:rPr>
                <w:rFonts w:cs="Arial"/>
                <w:szCs w:val="16"/>
              </w:rPr>
            </w:pPr>
          </w:p>
        </w:tc>
        <w:tc>
          <w:tcPr>
            <w:tcW w:w="2160" w:type="dxa"/>
            <w:vMerge/>
          </w:tcPr>
          <w:p w14:paraId="6F4AA440" w14:textId="77777777" w:rsidR="009C1E7F" w:rsidRPr="00AE4A84" w:rsidRDefault="009C1E7F" w:rsidP="009C1E7F">
            <w:pPr>
              <w:pStyle w:val="TableText0"/>
              <w:ind w:left="0"/>
              <w:rPr>
                <w:rFonts w:cs="Arial"/>
                <w:szCs w:val="16"/>
              </w:rPr>
            </w:pPr>
          </w:p>
        </w:tc>
        <w:tc>
          <w:tcPr>
            <w:tcW w:w="2340" w:type="dxa"/>
          </w:tcPr>
          <w:p w14:paraId="1D8C1DAB" w14:textId="77777777" w:rsidR="009C1E7F" w:rsidRPr="00AE4A84" w:rsidRDefault="009C1E7F" w:rsidP="009C1E7F">
            <w:pPr>
              <w:pStyle w:val="TableText0"/>
              <w:rPr>
                <w:rFonts w:cs="Arial"/>
                <w:iCs/>
                <w:szCs w:val="16"/>
              </w:rPr>
            </w:pPr>
            <w:r w:rsidRPr="00AE4A84">
              <w:rPr>
                <w:rFonts w:cs="Arial"/>
                <w:iCs/>
                <w:szCs w:val="16"/>
              </w:rPr>
              <w:t>AGG</w:t>
            </w:r>
          </w:p>
        </w:tc>
        <w:tc>
          <w:tcPr>
            <w:tcW w:w="2340" w:type="dxa"/>
          </w:tcPr>
          <w:p w14:paraId="235AEAAF" w14:textId="77777777" w:rsidR="009C1E7F" w:rsidRPr="00AE4A84" w:rsidRDefault="009C1E7F" w:rsidP="009C1E7F">
            <w:pPr>
              <w:pStyle w:val="TableText0"/>
              <w:ind w:left="0"/>
              <w:rPr>
                <w:rFonts w:cs="Arial"/>
                <w:iCs/>
                <w:szCs w:val="16"/>
              </w:rPr>
            </w:pPr>
            <w:r w:rsidRPr="00AE4A84">
              <w:rPr>
                <w:rFonts w:cs="Arial"/>
                <w:iCs/>
                <w:szCs w:val="16"/>
              </w:rPr>
              <w:t xml:space="preserve">Aggregated obligation CRRs </w:t>
            </w:r>
          </w:p>
        </w:tc>
      </w:tr>
      <w:tr w:rsidR="009C1E7F" w:rsidRPr="00AE4A84" w14:paraId="3348CCEA" w14:textId="77777777" w:rsidTr="00FC3155">
        <w:trPr>
          <w:cantSplit/>
        </w:trPr>
        <w:tc>
          <w:tcPr>
            <w:tcW w:w="1350" w:type="dxa"/>
            <w:vMerge/>
          </w:tcPr>
          <w:p w14:paraId="3BE57973" w14:textId="77777777" w:rsidR="009C1E7F" w:rsidRPr="00AE4A84" w:rsidRDefault="009C1E7F" w:rsidP="009C1E7F">
            <w:pPr>
              <w:pStyle w:val="TableText0"/>
              <w:ind w:left="0"/>
              <w:rPr>
                <w:rFonts w:cs="Arial"/>
                <w:szCs w:val="16"/>
              </w:rPr>
            </w:pPr>
          </w:p>
        </w:tc>
        <w:tc>
          <w:tcPr>
            <w:tcW w:w="1260" w:type="dxa"/>
            <w:vMerge/>
          </w:tcPr>
          <w:p w14:paraId="6D70F8C8" w14:textId="77777777" w:rsidR="009C1E7F" w:rsidRPr="00AE4A84" w:rsidRDefault="009C1E7F" w:rsidP="009C1E7F">
            <w:pPr>
              <w:pStyle w:val="TableText0"/>
              <w:ind w:left="0"/>
              <w:rPr>
                <w:rFonts w:cs="Arial"/>
                <w:szCs w:val="16"/>
              </w:rPr>
            </w:pPr>
          </w:p>
        </w:tc>
        <w:tc>
          <w:tcPr>
            <w:tcW w:w="2340" w:type="dxa"/>
            <w:vMerge/>
          </w:tcPr>
          <w:p w14:paraId="2204FFDA" w14:textId="77777777" w:rsidR="009C1E7F" w:rsidRPr="00AE4A84" w:rsidRDefault="009C1E7F" w:rsidP="009C1E7F">
            <w:pPr>
              <w:pStyle w:val="TableText0"/>
              <w:ind w:left="0"/>
              <w:rPr>
                <w:rFonts w:cs="Arial"/>
                <w:szCs w:val="16"/>
              </w:rPr>
            </w:pPr>
          </w:p>
        </w:tc>
        <w:tc>
          <w:tcPr>
            <w:tcW w:w="1170" w:type="dxa"/>
            <w:vMerge/>
          </w:tcPr>
          <w:p w14:paraId="34D816F4" w14:textId="77777777" w:rsidR="009C1E7F" w:rsidRPr="00AE4A84" w:rsidRDefault="009C1E7F" w:rsidP="009C1E7F">
            <w:pPr>
              <w:pStyle w:val="TableText0"/>
              <w:ind w:left="0"/>
              <w:rPr>
                <w:rFonts w:cs="Arial"/>
                <w:szCs w:val="16"/>
              </w:rPr>
            </w:pPr>
          </w:p>
        </w:tc>
        <w:tc>
          <w:tcPr>
            <w:tcW w:w="2160" w:type="dxa"/>
            <w:vMerge/>
          </w:tcPr>
          <w:p w14:paraId="60F5506D" w14:textId="77777777" w:rsidR="009C1E7F" w:rsidRPr="00AE4A84" w:rsidRDefault="009C1E7F" w:rsidP="009C1E7F">
            <w:pPr>
              <w:pStyle w:val="TableText0"/>
              <w:ind w:left="0"/>
              <w:rPr>
                <w:rFonts w:cs="Arial"/>
                <w:szCs w:val="16"/>
              </w:rPr>
            </w:pPr>
          </w:p>
        </w:tc>
        <w:tc>
          <w:tcPr>
            <w:tcW w:w="2340" w:type="dxa"/>
          </w:tcPr>
          <w:p w14:paraId="3E1B51DF" w14:textId="77777777" w:rsidR="009C1E7F" w:rsidRPr="00AE4A84" w:rsidRDefault="009C1E7F" w:rsidP="009C1E7F">
            <w:pPr>
              <w:pStyle w:val="TableText0"/>
              <w:rPr>
                <w:rFonts w:cs="Arial"/>
                <w:iCs/>
                <w:szCs w:val="16"/>
              </w:rPr>
            </w:pPr>
            <w:r w:rsidRPr="00AE4A84">
              <w:rPr>
                <w:rFonts w:cs="Arial"/>
                <w:iCs/>
                <w:szCs w:val="16"/>
              </w:rPr>
              <w:t>MT_TOR</w:t>
            </w:r>
          </w:p>
        </w:tc>
        <w:tc>
          <w:tcPr>
            <w:tcW w:w="2340" w:type="dxa"/>
          </w:tcPr>
          <w:p w14:paraId="39209D8C" w14:textId="77777777" w:rsidR="009C1E7F" w:rsidRPr="00AE4A84" w:rsidRDefault="009C1E7F" w:rsidP="009C1E7F">
            <w:pPr>
              <w:pStyle w:val="TableText0"/>
              <w:ind w:left="0"/>
              <w:rPr>
                <w:rFonts w:cs="Arial"/>
                <w:iCs/>
                <w:szCs w:val="16"/>
              </w:rPr>
            </w:pPr>
            <w:r w:rsidRPr="00AE4A84">
              <w:rPr>
                <w:rFonts w:cs="Arial"/>
                <w:iCs/>
                <w:szCs w:val="16"/>
              </w:rPr>
              <w:t>Merchant Transmission for a TOR</w:t>
            </w:r>
          </w:p>
        </w:tc>
      </w:tr>
      <w:tr w:rsidR="009C1E7F" w:rsidRPr="00AE4A84" w14:paraId="1C2B777E" w14:textId="77777777" w:rsidTr="00FC3155">
        <w:trPr>
          <w:cantSplit/>
        </w:trPr>
        <w:tc>
          <w:tcPr>
            <w:tcW w:w="1350" w:type="dxa"/>
            <w:vMerge/>
          </w:tcPr>
          <w:p w14:paraId="0AEA0AAC" w14:textId="77777777" w:rsidR="009C1E7F" w:rsidRPr="00AE4A84" w:rsidRDefault="009C1E7F" w:rsidP="009C1E7F">
            <w:pPr>
              <w:pStyle w:val="TableText0"/>
              <w:ind w:left="0"/>
              <w:rPr>
                <w:rFonts w:cs="Arial"/>
                <w:szCs w:val="16"/>
              </w:rPr>
            </w:pPr>
          </w:p>
        </w:tc>
        <w:tc>
          <w:tcPr>
            <w:tcW w:w="1260" w:type="dxa"/>
            <w:vMerge/>
          </w:tcPr>
          <w:p w14:paraId="4FA81DE8" w14:textId="77777777" w:rsidR="009C1E7F" w:rsidRPr="00AE4A84" w:rsidRDefault="009C1E7F" w:rsidP="009C1E7F">
            <w:pPr>
              <w:pStyle w:val="TableText0"/>
              <w:ind w:left="0"/>
              <w:rPr>
                <w:rFonts w:cs="Arial"/>
                <w:szCs w:val="16"/>
              </w:rPr>
            </w:pPr>
          </w:p>
        </w:tc>
        <w:tc>
          <w:tcPr>
            <w:tcW w:w="2340" w:type="dxa"/>
            <w:vMerge/>
          </w:tcPr>
          <w:p w14:paraId="7F903AAC" w14:textId="77777777" w:rsidR="009C1E7F" w:rsidRPr="00AE4A84" w:rsidRDefault="009C1E7F" w:rsidP="009C1E7F">
            <w:pPr>
              <w:pStyle w:val="TableText0"/>
              <w:ind w:left="0"/>
              <w:rPr>
                <w:rFonts w:cs="Arial"/>
                <w:szCs w:val="16"/>
              </w:rPr>
            </w:pPr>
          </w:p>
        </w:tc>
        <w:tc>
          <w:tcPr>
            <w:tcW w:w="1170" w:type="dxa"/>
            <w:vMerge/>
          </w:tcPr>
          <w:p w14:paraId="5B27E02E" w14:textId="77777777" w:rsidR="009C1E7F" w:rsidRPr="00AE4A84" w:rsidRDefault="009C1E7F" w:rsidP="009C1E7F">
            <w:pPr>
              <w:pStyle w:val="TableText0"/>
              <w:ind w:left="0"/>
              <w:rPr>
                <w:rFonts w:cs="Arial"/>
                <w:szCs w:val="16"/>
              </w:rPr>
            </w:pPr>
          </w:p>
        </w:tc>
        <w:tc>
          <w:tcPr>
            <w:tcW w:w="2160" w:type="dxa"/>
            <w:vMerge/>
          </w:tcPr>
          <w:p w14:paraId="23D01CC1" w14:textId="77777777" w:rsidR="009C1E7F" w:rsidRPr="00AE4A84" w:rsidRDefault="009C1E7F" w:rsidP="009C1E7F">
            <w:pPr>
              <w:pStyle w:val="TableText0"/>
              <w:ind w:left="0"/>
              <w:rPr>
                <w:rFonts w:cs="Arial"/>
                <w:szCs w:val="16"/>
              </w:rPr>
            </w:pPr>
          </w:p>
        </w:tc>
        <w:tc>
          <w:tcPr>
            <w:tcW w:w="2340" w:type="dxa"/>
          </w:tcPr>
          <w:p w14:paraId="01EBDC01" w14:textId="77777777" w:rsidR="009C1E7F" w:rsidRPr="00AE4A84" w:rsidRDefault="009C1E7F" w:rsidP="009C1E7F">
            <w:pPr>
              <w:pStyle w:val="TableText0"/>
              <w:rPr>
                <w:rFonts w:cs="Arial"/>
                <w:iCs/>
                <w:szCs w:val="16"/>
              </w:rPr>
            </w:pPr>
            <w:r w:rsidRPr="00AE4A84">
              <w:rPr>
                <w:rFonts w:cs="Arial"/>
                <w:iCs/>
                <w:szCs w:val="16"/>
              </w:rPr>
              <w:t>LSE_CNT</w:t>
            </w:r>
          </w:p>
        </w:tc>
        <w:tc>
          <w:tcPr>
            <w:tcW w:w="2340" w:type="dxa"/>
          </w:tcPr>
          <w:p w14:paraId="5063B534" w14:textId="77777777" w:rsidR="009C1E7F" w:rsidRPr="00AE4A84" w:rsidRDefault="009C1E7F" w:rsidP="009C1E7F">
            <w:pPr>
              <w:pStyle w:val="TableText0"/>
              <w:ind w:left="0"/>
              <w:rPr>
                <w:rFonts w:cs="Arial"/>
                <w:iCs/>
                <w:szCs w:val="16"/>
              </w:rPr>
            </w:pPr>
            <w:r w:rsidRPr="00AE4A84">
              <w:rPr>
                <w:color w:val="1F497D"/>
              </w:rPr>
              <w:t>The counter-flow CRR awarded to the load losing LSE during load migration</w:t>
            </w:r>
          </w:p>
        </w:tc>
      </w:tr>
      <w:tr w:rsidR="009C1E7F" w:rsidRPr="00AE4A84" w14:paraId="57FBA482" w14:textId="77777777" w:rsidTr="00FC3155">
        <w:trPr>
          <w:cantSplit/>
          <w:trHeight w:val="377"/>
        </w:trPr>
        <w:tc>
          <w:tcPr>
            <w:tcW w:w="1350" w:type="dxa"/>
          </w:tcPr>
          <w:p w14:paraId="4A93E0F5"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M’</w:t>
            </w:r>
          </w:p>
        </w:tc>
        <w:tc>
          <w:tcPr>
            <w:tcW w:w="1260" w:type="dxa"/>
          </w:tcPr>
          <w:p w14:paraId="2629FC16"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MSS Subgroup</w:t>
            </w:r>
          </w:p>
        </w:tc>
        <w:tc>
          <w:tcPr>
            <w:tcW w:w="2340" w:type="dxa"/>
          </w:tcPr>
          <w:p w14:paraId="33B88CBE"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eastAsia="Arial Unicode MS" w:hAnsi="Arial" w:cs="Arial"/>
                <w:sz w:val="16"/>
                <w:szCs w:val="16"/>
              </w:rPr>
              <w:t>Single MSS within an MSS Operator</w:t>
            </w:r>
          </w:p>
        </w:tc>
        <w:tc>
          <w:tcPr>
            <w:tcW w:w="1170" w:type="dxa"/>
          </w:tcPr>
          <w:p w14:paraId="49FC2A11"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12</w:t>
            </w:r>
          </w:p>
        </w:tc>
        <w:tc>
          <w:tcPr>
            <w:tcW w:w="2160" w:type="dxa"/>
          </w:tcPr>
          <w:p w14:paraId="69E6AE3B"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MSS_SUBGROUP</w:t>
            </w:r>
          </w:p>
        </w:tc>
        <w:tc>
          <w:tcPr>
            <w:tcW w:w="2340" w:type="dxa"/>
          </w:tcPr>
          <w:p w14:paraId="51B70864"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75C9C0F0" w14:textId="77777777" w:rsidR="009C1E7F" w:rsidRPr="00AE4A84" w:rsidRDefault="009C1E7F" w:rsidP="009C1E7F">
            <w:pPr>
              <w:pStyle w:val="TableText0"/>
              <w:ind w:left="0"/>
              <w:rPr>
                <w:rFonts w:cs="Arial"/>
                <w:iCs/>
                <w:szCs w:val="16"/>
              </w:rPr>
            </w:pPr>
            <w:r w:rsidRPr="00AE4A84">
              <w:rPr>
                <w:rFonts w:cs="Arial"/>
                <w:iCs/>
                <w:szCs w:val="16"/>
              </w:rPr>
              <w:t>MSS “Bubble” Identifier</w:t>
            </w:r>
          </w:p>
        </w:tc>
      </w:tr>
      <w:tr w:rsidR="009C1E7F" w:rsidRPr="00AE4A84" w14:paraId="6AE44F5D" w14:textId="77777777" w:rsidTr="00FC3155">
        <w:trPr>
          <w:cantSplit/>
          <w:trHeight w:val="377"/>
        </w:trPr>
        <w:tc>
          <w:tcPr>
            <w:tcW w:w="1350" w:type="dxa"/>
          </w:tcPr>
          <w:p w14:paraId="6BE2E9AA"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m</w:t>
            </w:r>
          </w:p>
        </w:tc>
        <w:tc>
          <w:tcPr>
            <w:tcW w:w="1260" w:type="dxa"/>
          </w:tcPr>
          <w:p w14:paraId="7B2B01CF" w14:textId="77777777" w:rsidR="009C1E7F" w:rsidRPr="00AE4A84" w:rsidRDefault="009C1E7F" w:rsidP="009C1E7F">
            <w:pPr>
              <w:rPr>
                <w:rFonts w:ascii="Arial" w:hAnsi="Arial" w:cs="Arial"/>
                <w:sz w:val="16"/>
                <w:szCs w:val="16"/>
              </w:rPr>
            </w:pPr>
            <w:r w:rsidRPr="00AE4A84">
              <w:rPr>
                <w:rFonts w:ascii="Arial" w:hAnsi="Arial" w:cs="Arial"/>
                <w:sz w:val="16"/>
                <w:szCs w:val="16"/>
              </w:rPr>
              <w:t>Trading Month</w:t>
            </w:r>
          </w:p>
        </w:tc>
        <w:tc>
          <w:tcPr>
            <w:tcW w:w="2340" w:type="dxa"/>
          </w:tcPr>
          <w:p w14:paraId="3BF1677F"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Trading Month associated with the relevant Bill Determinant or Settlement Amount</w:t>
            </w:r>
          </w:p>
        </w:tc>
        <w:tc>
          <w:tcPr>
            <w:tcW w:w="1170" w:type="dxa"/>
          </w:tcPr>
          <w:p w14:paraId="371C525F" w14:textId="77777777" w:rsidR="009C1E7F" w:rsidRPr="00AE4A84" w:rsidRDefault="009C1E7F" w:rsidP="009C1E7F">
            <w:pPr>
              <w:rPr>
                <w:rFonts w:ascii="Arial" w:hAnsi="Arial" w:cs="Arial"/>
                <w:sz w:val="16"/>
                <w:szCs w:val="16"/>
              </w:rPr>
            </w:pPr>
            <w:r w:rsidRPr="00AE4A84">
              <w:rPr>
                <w:rFonts w:ascii="Arial" w:eastAsia="Arial Unicode MS" w:hAnsi="Arial" w:cs="Arial"/>
                <w:sz w:val="16"/>
                <w:szCs w:val="16"/>
              </w:rPr>
              <w:t>NA</w:t>
            </w:r>
          </w:p>
        </w:tc>
        <w:tc>
          <w:tcPr>
            <w:tcW w:w="2160" w:type="dxa"/>
          </w:tcPr>
          <w:p w14:paraId="5490DB2E"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Not a design attribute</w:t>
            </w:r>
          </w:p>
        </w:tc>
        <w:tc>
          <w:tcPr>
            <w:tcW w:w="2340" w:type="dxa"/>
          </w:tcPr>
          <w:p w14:paraId="5435574A" w14:textId="77777777" w:rsidR="009C1E7F" w:rsidRPr="00AE4A84" w:rsidRDefault="009C1E7F" w:rsidP="009C1E7F">
            <w:pPr>
              <w:pStyle w:val="TableText0"/>
              <w:ind w:left="0"/>
              <w:rPr>
                <w:rFonts w:cs="Arial"/>
                <w:iCs/>
                <w:szCs w:val="16"/>
              </w:rPr>
            </w:pPr>
            <w:r w:rsidRPr="00AE4A84">
              <w:rPr>
                <w:rFonts w:cs="Arial"/>
                <w:iCs/>
                <w:szCs w:val="16"/>
              </w:rPr>
              <w:t>{numeric value}</w:t>
            </w:r>
          </w:p>
        </w:tc>
        <w:tc>
          <w:tcPr>
            <w:tcW w:w="2340" w:type="dxa"/>
          </w:tcPr>
          <w:p w14:paraId="1D629B16" w14:textId="77777777" w:rsidR="009C1E7F" w:rsidRPr="00AE4A84" w:rsidRDefault="009C1E7F" w:rsidP="009C1E7F">
            <w:pPr>
              <w:pStyle w:val="TableText0"/>
              <w:ind w:left="0"/>
              <w:rPr>
                <w:rFonts w:cs="Arial"/>
                <w:iCs/>
                <w:szCs w:val="16"/>
              </w:rPr>
            </w:pPr>
            <w:r w:rsidRPr="00AE4A84">
              <w:rPr>
                <w:rFonts w:cs="Arial"/>
                <w:iCs/>
                <w:szCs w:val="16"/>
              </w:rPr>
              <w:t>Trading Month</w:t>
            </w:r>
          </w:p>
        </w:tc>
      </w:tr>
      <w:tr w:rsidR="009C1E7F" w:rsidRPr="00AE4A84" w14:paraId="3411A3C7" w14:textId="77777777" w:rsidTr="00FC3155">
        <w:trPr>
          <w:cantSplit/>
        </w:trPr>
        <w:tc>
          <w:tcPr>
            <w:tcW w:w="1350" w:type="dxa"/>
            <w:vMerge w:val="restart"/>
          </w:tcPr>
          <w:p w14:paraId="53C5A1B6" w14:textId="77777777" w:rsidR="009C1E7F" w:rsidRPr="00AE4A84" w:rsidRDefault="009C1E7F" w:rsidP="009C1E7F">
            <w:pPr>
              <w:pStyle w:val="TableText0"/>
              <w:ind w:left="0"/>
              <w:rPr>
                <w:rFonts w:cs="Arial"/>
                <w:szCs w:val="16"/>
              </w:rPr>
            </w:pPr>
            <w:r w:rsidRPr="00AE4A84">
              <w:rPr>
                <w:rFonts w:cs="Arial"/>
                <w:szCs w:val="16"/>
              </w:rPr>
              <w:t>m’</w:t>
            </w:r>
          </w:p>
        </w:tc>
        <w:tc>
          <w:tcPr>
            <w:tcW w:w="1260" w:type="dxa"/>
            <w:vMerge w:val="restart"/>
          </w:tcPr>
          <w:p w14:paraId="5FD9B7EE" w14:textId="77777777" w:rsidR="009C1E7F" w:rsidRPr="00AE4A84" w:rsidRDefault="009C1E7F" w:rsidP="009C1E7F">
            <w:pPr>
              <w:pStyle w:val="TableText0"/>
              <w:ind w:left="0"/>
              <w:rPr>
                <w:rFonts w:cs="Arial"/>
                <w:szCs w:val="16"/>
              </w:rPr>
            </w:pPr>
            <w:r w:rsidRPr="00AE4A84">
              <w:rPr>
                <w:rFonts w:cs="Arial"/>
                <w:szCs w:val="16"/>
              </w:rPr>
              <w:t>Channel ID</w:t>
            </w:r>
          </w:p>
        </w:tc>
        <w:tc>
          <w:tcPr>
            <w:tcW w:w="2340" w:type="dxa"/>
            <w:vMerge w:val="restart"/>
          </w:tcPr>
          <w:p w14:paraId="3E72061E" w14:textId="77777777" w:rsidR="009C1E7F" w:rsidRPr="00AE4A84" w:rsidRDefault="009C1E7F" w:rsidP="009C1E7F">
            <w:pPr>
              <w:pStyle w:val="TableText0"/>
              <w:ind w:left="0"/>
              <w:rPr>
                <w:rFonts w:cs="Arial"/>
                <w:szCs w:val="16"/>
              </w:rPr>
            </w:pPr>
            <w:r w:rsidRPr="00AE4A84">
              <w:rPr>
                <w:rFonts w:cs="Arial"/>
                <w:szCs w:val="16"/>
              </w:rPr>
              <w:t>Channel identifier for meter data provided by the OMAR subsystem. Currently 2 channels, 1 and 4, are applicable to Energy settlements, although other channels are defined within OMAR</w:t>
            </w:r>
          </w:p>
        </w:tc>
        <w:tc>
          <w:tcPr>
            <w:tcW w:w="1170" w:type="dxa"/>
            <w:vMerge w:val="restart"/>
          </w:tcPr>
          <w:p w14:paraId="376192E0" w14:textId="77777777" w:rsidR="009C1E7F" w:rsidRPr="00AE4A84" w:rsidRDefault="009C1E7F" w:rsidP="009C1E7F">
            <w:pPr>
              <w:pStyle w:val="TOC4"/>
              <w:ind w:left="0"/>
              <w:rPr>
                <w:rFonts w:ascii="Arial" w:hAnsi="Arial" w:cs="Arial"/>
                <w:iCs/>
                <w:sz w:val="16"/>
                <w:szCs w:val="16"/>
              </w:rPr>
            </w:pPr>
            <w:r w:rsidRPr="00AE4A84">
              <w:rPr>
                <w:rFonts w:ascii="Arial" w:hAnsi="Arial" w:cs="Arial"/>
                <w:sz w:val="16"/>
                <w:szCs w:val="16"/>
              </w:rPr>
              <w:t>15</w:t>
            </w:r>
          </w:p>
        </w:tc>
        <w:tc>
          <w:tcPr>
            <w:tcW w:w="2160" w:type="dxa"/>
            <w:vMerge w:val="restart"/>
          </w:tcPr>
          <w:p w14:paraId="354C7D62" w14:textId="77777777" w:rsidR="009C1E7F" w:rsidRPr="00AE4A84" w:rsidRDefault="009C1E7F" w:rsidP="009C1E7F">
            <w:pPr>
              <w:pStyle w:val="TableText0"/>
              <w:ind w:left="0"/>
              <w:rPr>
                <w:rFonts w:cs="Arial"/>
                <w:szCs w:val="16"/>
              </w:rPr>
            </w:pPr>
            <w:r w:rsidRPr="00AE4A84">
              <w:rPr>
                <w:rFonts w:cs="Arial"/>
                <w:iCs/>
                <w:szCs w:val="16"/>
              </w:rPr>
              <w:t>CHANNEL_ID</w:t>
            </w:r>
          </w:p>
        </w:tc>
        <w:tc>
          <w:tcPr>
            <w:tcW w:w="2340" w:type="dxa"/>
            <w:vAlign w:val="center"/>
          </w:tcPr>
          <w:p w14:paraId="5272E28E" w14:textId="77777777" w:rsidR="009C1E7F" w:rsidRPr="00AE4A84" w:rsidRDefault="009C1E7F" w:rsidP="009C1E7F">
            <w:pPr>
              <w:pStyle w:val="TableText0"/>
              <w:rPr>
                <w:rFonts w:cs="Arial"/>
                <w:iCs/>
                <w:szCs w:val="16"/>
              </w:rPr>
            </w:pPr>
            <w:r w:rsidRPr="00AE4A84">
              <w:rPr>
                <w:rFonts w:cs="Arial"/>
                <w:iCs/>
                <w:szCs w:val="16"/>
              </w:rPr>
              <w:t>1</w:t>
            </w:r>
          </w:p>
        </w:tc>
        <w:tc>
          <w:tcPr>
            <w:tcW w:w="2340" w:type="dxa"/>
            <w:vAlign w:val="center"/>
          </w:tcPr>
          <w:p w14:paraId="1C6A4624" w14:textId="77777777" w:rsidR="009C1E7F" w:rsidRPr="00AE4A84" w:rsidRDefault="009C1E7F" w:rsidP="009C1E7F">
            <w:pPr>
              <w:pStyle w:val="TableText0"/>
              <w:ind w:left="0"/>
              <w:rPr>
                <w:rFonts w:cs="Arial"/>
                <w:iCs/>
                <w:szCs w:val="16"/>
              </w:rPr>
            </w:pPr>
            <w:r w:rsidRPr="00AE4A84">
              <w:rPr>
                <w:rFonts w:cs="Arial"/>
                <w:iCs/>
                <w:szCs w:val="16"/>
              </w:rPr>
              <w:t>Energy Demand</w:t>
            </w:r>
          </w:p>
        </w:tc>
      </w:tr>
      <w:tr w:rsidR="009C1E7F" w:rsidRPr="00AE4A84" w14:paraId="0D7C48E3" w14:textId="77777777" w:rsidTr="00FC3155">
        <w:trPr>
          <w:cantSplit/>
        </w:trPr>
        <w:tc>
          <w:tcPr>
            <w:tcW w:w="1350" w:type="dxa"/>
            <w:vMerge/>
          </w:tcPr>
          <w:p w14:paraId="23C4D4D3" w14:textId="77777777" w:rsidR="009C1E7F" w:rsidRPr="00AE4A84" w:rsidRDefault="009C1E7F" w:rsidP="009C1E7F">
            <w:pPr>
              <w:pStyle w:val="TableText0"/>
              <w:ind w:left="0"/>
              <w:rPr>
                <w:rFonts w:cs="Arial"/>
                <w:szCs w:val="16"/>
              </w:rPr>
            </w:pPr>
          </w:p>
        </w:tc>
        <w:tc>
          <w:tcPr>
            <w:tcW w:w="1260" w:type="dxa"/>
            <w:vMerge/>
          </w:tcPr>
          <w:p w14:paraId="512559B9" w14:textId="77777777" w:rsidR="009C1E7F" w:rsidRPr="00AE4A84" w:rsidRDefault="009C1E7F" w:rsidP="009C1E7F">
            <w:pPr>
              <w:pStyle w:val="TableText0"/>
              <w:ind w:left="0"/>
              <w:rPr>
                <w:rFonts w:cs="Arial"/>
                <w:szCs w:val="16"/>
              </w:rPr>
            </w:pPr>
          </w:p>
        </w:tc>
        <w:tc>
          <w:tcPr>
            <w:tcW w:w="2340" w:type="dxa"/>
            <w:vMerge/>
          </w:tcPr>
          <w:p w14:paraId="20EFFB74" w14:textId="77777777" w:rsidR="009C1E7F" w:rsidRPr="00AE4A84" w:rsidRDefault="009C1E7F" w:rsidP="009C1E7F">
            <w:pPr>
              <w:pStyle w:val="TableText0"/>
              <w:ind w:left="0"/>
              <w:rPr>
                <w:rFonts w:cs="Arial"/>
                <w:szCs w:val="16"/>
              </w:rPr>
            </w:pPr>
          </w:p>
        </w:tc>
        <w:tc>
          <w:tcPr>
            <w:tcW w:w="1170" w:type="dxa"/>
            <w:vMerge/>
          </w:tcPr>
          <w:p w14:paraId="318E6489" w14:textId="77777777" w:rsidR="009C1E7F" w:rsidRPr="00AE4A84" w:rsidRDefault="009C1E7F" w:rsidP="009C1E7F">
            <w:pPr>
              <w:pStyle w:val="TableText0"/>
              <w:ind w:left="0"/>
              <w:rPr>
                <w:rFonts w:cs="Arial"/>
                <w:szCs w:val="16"/>
              </w:rPr>
            </w:pPr>
          </w:p>
        </w:tc>
        <w:tc>
          <w:tcPr>
            <w:tcW w:w="2160" w:type="dxa"/>
            <w:vMerge/>
          </w:tcPr>
          <w:p w14:paraId="3EB3BBFA" w14:textId="77777777" w:rsidR="009C1E7F" w:rsidRPr="00AE4A84" w:rsidRDefault="009C1E7F" w:rsidP="009C1E7F">
            <w:pPr>
              <w:pStyle w:val="TableText0"/>
              <w:ind w:left="0"/>
              <w:rPr>
                <w:rFonts w:cs="Arial"/>
                <w:szCs w:val="16"/>
              </w:rPr>
            </w:pPr>
          </w:p>
        </w:tc>
        <w:tc>
          <w:tcPr>
            <w:tcW w:w="2340" w:type="dxa"/>
          </w:tcPr>
          <w:p w14:paraId="103F485B" w14:textId="77777777" w:rsidR="009C1E7F" w:rsidRPr="00AE4A84" w:rsidRDefault="009C1E7F" w:rsidP="009C1E7F">
            <w:pPr>
              <w:pStyle w:val="TableText0"/>
              <w:rPr>
                <w:rFonts w:cs="Arial"/>
                <w:iCs/>
                <w:szCs w:val="16"/>
              </w:rPr>
            </w:pPr>
            <w:r w:rsidRPr="00AE4A84">
              <w:rPr>
                <w:rFonts w:cs="Arial"/>
                <w:iCs/>
                <w:szCs w:val="16"/>
              </w:rPr>
              <w:t>4</w:t>
            </w:r>
          </w:p>
        </w:tc>
        <w:tc>
          <w:tcPr>
            <w:tcW w:w="2340" w:type="dxa"/>
          </w:tcPr>
          <w:p w14:paraId="66C77910" w14:textId="77777777" w:rsidR="009C1E7F" w:rsidRPr="00AE4A84" w:rsidRDefault="009C1E7F" w:rsidP="009C1E7F">
            <w:pPr>
              <w:pStyle w:val="TableText0"/>
              <w:ind w:left="0"/>
              <w:rPr>
                <w:rFonts w:cs="Arial"/>
                <w:iCs/>
                <w:szCs w:val="16"/>
              </w:rPr>
            </w:pPr>
            <w:r w:rsidRPr="00AE4A84">
              <w:rPr>
                <w:rFonts w:cs="Arial"/>
                <w:iCs/>
                <w:szCs w:val="16"/>
              </w:rPr>
              <w:t>Energy Generation</w:t>
            </w:r>
          </w:p>
        </w:tc>
      </w:tr>
      <w:tr w:rsidR="009C1E7F" w:rsidRPr="00AE4A84" w14:paraId="3DA54124" w14:textId="77777777" w:rsidTr="00FC3155">
        <w:trPr>
          <w:cantSplit/>
        </w:trPr>
        <w:tc>
          <w:tcPr>
            <w:tcW w:w="1350" w:type="dxa"/>
          </w:tcPr>
          <w:p w14:paraId="7404D96B" w14:textId="77777777" w:rsidR="009C1E7F" w:rsidRPr="00AE4A84" w:rsidRDefault="009C1E7F" w:rsidP="009C1E7F">
            <w:pPr>
              <w:pStyle w:val="TableText0"/>
              <w:ind w:left="0"/>
              <w:rPr>
                <w:rFonts w:cs="Arial"/>
                <w:szCs w:val="16"/>
              </w:rPr>
            </w:pPr>
            <w:r w:rsidRPr="00AE4A84">
              <w:rPr>
                <w:rFonts w:cs="Arial"/>
                <w:szCs w:val="16"/>
              </w:rPr>
              <w:t>n</w:t>
            </w:r>
          </w:p>
        </w:tc>
        <w:tc>
          <w:tcPr>
            <w:tcW w:w="1260" w:type="dxa"/>
          </w:tcPr>
          <w:p w14:paraId="7915DD79" w14:textId="77777777" w:rsidR="009C1E7F" w:rsidRPr="00AE4A84" w:rsidRDefault="009C1E7F" w:rsidP="009C1E7F">
            <w:pPr>
              <w:pStyle w:val="TableText0"/>
              <w:ind w:left="0"/>
              <w:rPr>
                <w:rFonts w:cs="Arial"/>
                <w:szCs w:val="16"/>
              </w:rPr>
            </w:pPr>
            <w:r w:rsidRPr="00AE4A84">
              <w:rPr>
                <w:rFonts w:cs="Arial"/>
                <w:iCs/>
                <w:szCs w:val="16"/>
              </w:rPr>
              <w:t>Settlement Summary ID</w:t>
            </w:r>
          </w:p>
        </w:tc>
        <w:tc>
          <w:tcPr>
            <w:tcW w:w="2340" w:type="dxa"/>
          </w:tcPr>
          <w:p w14:paraId="56DE51AF" w14:textId="77777777" w:rsidR="009C1E7F" w:rsidRPr="00AE4A84" w:rsidRDefault="009C1E7F" w:rsidP="009C1E7F">
            <w:pPr>
              <w:pStyle w:val="TableText0"/>
              <w:ind w:left="0"/>
              <w:rPr>
                <w:rFonts w:cs="Arial"/>
                <w:szCs w:val="16"/>
              </w:rPr>
            </w:pPr>
            <w:r w:rsidRPr="00AE4A84">
              <w:rPr>
                <w:rFonts w:cs="Arial"/>
                <w:szCs w:val="16"/>
              </w:rPr>
              <w:t>Unique ID for a given Business Associate and Settlement Summary Date combination in the legacy Settlement system</w:t>
            </w:r>
          </w:p>
        </w:tc>
        <w:tc>
          <w:tcPr>
            <w:tcW w:w="1170" w:type="dxa"/>
          </w:tcPr>
          <w:p w14:paraId="29F0819D"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0AA9321D" w14:textId="77777777" w:rsidR="009C1E7F" w:rsidRPr="00AE4A84" w:rsidRDefault="009C1E7F" w:rsidP="009C1E7F">
            <w:pPr>
              <w:pStyle w:val="TableText0"/>
              <w:ind w:left="0"/>
              <w:rPr>
                <w:rFonts w:cs="Arial"/>
                <w:szCs w:val="16"/>
              </w:rPr>
            </w:pPr>
            <w:r w:rsidRPr="00AE4A84">
              <w:rPr>
                <w:rFonts w:cs="Arial"/>
                <w:szCs w:val="16"/>
              </w:rPr>
              <w:t>STLMT_SUMMARY_ID</w:t>
            </w:r>
          </w:p>
        </w:tc>
        <w:tc>
          <w:tcPr>
            <w:tcW w:w="2340" w:type="dxa"/>
          </w:tcPr>
          <w:p w14:paraId="17F4405B"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105590EB" w14:textId="77777777" w:rsidR="009C1E7F" w:rsidRPr="00AE4A84" w:rsidRDefault="009C1E7F" w:rsidP="009C1E7F">
            <w:pPr>
              <w:pStyle w:val="TableText0"/>
              <w:ind w:left="0"/>
              <w:rPr>
                <w:rFonts w:cs="Arial"/>
                <w:iCs/>
                <w:szCs w:val="16"/>
              </w:rPr>
            </w:pPr>
            <w:r w:rsidRPr="00AE4A84">
              <w:rPr>
                <w:rFonts w:cs="Arial"/>
                <w:iCs/>
                <w:szCs w:val="16"/>
              </w:rPr>
              <w:t>Settlement Summary ID</w:t>
            </w:r>
          </w:p>
        </w:tc>
      </w:tr>
      <w:tr w:rsidR="009C1E7F" w:rsidRPr="00AE4A84" w14:paraId="578845EA" w14:textId="77777777" w:rsidTr="00FC3155">
        <w:trPr>
          <w:cantSplit/>
        </w:trPr>
        <w:tc>
          <w:tcPr>
            <w:tcW w:w="1350" w:type="dxa"/>
            <w:vMerge w:val="restart"/>
          </w:tcPr>
          <w:p w14:paraId="07C0DDA5" w14:textId="77777777" w:rsidR="009C1E7F" w:rsidRPr="00AE4A84" w:rsidRDefault="009C1E7F" w:rsidP="009C1E7F">
            <w:pPr>
              <w:pStyle w:val="TableText0"/>
              <w:ind w:left="0"/>
              <w:rPr>
                <w:rFonts w:cs="Arial"/>
                <w:szCs w:val="16"/>
              </w:rPr>
            </w:pPr>
            <w:r w:rsidRPr="00AE4A84">
              <w:rPr>
                <w:rFonts w:eastAsia="Arial Unicode MS" w:cs="Arial"/>
                <w:szCs w:val="16"/>
              </w:rPr>
              <w:t>n’</w:t>
            </w:r>
          </w:p>
        </w:tc>
        <w:tc>
          <w:tcPr>
            <w:tcW w:w="1260" w:type="dxa"/>
            <w:vMerge w:val="restart"/>
          </w:tcPr>
          <w:p w14:paraId="0D03B512" w14:textId="77777777" w:rsidR="009C1E7F" w:rsidRPr="00AE4A84" w:rsidRDefault="009C1E7F" w:rsidP="009C1E7F">
            <w:pPr>
              <w:pStyle w:val="TableText0"/>
              <w:ind w:left="0"/>
              <w:rPr>
                <w:rFonts w:cs="Arial"/>
                <w:szCs w:val="16"/>
              </w:rPr>
            </w:pPr>
            <w:r w:rsidRPr="00AE4A84">
              <w:rPr>
                <w:rFonts w:eastAsia="Arial Unicode MS" w:cs="Arial"/>
                <w:szCs w:val="16"/>
              </w:rPr>
              <w:t>Non-PTO Flag</w:t>
            </w:r>
          </w:p>
        </w:tc>
        <w:tc>
          <w:tcPr>
            <w:tcW w:w="2340" w:type="dxa"/>
            <w:vMerge w:val="restart"/>
          </w:tcPr>
          <w:p w14:paraId="62463ADE" w14:textId="77777777" w:rsidR="009C1E7F" w:rsidRPr="00AE4A84" w:rsidRDefault="009C1E7F" w:rsidP="009C1E7F">
            <w:pPr>
              <w:pStyle w:val="TableText0"/>
              <w:ind w:left="0"/>
              <w:rPr>
                <w:rFonts w:cs="Arial"/>
                <w:szCs w:val="16"/>
              </w:rPr>
            </w:pPr>
            <w:r w:rsidRPr="00AE4A84">
              <w:rPr>
                <w:rFonts w:cs="Arial"/>
                <w:szCs w:val="16"/>
              </w:rPr>
              <w:t>A flag that indicates whether a specific entity is a PTO (or not)</w:t>
            </w:r>
          </w:p>
        </w:tc>
        <w:tc>
          <w:tcPr>
            <w:tcW w:w="1170" w:type="dxa"/>
            <w:vMerge w:val="restart"/>
          </w:tcPr>
          <w:p w14:paraId="3B4D53DB"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vMerge w:val="restart"/>
          </w:tcPr>
          <w:p w14:paraId="2096C00B" w14:textId="77777777" w:rsidR="009C1E7F" w:rsidRPr="00AE4A84" w:rsidRDefault="009C1E7F" w:rsidP="009C1E7F">
            <w:pPr>
              <w:pStyle w:val="TableText0"/>
              <w:ind w:left="0"/>
              <w:rPr>
                <w:rFonts w:cs="Arial"/>
                <w:szCs w:val="16"/>
              </w:rPr>
            </w:pPr>
            <w:r w:rsidRPr="00AE4A84">
              <w:rPr>
                <w:rFonts w:cs="Arial"/>
                <w:iCs/>
                <w:szCs w:val="16"/>
              </w:rPr>
              <w:t>NON_PTO_FLAG</w:t>
            </w:r>
            <w:r w:rsidRPr="00AE4A84" w:rsidDel="00172A26">
              <w:rPr>
                <w:rFonts w:eastAsia="Arial Unicode MS" w:cs="Arial"/>
                <w:szCs w:val="16"/>
              </w:rPr>
              <w:t xml:space="preserve"> </w:t>
            </w:r>
          </w:p>
        </w:tc>
        <w:tc>
          <w:tcPr>
            <w:tcW w:w="2340" w:type="dxa"/>
            <w:vAlign w:val="center"/>
          </w:tcPr>
          <w:p w14:paraId="52522469" w14:textId="77777777" w:rsidR="009C1E7F" w:rsidRPr="00AE4A84" w:rsidRDefault="009C1E7F" w:rsidP="009C1E7F">
            <w:pPr>
              <w:pStyle w:val="TableText0"/>
              <w:rPr>
                <w:rFonts w:cs="Arial"/>
                <w:iCs/>
                <w:szCs w:val="16"/>
              </w:rPr>
            </w:pPr>
            <w:r w:rsidRPr="00AE4A84">
              <w:rPr>
                <w:rFonts w:cs="Arial"/>
                <w:iCs/>
                <w:szCs w:val="16"/>
              </w:rPr>
              <w:t>YES</w:t>
            </w:r>
          </w:p>
        </w:tc>
        <w:tc>
          <w:tcPr>
            <w:tcW w:w="2340" w:type="dxa"/>
            <w:vAlign w:val="center"/>
          </w:tcPr>
          <w:p w14:paraId="344BB5C0" w14:textId="77777777" w:rsidR="009C1E7F" w:rsidRPr="00AE4A84" w:rsidRDefault="009C1E7F" w:rsidP="009C1E7F">
            <w:pPr>
              <w:pStyle w:val="TableText0"/>
              <w:ind w:left="0"/>
              <w:rPr>
                <w:rFonts w:cs="Arial"/>
                <w:iCs/>
                <w:szCs w:val="16"/>
              </w:rPr>
            </w:pPr>
            <w:r w:rsidRPr="00AE4A84">
              <w:rPr>
                <w:rFonts w:cs="Arial"/>
                <w:iCs/>
                <w:szCs w:val="16"/>
              </w:rPr>
              <w:t>Non-PTO</w:t>
            </w:r>
          </w:p>
        </w:tc>
      </w:tr>
      <w:tr w:rsidR="009C1E7F" w:rsidRPr="00AE4A84" w14:paraId="089E5B5E" w14:textId="77777777" w:rsidTr="00FC3155">
        <w:trPr>
          <w:cantSplit/>
        </w:trPr>
        <w:tc>
          <w:tcPr>
            <w:tcW w:w="1350" w:type="dxa"/>
            <w:vMerge/>
          </w:tcPr>
          <w:p w14:paraId="21EF0092" w14:textId="77777777" w:rsidR="009C1E7F" w:rsidRPr="00AE4A84" w:rsidRDefault="009C1E7F" w:rsidP="009C1E7F">
            <w:pPr>
              <w:pStyle w:val="TableText0"/>
              <w:ind w:left="0"/>
              <w:rPr>
                <w:rFonts w:cs="Arial"/>
                <w:szCs w:val="16"/>
              </w:rPr>
            </w:pPr>
          </w:p>
        </w:tc>
        <w:tc>
          <w:tcPr>
            <w:tcW w:w="1260" w:type="dxa"/>
            <w:vMerge/>
          </w:tcPr>
          <w:p w14:paraId="68F59D5B" w14:textId="77777777" w:rsidR="009C1E7F" w:rsidRPr="00AE4A84" w:rsidRDefault="009C1E7F" w:rsidP="009C1E7F">
            <w:pPr>
              <w:pStyle w:val="TableText0"/>
              <w:ind w:left="0"/>
              <w:rPr>
                <w:rFonts w:cs="Arial"/>
                <w:szCs w:val="16"/>
              </w:rPr>
            </w:pPr>
          </w:p>
        </w:tc>
        <w:tc>
          <w:tcPr>
            <w:tcW w:w="2340" w:type="dxa"/>
            <w:vMerge/>
          </w:tcPr>
          <w:p w14:paraId="31A28E5E" w14:textId="77777777" w:rsidR="009C1E7F" w:rsidRPr="00AE4A84" w:rsidRDefault="009C1E7F" w:rsidP="009C1E7F">
            <w:pPr>
              <w:pStyle w:val="TableText0"/>
              <w:ind w:left="0"/>
              <w:rPr>
                <w:rFonts w:cs="Arial"/>
                <w:szCs w:val="16"/>
              </w:rPr>
            </w:pPr>
          </w:p>
        </w:tc>
        <w:tc>
          <w:tcPr>
            <w:tcW w:w="1170" w:type="dxa"/>
            <w:vMerge/>
          </w:tcPr>
          <w:p w14:paraId="443C6B9D" w14:textId="77777777" w:rsidR="009C1E7F" w:rsidRPr="00AE4A84" w:rsidRDefault="009C1E7F" w:rsidP="009C1E7F">
            <w:pPr>
              <w:pStyle w:val="TableText0"/>
              <w:ind w:left="0"/>
              <w:rPr>
                <w:rFonts w:cs="Arial"/>
                <w:szCs w:val="16"/>
              </w:rPr>
            </w:pPr>
          </w:p>
        </w:tc>
        <w:tc>
          <w:tcPr>
            <w:tcW w:w="2160" w:type="dxa"/>
            <w:vMerge/>
          </w:tcPr>
          <w:p w14:paraId="5CF93A1A" w14:textId="77777777" w:rsidR="009C1E7F" w:rsidRPr="00AE4A84" w:rsidRDefault="009C1E7F" w:rsidP="009C1E7F">
            <w:pPr>
              <w:pStyle w:val="TableText0"/>
              <w:ind w:left="0"/>
              <w:rPr>
                <w:rFonts w:cs="Arial"/>
                <w:szCs w:val="16"/>
              </w:rPr>
            </w:pPr>
          </w:p>
        </w:tc>
        <w:tc>
          <w:tcPr>
            <w:tcW w:w="2340" w:type="dxa"/>
            <w:vAlign w:val="center"/>
          </w:tcPr>
          <w:p w14:paraId="6036F001" w14:textId="77777777" w:rsidR="009C1E7F" w:rsidRPr="00AE4A84" w:rsidRDefault="009C1E7F" w:rsidP="009C1E7F">
            <w:pPr>
              <w:pStyle w:val="TableText0"/>
              <w:rPr>
                <w:rFonts w:cs="Arial"/>
                <w:iCs/>
                <w:szCs w:val="16"/>
              </w:rPr>
            </w:pPr>
            <w:r w:rsidRPr="00AE4A84">
              <w:rPr>
                <w:rFonts w:cs="Arial"/>
                <w:iCs/>
                <w:szCs w:val="16"/>
              </w:rPr>
              <w:t>NO</w:t>
            </w:r>
          </w:p>
        </w:tc>
        <w:tc>
          <w:tcPr>
            <w:tcW w:w="2340" w:type="dxa"/>
            <w:vAlign w:val="center"/>
          </w:tcPr>
          <w:p w14:paraId="36A23A2B" w14:textId="77777777" w:rsidR="009C1E7F" w:rsidRPr="00AE4A84" w:rsidRDefault="009C1E7F" w:rsidP="009C1E7F">
            <w:pPr>
              <w:pStyle w:val="TableText0"/>
              <w:ind w:left="0"/>
              <w:rPr>
                <w:rFonts w:cs="Arial"/>
                <w:iCs/>
                <w:szCs w:val="16"/>
              </w:rPr>
            </w:pPr>
            <w:r w:rsidRPr="00AE4A84">
              <w:rPr>
                <w:rFonts w:cs="Arial"/>
                <w:iCs/>
                <w:szCs w:val="16"/>
              </w:rPr>
              <w:t xml:space="preserve">PTO </w:t>
            </w:r>
          </w:p>
        </w:tc>
      </w:tr>
      <w:tr w:rsidR="009C1E7F" w:rsidRPr="00AE4A84" w14:paraId="19A84980" w14:textId="77777777" w:rsidTr="00FC3155">
        <w:trPr>
          <w:cantSplit/>
          <w:trHeight w:val="905"/>
        </w:trPr>
        <w:tc>
          <w:tcPr>
            <w:tcW w:w="1350" w:type="dxa"/>
          </w:tcPr>
          <w:p w14:paraId="3E23CD29" w14:textId="77777777" w:rsidR="009C1E7F" w:rsidRPr="00AE4A84" w:rsidRDefault="009C1E7F" w:rsidP="009C1E7F">
            <w:pPr>
              <w:pStyle w:val="TableText0"/>
              <w:ind w:left="0"/>
              <w:rPr>
                <w:rFonts w:cs="Arial"/>
                <w:szCs w:val="16"/>
              </w:rPr>
            </w:pPr>
            <w:r w:rsidRPr="00AE4A84">
              <w:rPr>
                <w:rFonts w:cs="Arial"/>
                <w:szCs w:val="16"/>
              </w:rPr>
              <w:t>N</w:t>
            </w:r>
          </w:p>
        </w:tc>
        <w:tc>
          <w:tcPr>
            <w:tcW w:w="1260" w:type="dxa"/>
          </w:tcPr>
          <w:p w14:paraId="7E827795" w14:textId="77777777" w:rsidR="009C1E7F" w:rsidRPr="00AE4A84" w:rsidRDefault="009C1E7F" w:rsidP="009C1E7F">
            <w:pPr>
              <w:pStyle w:val="TableText0"/>
              <w:ind w:left="0"/>
              <w:rPr>
                <w:rFonts w:cs="Arial"/>
                <w:szCs w:val="16"/>
              </w:rPr>
            </w:pPr>
            <w:r w:rsidRPr="00AE4A84">
              <w:rPr>
                <w:rFonts w:cs="Arial"/>
                <w:szCs w:val="16"/>
              </w:rPr>
              <w:t>Contract Reference Number (CRN)</w:t>
            </w:r>
          </w:p>
        </w:tc>
        <w:tc>
          <w:tcPr>
            <w:tcW w:w="2340" w:type="dxa"/>
          </w:tcPr>
          <w:p w14:paraId="6E32793A" w14:textId="77777777" w:rsidR="009C1E7F" w:rsidRPr="00AE4A84" w:rsidRDefault="009C1E7F" w:rsidP="009C1E7F">
            <w:pPr>
              <w:pStyle w:val="TableText0"/>
              <w:ind w:left="0"/>
              <w:rPr>
                <w:rFonts w:cs="Arial"/>
                <w:szCs w:val="16"/>
              </w:rPr>
            </w:pPr>
            <w:r w:rsidRPr="00AE4A84">
              <w:rPr>
                <w:rFonts w:cs="Arial"/>
                <w:szCs w:val="16"/>
              </w:rPr>
              <w:t>Unique ID number for an ETC, TOR, or CVR contract</w:t>
            </w:r>
          </w:p>
        </w:tc>
        <w:tc>
          <w:tcPr>
            <w:tcW w:w="1170" w:type="dxa"/>
          </w:tcPr>
          <w:p w14:paraId="216187B4"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359FD1F1" w14:textId="77777777" w:rsidR="009C1E7F" w:rsidRPr="00AE4A84" w:rsidRDefault="009C1E7F" w:rsidP="009C1E7F">
            <w:pPr>
              <w:pStyle w:val="TableText0"/>
              <w:ind w:left="0"/>
              <w:rPr>
                <w:rFonts w:cs="Arial"/>
                <w:szCs w:val="16"/>
              </w:rPr>
            </w:pPr>
            <w:r w:rsidRPr="00AE4A84">
              <w:rPr>
                <w:rFonts w:cs="Arial"/>
                <w:iCs/>
                <w:szCs w:val="16"/>
              </w:rPr>
              <w:t>CONTRACT_REF_ID</w:t>
            </w:r>
          </w:p>
        </w:tc>
        <w:tc>
          <w:tcPr>
            <w:tcW w:w="2340" w:type="dxa"/>
          </w:tcPr>
          <w:p w14:paraId="4F45E450" w14:textId="77777777" w:rsidR="009C1E7F" w:rsidRPr="00AE4A84" w:rsidRDefault="009C1E7F" w:rsidP="009C1E7F">
            <w:pPr>
              <w:pStyle w:val="TableText0"/>
              <w:ind w:left="0"/>
              <w:rPr>
                <w:rFonts w:cs="Arial"/>
                <w:iCs/>
                <w:szCs w:val="16"/>
              </w:rPr>
            </w:pPr>
            <w:r w:rsidRPr="00AE4A84">
              <w:rPr>
                <w:rFonts w:cs="Arial"/>
                <w:iCs/>
                <w:szCs w:val="16"/>
              </w:rPr>
              <w:t>{numeric value}</w:t>
            </w:r>
          </w:p>
        </w:tc>
        <w:tc>
          <w:tcPr>
            <w:tcW w:w="2340" w:type="dxa"/>
          </w:tcPr>
          <w:p w14:paraId="4754C221" w14:textId="77777777" w:rsidR="009C1E7F" w:rsidRPr="00AE4A84" w:rsidRDefault="009C1E7F" w:rsidP="009C1E7F">
            <w:pPr>
              <w:pStyle w:val="TOC3"/>
              <w:ind w:left="0"/>
              <w:rPr>
                <w:rFonts w:ascii="Arial" w:hAnsi="Arial" w:cs="Arial"/>
                <w:iCs/>
                <w:sz w:val="16"/>
                <w:szCs w:val="16"/>
              </w:rPr>
            </w:pPr>
            <w:r w:rsidRPr="00AE4A84">
              <w:rPr>
                <w:rFonts w:ascii="Arial" w:hAnsi="Arial" w:cs="Arial"/>
                <w:sz w:val="16"/>
                <w:szCs w:val="16"/>
              </w:rPr>
              <w:t>Contract Reference Number</w:t>
            </w:r>
          </w:p>
        </w:tc>
      </w:tr>
      <w:tr w:rsidR="009C1E7F" w:rsidRPr="00AE4A84" w14:paraId="28458AD9" w14:textId="77777777" w:rsidTr="00FC3155">
        <w:trPr>
          <w:cantSplit/>
        </w:trPr>
        <w:tc>
          <w:tcPr>
            <w:tcW w:w="1350" w:type="dxa"/>
          </w:tcPr>
          <w:p w14:paraId="6818815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N’</w:t>
            </w:r>
          </w:p>
        </w:tc>
        <w:tc>
          <w:tcPr>
            <w:tcW w:w="1260" w:type="dxa"/>
          </w:tcPr>
          <w:p w14:paraId="0F2728F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CRR Auction Market Name</w:t>
            </w:r>
          </w:p>
        </w:tc>
        <w:tc>
          <w:tcPr>
            <w:tcW w:w="2340" w:type="dxa"/>
          </w:tcPr>
          <w:p w14:paraId="6C5B92AD"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Name that represents the season in which the CRR Auction occurs</w:t>
            </w:r>
          </w:p>
        </w:tc>
        <w:tc>
          <w:tcPr>
            <w:tcW w:w="1170" w:type="dxa"/>
          </w:tcPr>
          <w:p w14:paraId="1016D5DC"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Charge Group specific</w:t>
            </w:r>
          </w:p>
        </w:tc>
        <w:tc>
          <w:tcPr>
            <w:tcW w:w="2160" w:type="dxa"/>
          </w:tcPr>
          <w:p w14:paraId="571718AF"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CRR_AUCTION_NAME</w:t>
            </w:r>
          </w:p>
        </w:tc>
        <w:tc>
          <w:tcPr>
            <w:tcW w:w="2340" w:type="dxa"/>
          </w:tcPr>
          <w:p w14:paraId="2C1AE185"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{alphanumeric value}</w:t>
            </w:r>
          </w:p>
        </w:tc>
        <w:tc>
          <w:tcPr>
            <w:tcW w:w="2340" w:type="dxa"/>
          </w:tcPr>
          <w:p w14:paraId="1E4A6D08" w14:textId="77777777" w:rsidR="009C1E7F" w:rsidRPr="00AE4A84" w:rsidRDefault="009C1E7F" w:rsidP="009C1E7F">
            <w:pPr>
              <w:pStyle w:val="TableText0"/>
              <w:ind w:left="0"/>
              <w:rPr>
                <w:rFonts w:cs="Arial"/>
                <w:iCs/>
                <w:szCs w:val="16"/>
              </w:rPr>
            </w:pPr>
            <w:r w:rsidRPr="00AE4A84">
              <w:rPr>
                <w:rFonts w:cs="Arial"/>
                <w:szCs w:val="16"/>
              </w:rPr>
              <w:t>CRR Auction Market Name</w:t>
            </w:r>
          </w:p>
        </w:tc>
      </w:tr>
      <w:tr w:rsidR="009C1E7F" w:rsidRPr="00AE4A84" w14:paraId="1BD7A7DE" w14:textId="77777777" w:rsidTr="00FC3155">
        <w:trPr>
          <w:cantSplit/>
        </w:trPr>
        <w:tc>
          <w:tcPr>
            <w:tcW w:w="1350" w:type="dxa"/>
          </w:tcPr>
          <w:p w14:paraId="0EEC707D"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o</w:t>
            </w:r>
          </w:p>
        </w:tc>
        <w:tc>
          <w:tcPr>
            <w:tcW w:w="1260" w:type="dxa"/>
          </w:tcPr>
          <w:p w14:paraId="1FA43418"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Control Area</w:t>
            </w:r>
          </w:p>
        </w:tc>
        <w:tc>
          <w:tcPr>
            <w:tcW w:w="2340" w:type="dxa"/>
          </w:tcPr>
          <w:p w14:paraId="796F3789"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Unique name for a specific Control Area (i.e., – CAISO)</w:t>
            </w:r>
          </w:p>
        </w:tc>
        <w:tc>
          <w:tcPr>
            <w:tcW w:w="1170" w:type="dxa"/>
          </w:tcPr>
          <w:p w14:paraId="3AB2732A"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NA</w:t>
            </w:r>
          </w:p>
        </w:tc>
        <w:tc>
          <w:tcPr>
            <w:tcW w:w="2160" w:type="dxa"/>
          </w:tcPr>
          <w:p w14:paraId="6AF8D76A"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Not a design attribute</w:t>
            </w:r>
          </w:p>
        </w:tc>
        <w:tc>
          <w:tcPr>
            <w:tcW w:w="2340" w:type="dxa"/>
          </w:tcPr>
          <w:p w14:paraId="676CF072"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{alphanumeric value}</w:t>
            </w:r>
          </w:p>
        </w:tc>
        <w:tc>
          <w:tcPr>
            <w:tcW w:w="2340" w:type="dxa"/>
          </w:tcPr>
          <w:p w14:paraId="595137D4" w14:textId="77777777" w:rsidR="009C1E7F" w:rsidRPr="00AE4A84" w:rsidRDefault="009C1E7F" w:rsidP="009C1E7F">
            <w:pPr>
              <w:pStyle w:val="TableText0"/>
              <w:ind w:left="0"/>
              <w:rPr>
                <w:rFonts w:cs="Arial"/>
                <w:szCs w:val="16"/>
              </w:rPr>
            </w:pPr>
            <w:r w:rsidRPr="00AE4A84">
              <w:rPr>
                <w:rFonts w:cs="Arial"/>
                <w:szCs w:val="16"/>
              </w:rPr>
              <w:t>Control Area</w:t>
            </w:r>
          </w:p>
        </w:tc>
      </w:tr>
      <w:tr w:rsidR="009C1E7F" w:rsidRPr="00AE4A84" w14:paraId="2F1302B8" w14:textId="77777777" w:rsidTr="008352B5">
        <w:trPr>
          <w:cantSplit/>
          <w:trHeight w:val="1052"/>
        </w:trPr>
        <w:tc>
          <w:tcPr>
            <w:tcW w:w="1350" w:type="dxa"/>
            <w:vMerge w:val="restart"/>
          </w:tcPr>
          <w:p w14:paraId="3B4FC00C"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o’</w:t>
            </w:r>
          </w:p>
        </w:tc>
        <w:tc>
          <w:tcPr>
            <w:tcW w:w="1260" w:type="dxa"/>
            <w:vMerge w:val="restart"/>
          </w:tcPr>
          <w:p w14:paraId="7D876260"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Capacity Procurement Methodology (CPM) Type</w:t>
            </w:r>
          </w:p>
        </w:tc>
        <w:tc>
          <w:tcPr>
            <w:tcW w:w="2340" w:type="dxa"/>
            <w:vMerge w:val="restart"/>
          </w:tcPr>
          <w:p w14:paraId="4DD5EACB"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Unique name specifying the Capacity Procurement Methodology (CPM) designation type</w:t>
            </w:r>
          </w:p>
        </w:tc>
        <w:tc>
          <w:tcPr>
            <w:tcW w:w="1170" w:type="dxa"/>
            <w:vMerge w:val="restart"/>
          </w:tcPr>
          <w:p w14:paraId="229D5992"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Charge Group specific</w:t>
            </w:r>
          </w:p>
        </w:tc>
        <w:tc>
          <w:tcPr>
            <w:tcW w:w="2160" w:type="dxa"/>
            <w:vMerge w:val="restart"/>
          </w:tcPr>
          <w:p w14:paraId="0981F821"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CPM_TYPE</w:t>
            </w:r>
          </w:p>
        </w:tc>
        <w:tc>
          <w:tcPr>
            <w:tcW w:w="2340" w:type="dxa"/>
          </w:tcPr>
          <w:p w14:paraId="5A18C568"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LOCAL</w:t>
            </w:r>
          </w:p>
        </w:tc>
        <w:tc>
          <w:tcPr>
            <w:tcW w:w="2340" w:type="dxa"/>
          </w:tcPr>
          <w:p w14:paraId="035A0233" w14:textId="77777777" w:rsidR="009C1E7F" w:rsidRPr="00AE4A84" w:rsidRDefault="009C1E7F" w:rsidP="009C1E7F">
            <w:pPr>
              <w:pStyle w:val="TableText0"/>
              <w:ind w:left="0"/>
              <w:rPr>
                <w:rFonts w:cs="Arial"/>
                <w:szCs w:val="16"/>
              </w:rPr>
            </w:pPr>
            <w:r w:rsidRPr="00AE4A84">
              <w:rPr>
                <w:rFonts w:cs="Arial"/>
                <w:szCs w:val="16"/>
              </w:rPr>
              <w:t>Insufficient Local Capacity Area Resources in a monthly Resource Adequacy Plan</w:t>
            </w:r>
          </w:p>
        </w:tc>
      </w:tr>
      <w:tr w:rsidR="009C1E7F" w:rsidRPr="00AE4A84" w14:paraId="178BD04D" w14:textId="77777777" w:rsidTr="008352B5">
        <w:trPr>
          <w:cantSplit/>
          <w:trHeight w:val="1052"/>
        </w:trPr>
        <w:tc>
          <w:tcPr>
            <w:tcW w:w="1350" w:type="dxa"/>
            <w:vMerge/>
          </w:tcPr>
          <w:p w14:paraId="075C1C6C" w14:textId="77777777" w:rsidR="009C1E7F" w:rsidRPr="00AE4A84" w:rsidRDefault="009C1E7F" w:rsidP="009C1E7F">
            <w:pPr>
              <w:pStyle w:val="BodyTextIndent2"/>
              <w:ind w:left="0"/>
              <w:rPr>
                <w:rFonts w:ascii="Arial" w:hAnsi="Arial" w:cs="Arial"/>
                <w:sz w:val="16"/>
                <w:szCs w:val="16"/>
              </w:rPr>
            </w:pPr>
          </w:p>
        </w:tc>
        <w:tc>
          <w:tcPr>
            <w:tcW w:w="1260" w:type="dxa"/>
            <w:vMerge/>
          </w:tcPr>
          <w:p w14:paraId="73BB0AF6" w14:textId="77777777" w:rsidR="009C1E7F" w:rsidRPr="00AE4A84" w:rsidRDefault="009C1E7F" w:rsidP="009C1E7F">
            <w:pPr>
              <w:pStyle w:val="BodyTextIndent2"/>
              <w:ind w:left="0"/>
              <w:rPr>
                <w:rFonts w:ascii="Arial" w:hAnsi="Arial" w:cs="Arial"/>
                <w:sz w:val="16"/>
                <w:szCs w:val="16"/>
              </w:rPr>
            </w:pPr>
          </w:p>
        </w:tc>
        <w:tc>
          <w:tcPr>
            <w:tcW w:w="2340" w:type="dxa"/>
            <w:vMerge/>
          </w:tcPr>
          <w:p w14:paraId="69A07441"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4B98C93D" w14:textId="77777777" w:rsidR="009C1E7F" w:rsidRPr="00AE4A84" w:rsidRDefault="009C1E7F" w:rsidP="009C1E7F">
            <w:pPr>
              <w:pStyle w:val="BodyTextIndent2"/>
              <w:ind w:left="0"/>
              <w:rPr>
                <w:rFonts w:ascii="Arial" w:hAnsi="Arial" w:cs="Arial"/>
                <w:sz w:val="16"/>
                <w:szCs w:val="16"/>
              </w:rPr>
            </w:pPr>
          </w:p>
        </w:tc>
        <w:tc>
          <w:tcPr>
            <w:tcW w:w="2160" w:type="dxa"/>
            <w:vMerge/>
          </w:tcPr>
          <w:p w14:paraId="3F6D0B04" w14:textId="77777777" w:rsidR="009C1E7F" w:rsidRPr="00AE4A84" w:rsidRDefault="009C1E7F" w:rsidP="009C1E7F">
            <w:pPr>
              <w:pStyle w:val="BodyTextIndent2"/>
              <w:ind w:left="0"/>
              <w:rPr>
                <w:rFonts w:ascii="Arial" w:hAnsi="Arial" w:cs="Arial"/>
                <w:sz w:val="16"/>
                <w:szCs w:val="16"/>
              </w:rPr>
            </w:pPr>
          </w:p>
        </w:tc>
        <w:tc>
          <w:tcPr>
            <w:tcW w:w="2340" w:type="dxa"/>
          </w:tcPr>
          <w:p w14:paraId="554C7AD5"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ANCOL</w:t>
            </w:r>
          </w:p>
        </w:tc>
        <w:tc>
          <w:tcPr>
            <w:tcW w:w="2340" w:type="dxa"/>
          </w:tcPr>
          <w:p w14:paraId="72112A2C" w14:textId="77777777" w:rsidR="009C1E7F" w:rsidRPr="00AE4A84" w:rsidRDefault="009C1E7F" w:rsidP="009C1E7F">
            <w:pPr>
              <w:pStyle w:val="TableText0"/>
              <w:ind w:left="0"/>
              <w:rPr>
                <w:rFonts w:cs="Arial"/>
                <w:szCs w:val="16"/>
              </w:rPr>
            </w:pPr>
            <w:r w:rsidRPr="00AE4A84">
              <w:rPr>
                <w:rFonts w:cs="Arial"/>
                <w:szCs w:val="16"/>
              </w:rPr>
              <w:t>CPM supply designation code that covers both Annual Local deficiency (ANLOCAL) and Annual Collective deficiency (COLDEF).</w:t>
            </w:r>
          </w:p>
        </w:tc>
      </w:tr>
      <w:tr w:rsidR="009C1E7F" w:rsidRPr="00AE4A84" w14:paraId="299183BE" w14:textId="77777777" w:rsidTr="003152CB">
        <w:trPr>
          <w:cantSplit/>
          <w:trHeight w:val="467"/>
        </w:trPr>
        <w:tc>
          <w:tcPr>
            <w:tcW w:w="1350" w:type="dxa"/>
            <w:vMerge/>
          </w:tcPr>
          <w:p w14:paraId="69C2C641" w14:textId="77777777" w:rsidR="009C1E7F" w:rsidRPr="00AE4A84" w:rsidRDefault="009C1E7F" w:rsidP="009C1E7F">
            <w:pPr>
              <w:pStyle w:val="BodyTextIndent2"/>
              <w:ind w:left="0"/>
              <w:rPr>
                <w:rFonts w:ascii="Arial" w:hAnsi="Arial" w:cs="Arial"/>
                <w:sz w:val="16"/>
                <w:szCs w:val="16"/>
              </w:rPr>
            </w:pPr>
          </w:p>
        </w:tc>
        <w:tc>
          <w:tcPr>
            <w:tcW w:w="1260" w:type="dxa"/>
            <w:vMerge/>
          </w:tcPr>
          <w:p w14:paraId="703C92DD" w14:textId="77777777" w:rsidR="009C1E7F" w:rsidRPr="00AE4A84" w:rsidRDefault="009C1E7F" w:rsidP="009C1E7F">
            <w:pPr>
              <w:pStyle w:val="BodyTextIndent2"/>
              <w:ind w:left="0"/>
              <w:rPr>
                <w:rFonts w:ascii="Arial" w:hAnsi="Arial" w:cs="Arial"/>
                <w:sz w:val="16"/>
                <w:szCs w:val="16"/>
              </w:rPr>
            </w:pPr>
          </w:p>
        </w:tc>
        <w:tc>
          <w:tcPr>
            <w:tcW w:w="2340" w:type="dxa"/>
            <w:vMerge/>
          </w:tcPr>
          <w:p w14:paraId="5EDB0DA9"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14A80375" w14:textId="77777777" w:rsidR="009C1E7F" w:rsidRPr="00AE4A84" w:rsidRDefault="009C1E7F" w:rsidP="009C1E7F">
            <w:pPr>
              <w:pStyle w:val="BodyTextIndent2"/>
              <w:ind w:left="0"/>
              <w:rPr>
                <w:rFonts w:ascii="Arial" w:hAnsi="Arial" w:cs="Arial"/>
                <w:sz w:val="16"/>
                <w:szCs w:val="16"/>
              </w:rPr>
            </w:pPr>
          </w:p>
        </w:tc>
        <w:tc>
          <w:tcPr>
            <w:tcW w:w="2160" w:type="dxa"/>
            <w:vMerge/>
          </w:tcPr>
          <w:p w14:paraId="0C996B09" w14:textId="77777777" w:rsidR="009C1E7F" w:rsidRPr="00AE4A84" w:rsidRDefault="009C1E7F" w:rsidP="009C1E7F">
            <w:pPr>
              <w:pStyle w:val="BodyTextIndent2"/>
              <w:ind w:left="0"/>
              <w:rPr>
                <w:rFonts w:ascii="Arial" w:hAnsi="Arial" w:cs="Arial"/>
                <w:sz w:val="16"/>
                <w:szCs w:val="16"/>
              </w:rPr>
            </w:pPr>
          </w:p>
        </w:tc>
        <w:tc>
          <w:tcPr>
            <w:tcW w:w="2340" w:type="dxa"/>
          </w:tcPr>
          <w:p w14:paraId="74ABEF57"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ANLOCAL</w:t>
            </w:r>
          </w:p>
        </w:tc>
        <w:tc>
          <w:tcPr>
            <w:tcW w:w="2340" w:type="dxa"/>
          </w:tcPr>
          <w:p w14:paraId="0309C9DB" w14:textId="77777777" w:rsidR="009C1E7F" w:rsidRPr="00AE4A84" w:rsidRDefault="009C1E7F" w:rsidP="009C1E7F">
            <w:pPr>
              <w:pStyle w:val="TableText0"/>
              <w:ind w:left="0"/>
              <w:rPr>
                <w:rFonts w:cs="Arial"/>
                <w:szCs w:val="16"/>
              </w:rPr>
            </w:pPr>
            <w:r w:rsidRPr="00AE4A84">
              <w:rPr>
                <w:rFonts w:cs="Arial"/>
                <w:szCs w:val="16"/>
              </w:rPr>
              <w:t>Insufficient Local Capacity Area Resources in an Annual RA plan.</w:t>
            </w:r>
          </w:p>
        </w:tc>
      </w:tr>
      <w:tr w:rsidR="009C1E7F" w:rsidRPr="00AE4A84" w14:paraId="152AD4F8" w14:textId="77777777" w:rsidTr="008352B5">
        <w:trPr>
          <w:cantSplit/>
          <w:trHeight w:val="1052"/>
        </w:trPr>
        <w:tc>
          <w:tcPr>
            <w:tcW w:w="1350" w:type="dxa"/>
            <w:vMerge/>
          </w:tcPr>
          <w:p w14:paraId="4E77D7CE" w14:textId="77777777" w:rsidR="009C1E7F" w:rsidRPr="00AE4A84" w:rsidRDefault="009C1E7F" w:rsidP="009C1E7F">
            <w:pPr>
              <w:pStyle w:val="BodyTextIndent2"/>
              <w:ind w:left="0"/>
              <w:rPr>
                <w:rFonts w:ascii="Arial" w:hAnsi="Arial" w:cs="Arial"/>
                <w:sz w:val="16"/>
                <w:szCs w:val="16"/>
              </w:rPr>
            </w:pPr>
          </w:p>
        </w:tc>
        <w:tc>
          <w:tcPr>
            <w:tcW w:w="1260" w:type="dxa"/>
            <w:vMerge/>
          </w:tcPr>
          <w:p w14:paraId="669EEB20" w14:textId="77777777" w:rsidR="009C1E7F" w:rsidRPr="00AE4A84" w:rsidRDefault="009C1E7F" w:rsidP="009C1E7F">
            <w:pPr>
              <w:pStyle w:val="BodyTextIndent2"/>
              <w:ind w:left="0"/>
              <w:rPr>
                <w:rFonts w:ascii="Arial" w:hAnsi="Arial" w:cs="Arial"/>
                <w:sz w:val="16"/>
                <w:szCs w:val="16"/>
              </w:rPr>
            </w:pPr>
          </w:p>
        </w:tc>
        <w:tc>
          <w:tcPr>
            <w:tcW w:w="2340" w:type="dxa"/>
            <w:vMerge/>
          </w:tcPr>
          <w:p w14:paraId="79AF1D0A"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4DF9F07C" w14:textId="77777777" w:rsidR="009C1E7F" w:rsidRPr="00AE4A84" w:rsidRDefault="009C1E7F" w:rsidP="009C1E7F">
            <w:pPr>
              <w:pStyle w:val="BodyTextIndent2"/>
              <w:ind w:left="0"/>
              <w:rPr>
                <w:rFonts w:ascii="Arial" w:hAnsi="Arial" w:cs="Arial"/>
                <w:sz w:val="16"/>
                <w:szCs w:val="16"/>
              </w:rPr>
            </w:pPr>
          </w:p>
        </w:tc>
        <w:tc>
          <w:tcPr>
            <w:tcW w:w="2160" w:type="dxa"/>
            <w:vMerge/>
          </w:tcPr>
          <w:p w14:paraId="088B9599" w14:textId="77777777" w:rsidR="009C1E7F" w:rsidRPr="00AE4A84" w:rsidRDefault="009C1E7F" w:rsidP="009C1E7F">
            <w:pPr>
              <w:pStyle w:val="BodyTextIndent2"/>
              <w:ind w:left="0"/>
              <w:rPr>
                <w:rFonts w:ascii="Arial" w:hAnsi="Arial" w:cs="Arial"/>
                <w:sz w:val="16"/>
                <w:szCs w:val="16"/>
              </w:rPr>
            </w:pPr>
          </w:p>
        </w:tc>
        <w:tc>
          <w:tcPr>
            <w:tcW w:w="2340" w:type="dxa"/>
          </w:tcPr>
          <w:p w14:paraId="6DF6CC2C"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COLDEF</w:t>
            </w:r>
          </w:p>
        </w:tc>
        <w:tc>
          <w:tcPr>
            <w:tcW w:w="2340" w:type="dxa"/>
          </w:tcPr>
          <w:p w14:paraId="300399AA" w14:textId="77777777" w:rsidR="009C1E7F" w:rsidRPr="00AE4A84" w:rsidRDefault="009C1E7F" w:rsidP="009C1E7F">
            <w:pPr>
              <w:pStyle w:val="TableText0"/>
              <w:ind w:left="0"/>
              <w:rPr>
                <w:rFonts w:cs="Arial"/>
                <w:szCs w:val="16"/>
              </w:rPr>
            </w:pPr>
            <w:r w:rsidRPr="00AE4A84">
              <w:rPr>
                <w:rFonts w:cs="Arial"/>
                <w:szCs w:val="16"/>
              </w:rPr>
              <w:t>Collective deficiency in Local Capacity Area Resources idenitifed in a monthly Resource Adequacy Plan</w:t>
            </w:r>
          </w:p>
        </w:tc>
      </w:tr>
      <w:tr w:rsidR="009C1E7F" w:rsidRPr="00AE4A84" w14:paraId="6765F59D" w14:textId="77777777" w:rsidTr="008352B5">
        <w:trPr>
          <w:cantSplit/>
          <w:trHeight w:val="1052"/>
        </w:trPr>
        <w:tc>
          <w:tcPr>
            <w:tcW w:w="1350" w:type="dxa"/>
            <w:vMerge/>
          </w:tcPr>
          <w:p w14:paraId="2738E924" w14:textId="77777777" w:rsidR="009C1E7F" w:rsidRPr="00AE4A84" w:rsidRDefault="009C1E7F" w:rsidP="009C1E7F">
            <w:pPr>
              <w:pStyle w:val="BodyTextIndent2"/>
              <w:ind w:left="0"/>
              <w:rPr>
                <w:rFonts w:ascii="Arial" w:hAnsi="Arial" w:cs="Arial"/>
                <w:sz w:val="16"/>
                <w:szCs w:val="16"/>
              </w:rPr>
            </w:pPr>
          </w:p>
        </w:tc>
        <w:tc>
          <w:tcPr>
            <w:tcW w:w="1260" w:type="dxa"/>
            <w:vMerge/>
          </w:tcPr>
          <w:p w14:paraId="4D54C2A6" w14:textId="77777777" w:rsidR="009C1E7F" w:rsidRPr="00AE4A84" w:rsidRDefault="009C1E7F" w:rsidP="009C1E7F">
            <w:pPr>
              <w:pStyle w:val="BodyTextIndent2"/>
              <w:ind w:left="0"/>
              <w:rPr>
                <w:rFonts w:ascii="Arial" w:hAnsi="Arial" w:cs="Arial"/>
                <w:sz w:val="16"/>
                <w:szCs w:val="16"/>
              </w:rPr>
            </w:pPr>
          </w:p>
        </w:tc>
        <w:tc>
          <w:tcPr>
            <w:tcW w:w="2340" w:type="dxa"/>
            <w:vMerge/>
          </w:tcPr>
          <w:p w14:paraId="47BC3977"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1AF557EF" w14:textId="77777777" w:rsidR="009C1E7F" w:rsidRPr="00AE4A84" w:rsidRDefault="009C1E7F" w:rsidP="009C1E7F">
            <w:pPr>
              <w:pStyle w:val="BodyTextIndent2"/>
              <w:ind w:left="0"/>
              <w:rPr>
                <w:rFonts w:ascii="Arial" w:hAnsi="Arial" w:cs="Arial"/>
                <w:sz w:val="16"/>
                <w:szCs w:val="16"/>
              </w:rPr>
            </w:pPr>
          </w:p>
        </w:tc>
        <w:tc>
          <w:tcPr>
            <w:tcW w:w="2160" w:type="dxa"/>
            <w:vMerge/>
          </w:tcPr>
          <w:p w14:paraId="513B2D29" w14:textId="77777777" w:rsidR="009C1E7F" w:rsidRPr="00AE4A84" w:rsidRDefault="009C1E7F" w:rsidP="009C1E7F">
            <w:pPr>
              <w:pStyle w:val="BodyTextIndent2"/>
              <w:ind w:left="0"/>
              <w:rPr>
                <w:rFonts w:ascii="Arial" w:hAnsi="Arial" w:cs="Arial"/>
                <w:sz w:val="16"/>
                <w:szCs w:val="16"/>
              </w:rPr>
            </w:pPr>
          </w:p>
        </w:tc>
        <w:tc>
          <w:tcPr>
            <w:tcW w:w="2340" w:type="dxa"/>
          </w:tcPr>
          <w:p w14:paraId="664066B8"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CADEF</w:t>
            </w:r>
          </w:p>
        </w:tc>
        <w:tc>
          <w:tcPr>
            <w:tcW w:w="2340" w:type="dxa"/>
          </w:tcPr>
          <w:p w14:paraId="4FB17F1A" w14:textId="77777777" w:rsidR="009C1E7F" w:rsidRPr="00AE4A84" w:rsidRDefault="009C1E7F" w:rsidP="009C1E7F">
            <w:pPr>
              <w:pStyle w:val="TableText0"/>
              <w:ind w:left="0"/>
              <w:rPr>
                <w:rFonts w:cs="Arial"/>
                <w:szCs w:val="16"/>
              </w:rPr>
            </w:pPr>
            <w:r w:rsidRPr="00AE4A84">
              <w:rPr>
                <w:rFonts w:cs="Arial"/>
                <w:szCs w:val="16"/>
              </w:rPr>
              <w:t>Insufficient Resource Adequacy Resources in an LSE’s monthly Resource Adequacy Plan</w:t>
            </w:r>
          </w:p>
        </w:tc>
      </w:tr>
      <w:tr w:rsidR="009C1E7F" w:rsidRPr="00AE4A84" w14:paraId="7C0C442C" w14:textId="77777777" w:rsidTr="003152CB">
        <w:trPr>
          <w:cantSplit/>
          <w:trHeight w:val="638"/>
        </w:trPr>
        <w:tc>
          <w:tcPr>
            <w:tcW w:w="1350" w:type="dxa"/>
            <w:vMerge/>
          </w:tcPr>
          <w:p w14:paraId="4D8C7AD3" w14:textId="77777777" w:rsidR="009C1E7F" w:rsidRPr="00AE4A84" w:rsidRDefault="009C1E7F" w:rsidP="009C1E7F">
            <w:pPr>
              <w:pStyle w:val="BodyTextIndent2"/>
              <w:ind w:left="0"/>
              <w:rPr>
                <w:rFonts w:ascii="Arial" w:hAnsi="Arial" w:cs="Arial"/>
                <w:sz w:val="16"/>
                <w:szCs w:val="16"/>
              </w:rPr>
            </w:pPr>
          </w:p>
        </w:tc>
        <w:tc>
          <w:tcPr>
            <w:tcW w:w="1260" w:type="dxa"/>
            <w:vMerge/>
          </w:tcPr>
          <w:p w14:paraId="2150D4FC" w14:textId="77777777" w:rsidR="009C1E7F" w:rsidRPr="00AE4A84" w:rsidRDefault="009C1E7F" w:rsidP="009C1E7F">
            <w:pPr>
              <w:pStyle w:val="BodyTextIndent2"/>
              <w:ind w:left="0"/>
              <w:rPr>
                <w:rFonts w:ascii="Arial" w:hAnsi="Arial" w:cs="Arial"/>
                <w:sz w:val="16"/>
                <w:szCs w:val="16"/>
              </w:rPr>
            </w:pPr>
          </w:p>
        </w:tc>
        <w:tc>
          <w:tcPr>
            <w:tcW w:w="2340" w:type="dxa"/>
            <w:vMerge/>
          </w:tcPr>
          <w:p w14:paraId="35078357"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7C46787E" w14:textId="77777777" w:rsidR="009C1E7F" w:rsidRPr="00AE4A84" w:rsidRDefault="009C1E7F" w:rsidP="009C1E7F">
            <w:pPr>
              <w:pStyle w:val="BodyTextIndent2"/>
              <w:ind w:left="0"/>
              <w:rPr>
                <w:rFonts w:ascii="Arial" w:hAnsi="Arial" w:cs="Arial"/>
                <w:sz w:val="16"/>
                <w:szCs w:val="16"/>
              </w:rPr>
            </w:pPr>
          </w:p>
        </w:tc>
        <w:tc>
          <w:tcPr>
            <w:tcW w:w="2160" w:type="dxa"/>
            <w:vMerge/>
          </w:tcPr>
          <w:p w14:paraId="36897C73" w14:textId="77777777" w:rsidR="009C1E7F" w:rsidRPr="00AE4A84" w:rsidRDefault="009C1E7F" w:rsidP="009C1E7F">
            <w:pPr>
              <w:pStyle w:val="BodyTextIndent2"/>
              <w:ind w:left="0"/>
              <w:rPr>
                <w:rFonts w:ascii="Arial" w:hAnsi="Arial" w:cs="Arial"/>
                <w:sz w:val="16"/>
                <w:szCs w:val="16"/>
              </w:rPr>
            </w:pPr>
          </w:p>
        </w:tc>
        <w:tc>
          <w:tcPr>
            <w:tcW w:w="2340" w:type="dxa"/>
          </w:tcPr>
          <w:p w14:paraId="53781939"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ANCADEF</w:t>
            </w:r>
          </w:p>
        </w:tc>
        <w:tc>
          <w:tcPr>
            <w:tcW w:w="2340" w:type="dxa"/>
          </w:tcPr>
          <w:p w14:paraId="416C8A8E" w14:textId="77777777" w:rsidR="009C1E7F" w:rsidRPr="00AE4A84" w:rsidRDefault="009C1E7F" w:rsidP="009C1E7F">
            <w:pPr>
              <w:pStyle w:val="TableText0"/>
              <w:ind w:left="0"/>
              <w:rPr>
                <w:rFonts w:cs="Arial"/>
                <w:szCs w:val="16"/>
              </w:rPr>
            </w:pPr>
            <w:r w:rsidRPr="00AE4A84">
              <w:rPr>
                <w:rFonts w:cs="Arial"/>
                <w:szCs w:val="16"/>
              </w:rPr>
              <w:t>Insufficient RA resources in an LSE’s Annual RA plan.</w:t>
            </w:r>
          </w:p>
        </w:tc>
      </w:tr>
      <w:tr w:rsidR="009C1E7F" w:rsidRPr="00AE4A84" w14:paraId="18DAAAB3" w14:textId="77777777" w:rsidTr="00412836">
        <w:trPr>
          <w:cantSplit/>
          <w:trHeight w:val="494"/>
        </w:trPr>
        <w:tc>
          <w:tcPr>
            <w:tcW w:w="1350" w:type="dxa"/>
            <w:vMerge/>
          </w:tcPr>
          <w:p w14:paraId="7DA03CF9" w14:textId="77777777" w:rsidR="009C1E7F" w:rsidRPr="00AE4A84" w:rsidRDefault="009C1E7F" w:rsidP="009C1E7F">
            <w:pPr>
              <w:pStyle w:val="BodyTextIndent2"/>
              <w:ind w:left="0"/>
              <w:rPr>
                <w:rFonts w:ascii="Arial" w:hAnsi="Arial" w:cs="Arial"/>
                <w:sz w:val="16"/>
                <w:szCs w:val="16"/>
              </w:rPr>
            </w:pPr>
          </w:p>
        </w:tc>
        <w:tc>
          <w:tcPr>
            <w:tcW w:w="1260" w:type="dxa"/>
            <w:vMerge/>
          </w:tcPr>
          <w:p w14:paraId="0750195E" w14:textId="77777777" w:rsidR="009C1E7F" w:rsidRPr="00AE4A84" w:rsidRDefault="009C1E7F" w:rsidP="009C1E7F">
            <w:pPr>
              <w:pStyle w:val="BodyTextIndent2"/>
              <w:ind w:left="0"/>
              <w:rPr>
                <w:rFonts w:ascii="Arial" w:hAnsi="Arial" w:cs="Arial"/>
                <w:sz w:val="16"/>
                <w:szCs w:val="16"/>
              </w:rPr>
            </w:pPr>
          </w:p>
        </w:tc>
        <w:tc>
          <w:tcPr>
            <w:tcW w:w="2340" w:type="dxa"/>
            <w:vMerge/>
          </w:tcPr>
          <w:p w14:paraId="26E9D6D5"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73E37F3E" w14:textId="77777777" w:rsidR="009C1E7F" w:rsidRPr="00AE4A84" w:rsidRDefault="009C1E7F" w:rsidP="009C1E7F">
            <w:pPr>
              <w:pStyle w:val="BodyTextIndent2"/>
              <w:ind w:left="0"/>
              <w:rPr>
                <w:rFonts w:ascii="Arial" w:hAnsi="Arial" w:cs="Arial"/>
                <w:sz w:val="16"/>
                <w:szCs w:val="16"/>
              </w:rPr>
            </w:pPr>
          </w:p>
        </w:tc>
        <w:tc>
          <w:tcPr>
            <w:tcW w:w="2160" w:type="dxa"/>
            <w:vMerge/>
          </w:tcPr>
          <w:p w14:paraId="799573DE" w14:textId="77777777" w:rsidR="009C1E7F" w:rsidRPr="00AE4A84" w:rsidRDefault="009C1E7F" w:rsidP="009C1E7F">
            <w:pPr>
              <w:pStyle w:val="BodyTextIndent2"/>
              <w:ind w:left="0"/>
              <w:rPr>
                <w:rFonts w:ascii="Arial" w:hAnsi="Arial" w:cs="Arial"/>
                <w:sz w:val="16"/>
                <w:szCs w:val="16"/>
              </w:rPr>
            </w:pPr>
          </w:p>
        </w:tc>
        <w:tc>
          <w:tcPr>
            <w:tcW w:w="2340" w:type="dxa"/>
          </w:tcPr>
          <w:p w14:paraId="758AFFB6"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SIGEVT</w:t>
            </w:r>
          </w:p>
        </w:tc>
        <w:tc>
          <w:tcPr>
            <w:tcW w:w="2340" w:type="dxa"/>
          </w:tcPr>
          <w:p w14:paraId="7080D0E4" w14:textId="77777777" w:rsidR="009C1E7F" w:rsidRPr="00AE4A84" w:rsidRDefault="009C1E7F" w:rsidP="009C1E7F">
            <w:pPr>
              <w:pStyle w:val="TableText0"/>
              <w:ind w:left="0"/>
              <w:rPr>
                <w:rFonts w:cs="Arial"/>
                <w:szCs w:val="16"/>
              </w:rPr>
            </w:pPr>
            <w:r w:rsidRPr="00AE4A84">
              <w:rPr>
                <w:rFonts w:cs="Arial"/>
                <w:szCs w:val="16"/>
              </w:rPr>
              <w:t>Significant Event</w:t>
            </w:r>
          </w:p>
        </w:tc>
      </w:tr>
      <w:tr w:rsidR="009C1E7F" w:rsidRPr="00AE4A84" w14:paraId="156B8B58" w14:textId="77777777" w:rsidTr="008352B5">
        <w:trPr>
          <w:cantSplit/>
          <w:trHeight w:val="1052"/>
        </w:trPr>
        <w:tc>
          <w:tcPr>
            <w:tcW w:w="1350" w:type="dxa"/>
            <w:vMerge/>
          </w:tcPr>
          <w:p w14:paraId="17D34FD9" w14:textId="77777777" w:rsidR="009C1E7F" w:rsidRPr="00AE4A84" w:rsidRDefault="009C1E7F" w:rsidP="009C1E7F">
            <w:pPr>
              <w:pStyle w:val="BodyTextIndent2"/>
              <w:ind w:left="0"/>
              <w:rPr>
                <w:rFonts w:ascii="Arial" w:hAnsi="Arial" w:cs="Arial"/>
                <w:sz w:val="16"/>
                <w:szCs w:val="16"/>
              </w:rPr>
            </w:pPr>
          </w:p>
        </w:tc>
        <w:tc>
          <w:tcPr>
            <w:tcW w:w="1260" w:type="dxa"/>
            <w:vMerge/>
          </w:tcPr>
          <w:p w14:paraId="20AB01DD" w14:textId="77777777" w:rsidR="009C1E7F" w:rsidRPr="00AE4A84" w:rsidRDefault="009C1E7F" w:rsidP="009C1E7F">
            <w:pPr>
              <w:pStyle w:val="BodyTextIndent2"/>
              <w:ind w:left="0"/>
              <w:rPr>
                <w:rFonts w:ascii="Arial" w:hAnsi="Arial" w:cs="Arial"/>
                <w:sz w:val="16"/>
                <w:szCs w:val="16"/>
              </w:rPr>
            </w:pPr>
          </w:p>
        </w:tc>
        <w:tc>
          <w:tcPr>
            <w:tcW w:w="2340" w:type="dxa"/>
            <w:vMerge/>
          </w:tcPr>
          <w:p w14:paraId="5B734071"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6F7C21FD" w14:textId="77777777" w:rsidR="009C1E7F" w:rsidRPr="00AE4A84" w:rsidRDefault="009C1E7F" w:rsidP="009C1E7F">
            <w:pPr>
              <w:pStyle w:val="BodyTextIndent2"/>
              <w:ind w:left="0"/>
              <w:rPr>
                <w:rFonts w:ascii="Arial" w:hAnsi="Arial" w:cs="Arial"/>
                <w:sz w:val="16"/>
                <w:szCs w:val="16"/>
              </w:rPr>
            </w:pPr>
          </w:p>
        </w:tc>
        <w:tc>
          <w:tcPr>
            <w:tcW w:w="2160" w:type="dxa"/>
            <w:vMerge/>
          </w:tcPr>
          <w:p w14:paraId="0830D92E" w14:textId="77777777" w:rsidR="009C1E7F" w:rsidRPr="00AE4A84" w:rsidRDefault="009C1E7F" w:rsidP="009C1E7F">
            <w:pPr>
              <w:pStyle w:val="BodyTextIndent2"/>
              <w:ind w:left="0"/>
              <w:rPr>
                <w:rFonts w:ascii="Arial" w:hAnsi="Arial" w:cs="Arial"/>
                <w:sz w:val="16"/>
                <w:szCs w:val="16"/>
              </w:rPr>
            </w:pPr>
          </w:p>
        </w:tc>
        <w:tc>
          <w:tcPr>
            <w:tcW w:w="2340" w:type="dxa"/>
          </w:tcPr>
          <w:p w14:paraId="55086D56"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ED</w:t>
            </w:r>
          </w:p>
        </w:tc>
        <w:tc>
          <w:tcPr>
            <w:tcW w:w="2340" w:type="dxa"/>
          </w:tcPr>
          <w:p w14:paraId="3F575BDA" w14:textId="77777777" w:rsidR="009C1E7F" w:rsidRPr="00AE4A84" w:rsidRDefault="009C1E7F" w:rsidP="009C1E7F">
            <w:pPr>
              <w:pStyle w:val="TableText0"/>
              <w:ind w:left="0"/>
              <w:rPr>
                <w:rFonts w:cs="Arial"/>
                <w:szCs w:val="16"/>
              </w:rPr>
            </w:pPr>
            <w:r w:rsidRPr="00AE4A84">
              <w:rPr>
                <w:rFonts w:cs="Arial"/>
                <w:szCs w:val="16"/>
              </w:rPr>
              <w:t>CPM capacity procured due to a reliability or operational need for which Exceptional Dispatch Energy has been dispatched.</w:t>
            </w:r>
          </w:p>
        </w:tc>
      </w:tr>
      <w:tr w:rsidR="009C1E7F" w:rsidRPr="00AE4A84" w14:paraId="2FA3558A" w14:textId="77777777" w:rsidTr="008352B5">
        <w:trPr>
          <w:cantSplit/>
          <w:trHeight w:val="1052"/>
        </w:trPr>
        <w:tc>
          <w:tcPr>
            <w:tcW w:w="1350" w:type="dxa"/>
            <w:vMerge/>
          </w:tcPr>
          <w:p w14:paraId="59CD7DF1" w14:textId="77777777" w:rsidR="009C1E7F" w:rsidRPr="00AE4A84" w:rsidRDefault="009C1E7F" w:rsidP="009C1E7F">
            <w:pPr>
              <w:pStyle w:val="BodyTextIndent2"/>
              <w:ind w:left="0"/>
              <w:rPr>
                <w:rFonts w:ascii="Arial" w:hAnsi="Arial" w:cs="Arial"/>
                <w:sz w:val="16"/>
                <w:szCs w:val="16"/>
              </w:rPr>
            </w:pPr>
          </w:p>
        </w:tc>
        <w:tc>
          <w:tcPr>
            <w:tcW w:w="1260" w:type="dxa"/>
            <w:vMerge/>
          </w:tcPr>
          <w:p w14:paraId="3B6571A0" w14:textId="77777777" w:rsidR="009C1E7F" w:rsidRPr="00AE4A84" w:rsidRDefault="009C1E7F" w:rsidP="009C1E7F">
            <w:pPr>
              <w:pStyle w:val="BodyTextIndent2"/>
              <w:ind w:left="0"/>
              <w:rPr>
                <w:rFonts w:ascii="Arial" w:hAnsi="Arial" w:cs="Arial"/>
                <w:sz w:val="16"/>
                <w:szCs w:val="16"/>
              </w:rPr>
            </w:pPr>
          </w:p>
        </w:tc>
        <w:tc>
          <w:tcPr>
            <w:tcW w:w="2340" w:type="dxa"/>
            <w:vMerge/>
          </w:tcPr>
          <w:p w14:paraId="3DC4D041"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4276323E" w14:textId="77777777" w:rsidR="009C1E7F" w:rsidRPr="00AE4A84" w:rsidRDefault="009C1E7F" w:rsidP="009C1E7F">
            <w:pPr>
              <w:pStyle w:val="BodyTextIndent2"/>
              <w:ind w:left="0"/>
              <w:rPr>
                <w:rFonts w:ascii="Arial" w:hAnsi="Arial" w:cs="Arial"/>
                <w:sz w:val="16"/>
                <w:szCs w:val="16"/>
              </w:rPr>
            </w:pPr>
          </w:p>
        </w:tc>
        <w:tc>
          <w:tcPr>
            <w:tcW w:w="2160" w:type="dxa"/>
            <w:vMerge/>
          </w:tcPr>
          <w:p w14:paraId="4B724C30" w14:textId="77777777" w:rsidR="009C1E7F" w:rsidRPr="00AE4A84" w:rsidRDefault="009C1E7F" w:rsidP="009C1E7F">
            <w:pPr>
              <w:pStyle w:val="BodyTextIndent2"/>
              <w:ind w:left="0"/>
              <w:rPr>
                <w:rFonts w:ascii="Arial" w:hAnsi="Arial" w:cs="Arial"/>
                <w:sz w:val="16"/>
                <w:szCs w:val="16"/>
              </w:rPr>
            </w:pPr>
          </w:p>
        </w:tc>
        <w:tc>
          <w:tcPr>
            <w:tcW w:w="2340" w:type="dxa"/>
          </w:tcPr>
          <w:p w14:paraId="7AE1BB34"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ROR</w:t>
            </w:r>
          </w:p>
        </w:tc>
        <w:tc>
          <w:tcPr>
            <w:tcW w:w="2340" w:type="dxa"/>
          </w:tcPr>
          <w:p w14:paraId="40D7BE10" w14:textId="77777777" w:rsidR="009C1E7F" w:rsidRPr="00AE4A84" w:rsidRDefault="009C1E7F" w:rsidP="009C1E7F">
            <w:pPr>
              <w:pStyle w:val="TableText0"/>
              <w:ind w:left="0"/>
              <w:rPr>
                <w:rFonts w:cs="Arial"/>
                <w:szCs w:val="16"/>
              </w:rPr>
            </w:pPr>
            <w:r w:rsidRPr="00AE4A84">
              <w:rPr>
                <w:rFonts w:cs="Arial"/>
                <w:szCs w:val="16"/>
              </w:rPr>
              <w:t>CPM designation for capacity at risk of retirement within the current RA Compliance Year that will be needed for reliability by the end of the calendar year following the current RA Compliance Year</w:t>
            </w:r>
          </w:p>
        </w:tc>
      </w:tr>
      <w:tr w:rsidR="009C1E7F" w:rsidRPr="00AE4A84" w14:paraId="437BC797" w14:textId="77777777" w:rsidTr="008352B5">
        <w:trPr>
          <w:cantSplit/>
          <w:trHeight w:val="1052"/>
        </w:trPr>
        <w:tc>
          <w:tcPr>
            <w:tcW w:w="1350" w:type="dxa"/>
            <w:vMerge/>
          </w:tcPr>
          <w:p w14:paraId="28154DED" w14:textId="77777777" w:rsidR="009C1E7F" w:rsidRPr="00AE4A84" w:rsidRDefault="009C1E7F" w:rsidP="009C1E7F">
            <w:pPr>
              <w:pStyle w:val="BodyTextIndent2"/>
              <w:ind w:left="0"/>
              <w:rPr>
                <w:rFonts w:ascii="Arial" w:hAnsi="Arial" w:cs="Arial"/>
                <w:sz w:val="16"/>
                <w:szCs w:val="16"/>
              </w:rPr>
            </w:pPr>
          </w:p>
        </w:tc>
        <w:tc>
          <w:tcPr>
            <w:tcW w:w="1260" w:type="dxa"/>
            <w:vMerge/>
          </w:tcPr>
          <w:p w14:paraId="545B38D1" w14:textId="77777777" w:rsidR="009C1E7F" w:rsidRPr="00AE4A84" w:rsidRDefault="009C1E7F" w:rsidP="009C1E7F">
            <w:pPr>
              <w:pStyle w:val="BodyTextIndent2"/>
              <w:ind w:left="0"/>
              <w:rPr>
                <w:rFonts w:ascii="Arial" w:hAnsi="Arial" w:cs="Arial"/>
                <w:sz w:val="16"/>
                <w:szCs w:val="16"/>
              </w:rPr>
            </w:pPr>
          </w:p>
        </w:tc>
        <w:tc>
          <w:tcPr>
            <w:tcW w:w="2340" w:type="dxa"/>
            <w:vMerge/>
          </w:tcPr>
          <w:p w14:paraId="4A9F7AD9"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6338B743" w14:textId="77777777" w:rsidR="009C1E7F" w:rsidRPr="00AE4A84" w:rsidRDefault="009C1E7F" w:rsidP="009C1E7F">
            <w:pPr>
              <w:pStyle w:val="BodyTextIndent2"/>
              <w:ind w:left="0"/>
              <w:rPr>
                <w:rFonts w:ascii="Arial" w:hAnsi="Arial" w:cs="Arial"/>
                <w:sz w:val="16"/>
                <w:szCs w:val="16"/>
              </w:rPr>
            </w:pPr>
          </w:p>
        </w:tc>
        <w:tc>
          <w:tcPr>
            <w:tcW w:w="2160" w:type="dxa"/>
            <w:vMerge/>
          </w:tcPr>
          <w:p w14:paraId="11DB7CC7" w14:textId="77777777" w:rsidR="009C1E7F" w:rsidRPr="00AE4A84" w:rsidRDefault="009C1E7F" w:rsidP="009C1E7F">
            <w:pPr>
              <w:pStyle w:val="BodyTextIndent2"/>
              <w:ind w:left="0"/>
              <w:rPr>
                <w:rFonts w:ascii="Arial" w:hAnsi="Arial" w:cs="Arial"/>
                <w:sz w:val="16"/>
                <w:szCs w:val="16"/>
              </w:rPr>
            </w:pPr>
          </w:p>
        </w:tc>
        <w:tc>
          <w:tcPr>
            <w:tcW w:w="2340" w:type="dxa"/>
          </w:tcPr>
          <w:p w14:paraId="2C4EA64D"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ANFRDEF</w:t>
            </w:r>
          </w:p>
        </w:tc>
        <w:tc>
          <w:tcPr>
            <w:tcW w:w="2340" w:type="dxa"/>
          </w:tcPr>
          <w:p w14:paraId="604EA0CD" w14:textId="77777777" w:rsidR="009C1E7F" w:rsidRPr="00AE4A84" w:rsidRDefault="009C1E7F" w:rsidP="009C1E7F">
            <w:pPr>
              <w:pStyle w:val="TableText0"/>
              <w:ind w:left="0"/>
              <w:rPr>
                <w:rFonts w:cs="Arial"/>
                <w:szCs w:val="16"/>
              </w:rPr>
            </w:pPr>
            <w:r w:rsidRPr="00AE4A84">
              <w:rPr>
                <w:rFonts w:cs="Arial"/>
                <w:szCs w:val="16"/>
              </w:rPr>
              <w:t>CPM designation for a cumulative deficiency in the total Flexible RA Capacity included in the Annual Flexible RA capacity plans</w:t>
            </w:r>
          </w:p>
        </w:tc>
      </w:tr>
      <w:tr w:rsidR="009C1E7F" w:rsidRPr="00AE4A84" w14:paraId="3A9459F8" w14:textId="77777777" w:rsidTr="008352B5">
        <w:trPr>
          <w:cantSplit/>
          <w:trHeight w:val="1052"/>
        </w:trPr>
        <w:tc>
          <w:tcPr>
            <w:tcW w:w="1350" w:type="dxa"/>
            <w:vMerge/>
          </w:tcPr>
          <w:p w14:paraId="7EA4D401" w14:textId="77777777" w:rsidR="009C1E7F" w:rsidRPr="00AE4A84" w:rsidRDefault="009C1E7F" w:rsidP="009C1E7F">
            <w:pPr>
              <w:pStyle w:val="BodyTextIndent2"/>
              <w:ind w:left="0"/>
              <w:rPr>
                <w:rFonts w:ascii="Arial" w:hAnsi="Arial" w:cs="Arial"/>
                <w:sz w:val="16"/>
                <w:szCs w:val="16"/>
              </w:rPr>
            </w:pPr>
          </w:p>
        </w:tc>
        <w:tc>
          <w:tcPr>
            <w:tcW w:w="1260" w:type="dxa"/>
            <w:vMerge/>
          </w:tcPr>
          <w:p w14:paraId="146616A3" w14:textId="77777777" w:rsidR="009C1E7F" w:rsidRPr="00AE4A84" w:rsidRDefault="009C1E7F" w:rsidP="009C1E7F">
            <w:pPr>
              <w:pStyle w:val="BodyTextIndent2"/>
              <w:ind w:left="0"/>
              <w:rPr>
                <w:rFonts w:ascii="Arial" w:hAnsi="Arial" w:cs="Arial"/>
                <w:sz w:val="16"/>
                <w:szCs w:val="16"/>
              </w:rPr>
            </w:pPr>
          </w:p>
        </w:tc>
        <w:tc>
          <w:tcPr>
            <w:tcW w:w="2340" w:type="dxa"/>
            <w:vMerge/>
          </w:tcPr>
          <w:p w14:paraId="2B7F30D3" w14:textId="77777777" w:rsidR="009C1E7F" w:rsidRPr="00AE4A84" w:rsidRDefault="009C1E7F" w:rsidP="009C1E7F">
            <w:pPr>
              <w:pStyle w:val="BodyTextIndent2"/>
              <w:spacing w:before="60" w:after="60" w:line="240" w:lineRule="auto"/>
              <w:ind w:left="0"/>
              <w:rPr>
                <w:rFonts w:ascii="Arial" w:hAnsi="Arial" w:cs="Arial"/>
                <w:sz w:val="16"/>
                <w:szCs w:val="16"/>
              </w:rPr>
            </w:pPr>
          </w:p>
        </w:tc>
        <w:tc>
          <w:tcPr>
            <w:tcW w:w="1170" w:type="dxa"/>
            <w:vMerge/>
          </w:tcPr>
          <w:p w14:paraId="4980DEAD" w14:textId="77777777" w:rsidR="009C1E7F" w:rsidRPr="00AE4A84" w:rsidRDefault="009C1E7F" w:rsidP="009C1E7F">
            <w:pPr>
              <w:pStyle w:val="BodyTextIndent2"/>
              <w:ind w:left="0"/>
              <w:rPr>
                <w:rFonts w:ascii="Arial" w:hAnsi="Arial" w:cs="Arial"/>
                <w:sz w:val="16"/>
                <w:szCs w:val="16"/>
              </w:rPr>
            </w:pPr>
          </w:p>
        </w:tc>
        <w:tc>
          <w:tcPr>
            <w:tcW w:w="2160" w:type="dxa"/>
            <w:vMerge/>
          </w:tcPr>
          <w:p w14:paraId="6FEB6C62" w14:textId="77777777" w:rsidR="009C1E7F" w:rsidRPr="00AE4A84" w:rsidRDefault="009C1E7F" w:rsidP="009C1E7F">
            <w:pPr>
              <w:pStyle w:val="BodyTextIndent2"/>
              <w:ind w:left="0"/>
              <w:rPr>
                <w:rFonts w:ascii="Arial" w:hAnsi="Arial" w:cs="Arial"/>
                <w:sz w:val="16"/>
                <w:szCs w:val="16"/>
              </w:rPr>
            </w:pPr>
          </w:p>
        </w:tc>
        <w:tc>
          <w:tcPr>
            <w:tcW w:w="2340" w:type="dxa"/>
          </w:tcPr>
          <w:p w14:paraId="35A9EE21"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FRDEF</w:t>
            </w:r>
          </w:p>
        </w:tc>
        <w:tc>
          <w:tcPr>
            <w:tcW w:w="2340" w:type="dxa"/>
          </w:tcPr>
          <w:p w14:paraId="53212BA6" w14:textId="77777777" w:rsidR="009C1E7F" w:rsidRPr="00AE4A84" w:rsidRDefault="009C1E7F" w:rsidP="009C1E7F">
            <w:pPr>
              <w:pStyle w:val="TableText0"/>
              <w:ind w:left="0"/>
              <w:rPr>
                <w:rFonts w:cs="Arial"/>
                <w:szCs w:val="16"/>
              </w:rPr>
            </w:pPr>
            <w:r w:rsidRPr="00AE4A84">
              <w:rPr>
                <w:rFonts w:cs="Arial"/>
                <w:szCs w:val="16"/>
              </w:rPr>
              <w:t>CPM designation for a cumulative deficiency in the total Flexible RA Capacity included in the annual or monthly Flexible RA Capacity Plans, or in a Flexible Capacity Category in the monthly Flexible RA Capacity Plans</w:t>
            </w:r>
          </w:p>
        </w:tc>
      </w:tr>
      <w:tr w:rsidR="009C1E7F" w:rsidRPr="00AE4A84" w14:paraId="7568EC78" w14:textId="77777777" w:rsidTr="00FC3155">
        <w:trPr>
          <w:cantSplit/>
        </w:trPr>
        <w:tc>
          <w:tcPr>
            <w:tcW w:w="1350" w:type="dxa"/>
            <w:vMerge w:val="restart"/>
          </w:tcPr>
          <w:p w14:paraId="684C50B0" w14:textId="77777777" w:rsidR="009C1E7F" w:rsidRPr="00AE4A84" w:rsidRDefault="009C1E7F" w:rsidP="009C1E7F">
            <w:pPr>
              <w:pStyle w:val="TableText0"/>
              <w:ind w:left="0"/>
              <w:rPr>
                <w:rFonts w:cs="Arial"/>
                <w:szCs w:val="16"/>
              </w:rPr>
            </w:pPr>
            <w:r w:rsidRPr="00AE4A84">
              <w:rPr>
                <w:rFonts w:cs="Arial"/>
                <w:szCs w:val="16"/>
              </w:rPr>
              <w:t>O</w:t>
            </w:r>
          </w:p>
        </w:tc>
        <w:tc>
          <w:tcPr>
            <w:tcW w:w="1260" w:type="dxa"/>
            <w:vMerge w:val="restart"/>
          </w:tcPr>
          <w:p w14:paraId="52C068B9" w14:textId="77777777" w:rsidR="009C1E7F" w:rsidRPr="00AE4A84" w:rsidRDefault="009C1E7F" w:rsidP="009C1E7F">
            <w:pPr>
              <w:pStyle w:val="TableText0"/>
              <w:ind w:left="0"/>
              <w:rPr>
                <w:rFonts w:cs="Arial"/>
                <w:szCs w:val="16"/>
              </w:rPr>
            </w:pPr>
            <w:r w:rsidRPr="00AE4A84">
              <w:rPr>
                <w:rFonts w:cs="Arial"/>
                <w:szCs w:val="16"/>
              </w:rPr>
              <w:t>Exceptional Dispatch Type</w:t>
            </w:r>
          </w:p>
        </w:tc>
        <w:tc>
          <w:tcPr>
            <w:tcW w:w="2340" w:type="dxa"/>
            <w:vMerge w:val="restart"/>
          </w:tcPr>
          <w:p w14:paraId="3A7E538E" w14:textId="77777777" w:rsidR="009C1E7F" w:rsidRPr="00AE4A84" w:rsidRDefault="009C1E7F" w:rsidP="009C1E7F">
            <w:pPr>
              <w:pStyle w:val="TableText0"/>
              <w:ind w:left="0"/>
              <w:rPr>
                <w:rFonts w:cs="Arial"/>
                <w:szCs w:val="16"/>
              </w:rPr>
            </w:pPr>
            <w:r w:rsidRPr="00AE4A84">
              <w:rPr>
                <w:rFonts w:cs="Arial"/>
                <w:szCs w:val="16"/>
              </w:rPr>
              <w:t xml:space="preserve">Unique name specifying the Exceptional Dispatch instruction type </w:t>
            </w:r>
          </w:p>
        </w:tc>
        <w:tc>
          <w:tcPr>
            <w:tcW w:w="1170" w:type="dxa"/>
            <w:vMerge w:val="restart"/>
          </w:tcPr>
          <w:p w14:paraId="1B5839F7" w14:textId="77777777" w:rsidR="009C1E7F" w:rsidRPr="00AE4A84" w:rsidRDefault="009C1E7F" w:rsidP="009C1E7F">
            <w:pPr>
              <w:pStyle w:val="TableText0"/>
              <w:ind w:left="0"/>
              <w:rPr>
                <w:rFonts w:cs="Arial"/>
                <w:szCs w:val="16"/>
              </w:rPr>
            </w:pPr>
            <w:r w:rsidRPr="00AE4A84">
              <w:rPr>
                <w:rFonts w:cs="Arial"/>
                <w:szCs w:val="16"/>
              </w:rPr>
              <w:t>7</w:t>
            </w:r>
          </w:p>
        </w:tc>
        <w:tc>
          <w:tcPr>
            <w:tcW w:w="2160" w:type="dxa"/>
            <w:vMerge w:val="restart"/>
          </w:tcPr>
          <w:p w14:paraId="22B4883B" w14:textId="77777777" w:rsidR="009C1E7F" w:rsidRPr="00AE4A84" w:rsidRDefault="009C1E7F" w:rsidP="009C1E7F">
            <w:pPr>
              <w:pStyle w:val="TableText0"/>
              <w:ind w:left="0"/>
              <w:rPr>
                <w:rFonts w:cs="Arial"/>
                <w:szCs w:val="16"/>
              </w:rPr>
            </w:pPr>
            <w:r w:rsidRPr="00AE4A84">
              <w:rPr>
                <w:rFonts w:cs="Arial"/>
                <w:szCs w:val="16"/>
              </w:rPr>
              <w:t>EXCP_DISPATCH_TYPE</w:t>
            </w:r>
          </w:p>
        </w:tc>
        <w:tc>
          <w:tcPr>
            <w:tcW w:w="2340" w:type="dxa"/>
          </w:tcPr>
          <w:p w14:paraId="02DB0E90" w14:textId="77777777" w:rsidR="009C1E7F" w:rsidRPr="00AE4A84" w:rsidRDefault="009C1E7F" w:rsidP="009C1E7F">
            <w:pPr>
              <w:pStyle w:val="TableText0"/>
              <w:ind w:left="0"/>
              <w:rPr>
                <w:rFonts w:cs="Arial"/>
                <w:iCs/>
                <w:szCs w:val="16"/>
              </w:rPr>
            </w:pPr>
            <w:r w:rsidRPr="00AE4A84">
              <w:rPr>
                <w:rFonts w:cs="Arial"/>
                <w:szCs w:val="16"/>
              </w:rPr>
              <w:t>SYSEMR</w:t>
            </w:r>
          </w:p>
        </w:tc>
        <w:tc>
          <w:tcPr>
            <w:tcW w:w="2340" w:type="dxa"/>
          </w:tcPr>
          <w:p w14:paraId="28CA5699" w14:textId="77777777" w:rsidR="009C1E7F" w:rsidRPr="00AE4A84" w:rsidRDefault="009C1E7F" w:rsidP="009C1E7F">
            <w:pPr>
              <w:pStyle w:val="TableText0"/>
              <w:ind w:left="0"/>
              <w:rPr>
                <w:rFonts w:cs="Arial"/>
                <w:iCs/>
                <w:szCs w:val="16"/>
              </w:rPr>
            </w:pPr>
            <w:r w:rsidRPr="00AE4A84">
              <w:rPr>
                <w:rFonts w:cs="Arial"/>
                <w:b/>
                <w:bCs/>
                <w:szCs w:val="16"/>
                <w:u w:val="single"/>
              </w:rPr>
              <w:t>Competitive Path</w:t>
            </w:r>
            <w:r w:rsidRPr="00AE4A84">
              <w:rPr>
                <w:rFonts w:cs="Arial"/>
                <w:szCs w:val="16"/>
              </w:rPr>
              <w:t xml:space="preserve"> ED for System Emergency such as to mitigate for over-gen, for voltage support or TMODEL not the fault of the TO</w:t>
            </w:r>
          </w:p>
        </w:tc>
      </w:tr>
      <w:tr w:rsidR="009C1E7F" w:rsidRPr="00AE4A84" w14:paraId="2B2BC210" w14:textId="77777777" w:rsidTr="00FC3155">
        <w:trPr>
          <w:cantSplit/>
        </w:trPr>
        <w:tc>
          <w:tcPr>
            <w:tcW w:w="1350" w:type="dxa"/>
            <w:vMerge/>
          </w:tcPr>
          <w:p w14:paraId="5544B3F9" w14:textId="77777777" w:rsidR="009C1E7F" w:rsidRPr="00AE4A84" w:rsidRDefault="009C1E7F" w:rsidP="009C1E7F">
            <w:pPr>
              <w:pStyle w:val="TableText0"/>
              <w:ind w:left="0"/>
              <w:rPr>
                <w:rFonts w:cs="Arial"/>
                <w:szCs w:val="16"/>
              </w:rPr>
            </w:pPr>
          </w:p>
        </w:tc>
        <w:tc>
          <w:tcPr>
            <w:tcW w:w="1260" w:type="dxa"/>
            <w:vMerge/>
          </w:tcPr>
          <w:p w14:paraId="47B94560" w14:textId="77777777" w:rsidR="009C1E7F" w:rsidRPr="00AE4A84" w:rsidRDefault="009C1E7F" w:rsidP="009C1E7F">
            <w:pPr>
              <w:pStyle w:val="TableText0"/>
              <w:ind w:left="0"/>
              <w:rPr>
                <w:rFonts w:cs="Arial"/>
                <w:szCs w:val="16"/>
              </w:rPr>
            </w:pPr>
          </w:p>
        </w:tc>
        <w:tc>
          <w:tcPr>
            <w:tcW w:w="2340" w:type="dxa"/>
            <w:vMerge/>
          </w:tcPr>
          <w:p w14:paraId="29A75FA0" w14:textId="77777777" w:rsidR="009C1E7F" w:rsidRPr="00AE4A84" w:rsidRDefault="009C1E7F" w:rsidP="009C1E7F">
            <w:pPr>
              <w:pStyle w:val="TableText0"/>
              <w:ind w:left="0"/>
              <w:rPr>
                <w:rFonts w:cs="Arial"/>
                <w:szCs w:val="16"/>
              </w:rPr>
            </w:pPr>
          </w:p>
        </w:tc>
        <w:tc>
          <w:tcPr>
            <w:tcW w:w="1170" w:type="dxa"/>
            <w:vMerge/>
          </w:tcPr>
          <w:p w14:paraId="150C383F" w14:textId="77777777" w:rsidR="009C1E7F" w:rsidRPr="00AE4A84" w:rsidRDefault="009C1E7F" w:rsidP="009C1E7F">
            <w:pPr>
              <w:pStyle w:val="TableText0"/>
              <w:ind w:left="0"/>
              <w:rPr>
                <w:rFonts w:cs="Arial"/>
                <w:szCs w:val="16"/>
              </w:rPr>
            </w:pPr>
          </w:p>
        </w:tc>
        <w:tc>
          <w:tcPr>
            <w:tcW w:w="2160" w:type="dxa"/>
            <w:vMerge/>
          </w:tcPr>
          <w:p w14:paraId="10D6886E" w14:textId="77777777" w:rsidR="009C1E7F" w:rsidRPr="00AE4A84" w:rsidRDefault="009C1E7F" w:rsidP="009C1E7F">
            <w:pPr>
              <w:pStyle w:val="TableText0"/>
              <w:ind w:left="0"/>
              <w:rPr>
                <w:rFonts w:cs="Arial"/>
                <w:szCs w:val="16"/>
              </w:rPr>
            </w:pPr>
          </w:p>
        </w:tc>
        <w:tc>
          <w:tcPr>
            <w:tcW w:w="2340" w:type="dxa"/>
          </w:tcPr>
          <w:p w14:paraId="113C98A4" w14:textId="77777777" w:rsidR="009C1E7F" w:rsidRPr="00AE4A84" w:rsidRDefault="009C1E7F" w:rsidP="009C1E7F">
            <w:pPr>
              <w:pStyle w:val="TableText0"/>
              <w:ind w:left="0"/>
              <w:rPr>
                <w:rFonts w:eastAsia="Arial Unicode MS" w:cs="Arial"/>
                <w:szCs w:val="16"/>
              </w:rPr>
            </w:pPr>
            <w:r w:rsidRPr="00AE4A84">
              <w:rPr>
                <w:rFonts w:cs="Arial"/>
                <w:szCs w:val="16"/>
              </w:rPr>
              <w:t>SYSEMR1</w:t>
            </w:r>
          </w:p>
        </w:tc>
        <w:tc>
          <w:tcPr>
            <w:tcW w:w="2340" w:type="dxa"/>
          </w:tcPr>
          <w:p w14:paraId="5CB8734A" w14:textId="77777777" w:rsidR="009C1E7F" w:rsidRPr="00AE4A84" w:rsidRDefault="009C1E7F" w:rsidP="009C1E7F">
            <w:pPr>
              <w:spacing w:line="240" w:lineRule="auto"/>
              <w:rPr>
                <w:rFonts w:ascii="Arial" w:hAnsi="Arial" w:cs="Arial"/>
                <w:sz w:val="16"/>
                <w:szCs w:val="16"/>
              </w:rPr>
            </w:pPr>
            <w:r w:rsidRPr="00AE4A84">
              <w:rPr>
                <w:rFonts w:ascii="Arial" w:hAnsi="Arial" w:cs="Arial"/>
                <w:b/>
                <w:bCs/>
                <w:sz w:val="16"/>
                <w:szCs w:val="16"/>
                <w:u w:val="single"/>
              </w:rPr>
              <w:t>Non-competitive Path</w:t>
            </w:r>
            <w:r w:rsidRPr="00AE4A84">
              <w:rPr>
                <w:rFonts w:ascii="Arial" w:hAnsi="Arial" w:cs="Arial"/>
                <w:sz w:val="16"/>
                <w:szCs w:val="16"/>
              </w:rPr>
              <w:t xml:space="preserve"> ED for System Emergency such as to mitigate for over-gen, for voltage support, TMODEL not the fault of the TO or for generation due to environmental, unit-specific issues or to move a unit to Pmin</w:t>
            </w:r>
          </w:p>
        </w:tc>
      </w:tr>
      <w:tr w:rsidR="009C1E7F" w:rsidRPr="00AE4A84" w14:paraId="6CBC1B9D" w14:textId="77777777" w:rsidTr="00FC3155">
        <w:trPr>
          <w:cantSplit/>
        </w:trPr>
        <w:tc>
          <w:tcPr>
            <w:tcW w:w="1350" w:type="dxa"/>
            <w:vMerge/>
          </w:tcPr>
          <w:p w14:paraId="48C0B408" w14:textId="77777777" w:rsidR="009C1E7F" w:rsidRPr="00AE4A84" w:rsidRDefault="009C1E7F" w:rsidP="009C1E7F">
            <w:pPr>
              <w:pStyle w:val="TableText0"/>
              <w:ind w:left="0"/>
              <w:rPr>
                <w:rFonts w:cs="Arial"/>
                <w:szCs w:val="16"/>
              </w:rPr>
            </w:pPr>
          </w:p>
        </w:tc>
        <w:tc>
          <w:tcPr>
            <w:tcW w:w="1260" w:type="dxa"/>
            <w:vMerge/>
          </w:tcPr>
          <w:p w14:paraId="23C7770B" w14:textId="77777777" w:rsidR="009C1E7F" w:rsidRPr="00AE4A84" w:rsidRDefault="009C1E7F" w:rsidP="009C1E7F">
            <w:pPr>
              <w:pStyle w:val="TableText0"/>
              <w:ind w:left="0"/>
              <w:rPr>
                <w:rFonts w:cs="Arial"/>
                <w:szCs w:val="16"/>
              </w:rPr>
            </w:pPr>
          </w:p>
        </w:tc>
        <w:tc>
          <w:tcPr>
            <w:tcW w:w="2340" w:type="dxa"/>
            <w:vMerge/>
          </w:tcPr>
          <w:p w14:paraId="362E9632" w14:textId="77777777" w:rsidR="009C1E7F" w:rsidRPr="00AE4A84" w:rsidRDefault="009C1E7F" w:rsidP="009C1E7F">
            <w:pPr>
              <w:pStyle w:val="TableText0"/>
              <w:ind w:left="0"/>
              <w:rPr>
                <w:rFonts w:cs="Arial"/>
                <w:szCs w:val="16"/>
              </w:rPr>
            </w:pPr>
          </w:p>
        </w:tc>
        <w:tc>
          <w:tcPr>
            <w:tcW w:w="1170" w:type="dxa"/>
            <w:vMerge/>
          </w:tcPr>
          <w:p w14:paraId="3444D4A8" w14:textId="77777777" w:rsidR="009C1E7F" w:rsidRPr="00AE4A84" w:rsidRDefault="009C1E7F" w:rsidP="009C1E7F">
            <w:pPr>
              <w:pStyle w:val="TableText0"/>
              <w:ind w:left="0"/>
              <w:rPr>
                <w:rFonts w:cs="Arial"/>
                <w:szCs w:val="16"/>
              </w:rPr>
            </w:pPr>
          </w:p>
        </w:tc>
        <w:tc>
          <w:tcPr>
            <w:tcW w:w="2160" w:type="dxa"/>
            <w:vMerge/>
          </w:tcPr>
          <w:p w14:paraId="4F9EF85D" w14:textId="77777777" w:rsidR="009C1E7F" w:rsidRPr="00AE4A84" w:rsidRDefault="009C1E7F" w:rsidP="009C1E7F">
            <w:pPr>
              <w:pStyle w:val="TableText0"/>
              <w:ind w:left="0"/>
              <w:rPr>
                <w:rFonts w:cs="Arial"/>
                <w:szCs w:val="16"/>
              </w:rPr>
            </w:pPr>
          </w:p>
        </w:tc>
        <w:tc>
          <w:tcPr>
            <w:tcW w:w="2340" w:type="dxa"/>
          </w:tcPr>
          <w:p w14:paraId="20AADEA1" w14:textId="77777777" w:rsidR="009C1E7F" w:rsidRPr="00AE4A84" w:rsidRDefault="009C1E7F" w:rsidP="009C1E7F">
            <w:pPr>
              <w:pStyle w:val="TableText0"/>
              <w:ind w:left="0"/>
              <w:rPr>
                <w:rFonts w:cs="Arial"/>
                <w:iCs/>
                <w:szCs w:val="16"/>
              </w:rPr>
            </w:pPr>
            <w:r w:rsidRPr="00AE4A84">
              <w:rPr>
                <w:rFonts w:eastAsia="Arial Unicode MS" w:cs="Arial"/>
                <w:szCs w:val="16"/>
              </w:rPr>
              <w:t>TEMR</w:t>
            </w:r>
          </w:p>
        </w:tc>
        <w:tc>
          <w:tcPr>
            <w:tcW w:w="2340" w:type="dxa"/>
          </w:tcPr>
          <w:p w14:paraId="562B8DF8" w14:textId="77777777" w:rsidR="009C1E7F" w:rsidRPr="00AE4A84" w:rsidRDefault="009C1E7F" w:rsidP="009C1E7F">
            <w:pPr>
              <w:rPr>
                <w:rFonts w:ascii="Arial" w:hAnsi="Arial" w:cs="Arial"/>
                <w:sz w:val="16"/>
                <w:szCs w:val="16"/>
              </w:rPr>
            </w:pPr>
            <w:r w:rsidRPr="00AE4A84">
              <w:rPr>
                <w:rFonts w:ascii="Arial" w:hAnsi="Arial" w:cs="Arial"/>
                <w:sz w:val="16"/>
                <w:szCs w:val="16"/>
              </w:rPr>
              <w:t>Tie-Emergency</w:t>
            </w:r>
          </w:p>
          <w:p w14:paraId="5FF247DF" w14:textId="77777777" w:rsidR="009C1E7F" w:rsidRPr="00AE4A84" w:rsidRDefault="009C1E7F" w:rsidP="009C1E7F">
            <w:pPr>
              <w:pStyle w:val="TableText0"/>
              <w:ind w:left="0"/>
              <w:rPr>
                <w:rFonts w:cs="Arial"/>
                <w:iCs/>
                <w:szCs w:val="16"/>
              </w:rPr>
            </w:pPr>
            <w:r w:rsidRPr="00AE4A84">
              <w:rPr>
                <w:rFonts w:cs="Arial"/>
                <w:szCs w:val="16"/>
              </w:rPr>
              <w:t>FERC Order required us to implement emergency energy; therefore, we will need an instruction type to clearly distinguish it from the SYSEMR instruction type. Although it will settle like SYSEMR, it is not considered to be Exceptional Dispatch and will not be subject to a tolerance band check.</w:t>
            </w:r>
          </w:p>
        </w:tc>
      </w:tr>
      <w:tr w:rsidR="009C1E7F" w:rsidRPr="00AE4A84" w14:paraId="52885AF0" w14:textId="77777777" w:rsidTr="00FC3155">
        <w:trPr>
          <w:cantSplit/>
        </w:trPr>
        <w:tc>
          <w:tcPr>
            <w:tcW w:w="1350" w:type="dxa"/>
            <w:vMerge/>
          </w:tcPr>
          <w:p w14:paraId="077C3B91" w14:textId="77777777" w:rsidR="009C1E7F" w:rsidRPr="00AE4A84" w:rsidRDefault="009C1E7F" w:rsidP="009C1E7F">
            <w:pPr>
              <w:pStyle w:val="TableText0"/>
              <w:ind w:left="0"/>
              <w:rPr>
                <w:rFonts w:cs="Arial"/>
                <w:szCs w:val="16"/>
              </w:rPr>
            </w:pPr>
          </w:p>
        </w:tc>
        <w:tc>
          <w:tcPr>
            <w:tcW w:w="1260" w:type="dxa"/>
            <w:vMerge/>
          </w:tcPr>
          <w:p w14:paraId="4405E1F2" w14:textId="77777777" w:rsidR="009C1E7F" w:rsidRPr="00AE4A84" w:rsidRDefault="009C1E7F" w:rsidP="009C1E7F">
            <w:pPr>
              <w:pStyle w:val="TableText0"/>
              <w:ind w:left="0"/>
              <w:rPr>
                <w:rFonts w:cs="Arial"/>
                <w:szCs w:val="16"/>
              </w:rPr>
            </w:pPr>
          </w:p>
        </w:tc>
        <w:tc>
          <w:tcPr>
            <w:tcW w:w="2340" w:type="dxa"/>
            <w:vMerge/>
          </w:tcPr>
          <w:p w14:paraId="30B9EA90" w14:textId="77777777" w:rsidR="009C1E7F" w:rsidRPr="00AE4A84" w:rsidRDefault="009C1E7F" w:rsidP="009C1E7F">
            <w:pPr>
              <w:pStyle w:val="TableText0"/>
              <w:ind w:left="0"/>
              <w:rPr>
                <w:rFonts w:cs="Arial"/>
                <w:szCs w:val="16"/>
              </w:rPr>
            </w:pPr>
          </w:p>
        </w:tc>
        <w:tc>
          <w:tcPr>
            <w:tcW w:w="1170" w:type="dxa"/>
            <w:vMerge/>
          </w:tcPr>
          <w:p w14:paraId="6768747F" w14:textId="77777777" w:rsidR="009C1E7F" w:rsidRPr="00AE4A84" w:rsidRDefault="009C1E7F" w:rsidP="009C1E7F">
            <w:pPr>
              <w:pStyle w:val="TableText0"/>
              <w:ind w:left="0"/>
              <w:rPr>
                <w:rFonts w:cs="Arial"/>
                <w:szCs w:val="16"/>
              </w:rPr>
            </w:pPr>
          </w:p>
        </w:tc>
        <w:tc>
          <w:tcPr>
            <w:tcW w:w="2160" w:type="dxa"/>
            <w:vMerge/>
          </w:tcPr>
          <w:p w14:paraId="2D4A1257" w14:textId="77777777" w:rsidR="009C1E7F" w:rsidRPr="00AE4A84" w:rsidRDefault="009C1E7F" w:rsidP="009C1E7F">
            <w:pPr>
              <w:pStyle w:val="TableText0"/>
              <w:ind w:left="0"/>
              <w:rPr>
                <w:rFonts w:cs="Arial"/>
                <w:szCs w:val="16"/>
              </w:rPr>
            </w:pPr>
          </w:p>
        </w:tc>
        <w:tc>
          <w:tcPr>
            <w:tcW w:w="2340" w:type="dxa"/>
          </w:tcPr>
          <w:p w14:paraId="0DAE6428" w14:textId="77777777" w:rsidR="009C1E7F" w:rsidRPr="00AE4A84" w:rsidRDefault="009C1E7F" w:rsidP="009C1E7F">
            <w:pPr>
              <w:pStyle w:val="TableText0"/>
              <w:ind w:left="0"/>
              <w:rPr>
                <w:rFonts w:eastAsia="Arial Unicode MS" w:cs="Arial"/>
                <w:szCs w:val="16"/>
              </w:rPr>
            </w:pPr>
            <w:r w:rsidRPr="00AE4A84">
              <w:rPr>
                <w:rFonts w:cs="Arial"/>
                <w:szCs w:val="16"/>
              </w:rPr>
              <w:t>TMODEL</w:t>
            </w:r>
          </w:p>
        </w:tc>
        <w:tc>
          <w:tcPr>
            <w:tcW w:w="2340" w:type="dxa"/>
          </w:tcPr>
          <w:p w14:paraId="7645101F" w14:textId="77777777" w:rsidR="009C1E7F" w:rsidRPr="00AE4A84" w:rsidRDefault="009C1E7F" w:rsidP="009C1E7F">
            <w:pPr>
              <w:spacing w:line="240" w:lineRule="auto"/>
              <w:rPr>
                <w:rFonts w:ascii="Arial" w:hAnsi="Arial" w:cs="Arial"/>
                <w:sz w:val="16"/>
                <w:szCs w:val="16"/>
              </w:rPr>
            </w:pPr>
            <w:r w:rsidRPr="00AE4A84">
              <w:rPr>
                <w:rFonts w:ascii="Arial" w:hAnsi="Arial" w:cs="Arial"/>
                <w:sz w:val="16"/>
                <w:szCs w:val="16"/>
              </w:rPr>
              <w:t>The Exceptional Dispatch to resolve Congestion as a result of a transmission-related modeling limitation.</w:t>
            </w:r>
          </w:p>
        </w:tc>
      </w:tr>
      <w:tr w:rsidR="009C1E7F" w:rsidRPr="00AE4A84" w14:paraId="52F1F4C1" w14:textId="77777777" w:rsidTr="00FC3155">
        <w:trPr>
          <w:cantSplit/>
        </w:trPr>
        <w:tc>
          <w:tcPr>
            <w:tcW w:w="1350" w:type="dxa"/>
            <w:vMerge/>
          </w:tcPr>
          <w:p w14:paraId="541595C2" w14:textId="77777777" w:rsidR="009C1E7F" w:rsidRPr="00AE4A84" w:rsidRDefault="009C1E7F" w:rsidP="009C1E7F">
            <w:pPr>
              <w:pStyle w:val="TableText0"/>
              <w:ind w:left="0"/>
              <w:rPr>
                <w:rFonts w:cs="Arial"/>
                <w:szCs w:val="16"/>
              </w:rPr>
            </w:pPr>
          </w:p>
        </w:tc>
        <w:tc>
          <w:tcPr>
            <w:tcW w:w="1260" w:type="dxa"/>
            <w:vMerge/>
          </w:tcPr>
          <w:p w14:paraId="5B1F14E2" w14:textId="77777777" w:rsidR="009C1E7F" w:rsidRPr="00AE4A84" w:rsidRDefault="009C1E7F" w:rsidP="009C1E7F">
            <w:pPr>
              <w:pStyle w:val="TableText0"/>
              <w:ind w:left="0"/>
              <w:rPr>
                <w:rFonts w:cs="Arial"/>
                <w:szCs w:val="16"/>
              </w:rPr>
            </w:pPr>
          </w:p>
        </w:tc>
        <w:tc>
          <w:tcPr>
            <w:tcW w:w="2340" w:type="dxa"/>
            <w:vMerge/>
          </w:tcPr>
          <w:p w14:paraId="52710109" w14:textId="77777777" w:rsidR="009C1E7F" w:rsidRPr="00AE4A84" w:rsidRDefault="009C1E7F" w:rsidP="009C1E7F">
            <w:pPr>
              <w:pStyle w:val="TableText0"/>
              <w:ind w:left="0"/>
              <w:rPr>
                <w:rFonts w:cs="Arial"/>
                <w:szCs w:val="16"/>
              </w:rPr>
            </w:pPr>
          </w:p>
        </w:tc>
        <w:tc>
          <w:tcPr>
            <w:tcW w:w="1170" w:type="dxa"/>
            <w:vMerge/>
          </w:tcPr>
          <w:p w14:paraId="5441956D" w14:textId="77777777" w:rsidR="009C1E7F" w:rsidRPr="00AE4A84" w:rsidRDefault="009C1E7F" w:rsidP="009C1E7F">
            <w:pPr>
              <w:pStyle w:val="TableText0"/>
              <w:ind w:left="0"/>
              <w:rPr>
                <w:rFonts w:cs="Arial"/>
                <w:szCs w:val="16"/>
              </w:rPr>
            </w:pPr>
          </w:p>
        </w:tc>
        <w:tc>
          <w:tcPr>
            <w:tcW w:w="2160" w:type="dxa"/>
            <w:vMerge/>
          </w:tcPr>
          <w:p w14:paraId="730E6AA9" w14:textId="77777777" w:rsidR="009C1E7F" w:rsidRPr="00AE4A84" w:rsidRDefault="009C1E7F" w:rsidP="009C1E7F">
            <w:pPr>
              <w:pStyle w:val="TableText0"/>
              <w:ind w:left="0"/>
              <w:rPr>
                <w:rFonts w:cs="Arial"/>
                <w:szCs w:val="16"/>
              </w:rPr>
            </w:pPr>
          </w:p>
        </w:tc>
        <w:tc>
          <w:tcPr>
            <w:tcW w:w="2340" w:type="dxa"/>
            <w:vAlign w:val="bottom"/>
          </w:tcPr>
          <w:p w14:paraId="0B1EBD19" w14:textId="77777777" w:rsidR="009C1E7F" w:rsidRPr="00AE4A84" w:rsidRDefault="009C1E7F" w:rsidP="009C1E7F">
            <w:pPr>
              <w:pStyle w:val="TableText0"/>
              <w:ind w:left="0"/>
              <w:rPr>
                <w:rFonts w:cs="Arial"/>
                <w:iCs/>
                <w:szCs w:val="16"/>
              </w:rPr>
            </w:pPr>
            <w:r w:rsidRPr="00AE4A84">
              <w:rPr>
                <w:rFonts w:cs="Arial"/>
                <w:szCs w:val="16"/>
              </w:rPr>
              <w:t>TMODEL1</w:t>
            </w:r>
          </w:p>
        </w:tc>
        <w:tc>
          <w:tcPr>
            <w:tcW w:w="2340" w:type="dxa"/>
            <w:vAlign w:val="bottom"/>
          </w:tcPr>
          <w:p w14:paraId="35492A8B" w14:textId="77777777" w:rsidR="009C1E7F" w:rsidRPr="00AE4A84" w:rsidRDefault="009C1E7F" w:rsidP="009C1E7F">
            <w:pPr>
              <w:pStyle w:val="TableText0"/>
              <w:ind w:left="0"/>
              <w:rPr>
                <w:rFonts w:cs="Arial"/>
                <w:iCs/>
                <w:szCs w:val="16"/>
              </w:rPr>
            </w:pPr>
            <w:r w:rsidRPr="00AE4A84">
              <w:rPr>
                <w:rFonts w:cs="Arial"/>
                <w:b/>
                <w:bCs/>
                <w:szCs w:val="16"/>
                <w:u w:val="single"/>
              </w:rPr>
              <w:t>Competitive Path</w:t>
            </w:r>
            <w:r w:rsidRPr="00AE4A84">
              <w:rPr>
                <w:rFonts w:cs="Arial"/>
                <w:szCs w:val="16"/>
              </w:rPr>
              <w:t xml:space="preserve"> ED to resolve Transmission related modeling Limitation due to </w:t>
            </w:r>
            <w:r w:rsidRPr="00AE4A84">
              <w:rPr>
                <w:rFonts w:cs="Arial"/>
                <w:b/>
                <w:bCs/>
                <w:szCs w:val="16"/>
                <w:u w:val="single"/>
              </w:rPr>
              <w:t>PG&amp;E</w:t>
            </w:r>
            <w:r w:rsidRPr="00AE4A84">
              <w:rPr>
                <w:rFonts w:cs="Arial"/>
                <w:szCs w:val="16"/>
              </w:rPr>
              <w:t xml:space="preserve"> not providing complete and accurate information</w:t>
            </w:r>
          </w:p>
        </w:tc>
      </w:tr>
      <w:tr w:rsidR="009C1E7F" w:rsidRPr="00AE4A84" w14:paraId="33781BBC" w14:textId="77777777" w:rsidTr="00FC3155">
        <w:trPr>
          <w:cantSplit/>
        </w:trPr>
        <w:tc>
          <w:tcPr>
            <w:tcW w:w="1350" w:type="dxa"/>
            <w:vMerge/>
          </w:tcPr>
          <w:p w14:paraId="27477D49" w14:textId="77777777" w:rsidR="009C1E7F" w:rsidRPr="00AE4A84" w:rsidRDefault="009C1E7F" w:rsidP="009C1E7F">
            <w:pPr>
              <w:pStyle w:val="TableText0"/>
              <w:ind w:left="0"/>
              <w:rPr>
                <w:rFonts w:cs="Arial"/>
                <w:szCs w:val="16"/>
              </w:rPr>
            </w:pPr>
          </w:p>
        </w:tc>
        <w:tc>
          <w:tcPr>
            <w:tcW w:w="1260" w:type="dxa"/>
            <w:vMerge/>
          </w:tcPr>
          <w:p w14:paraId="7C9E25F1" w14:textId="77777777" w:rsidR="009C1E7F" w:rsidRPr="00AE4A84" w:rsidRDefault="009C1E7F" w:rsidP="009C1E7F">
            <w:pPr>
              <w:pStyle w:val="TableText0"/>
              <w:ind w:left="0"/>
              <w:rPr>
                <w:rFonts w:cs="Arial"/>
                <w:szCs w:val="16"/>
              </w:rPr>
            </w:pPr>
          </w:p>
        </w:tc>
        <w:tc>
          <w:tcPr>
            <w:tcW w:w="2340" w:type="dxa"/>
            <w:vMerge/>
          </w:tcPr>
          <w:p w14:paraId="5A22993E" w14:textId="77777777" w:rsidR="009C1E7F" w:rsidRPr="00AE4A84" w:rsidRDefault="009C1E7F" w:rsidP="009C1E7F">
            <w:pPr>
              <w:pStyle w:val="TableText0"/>
              <w:ind w:left="0"/>
              <w:rPr>
                <w:rFonts w:cs="Arial"/>
                <w:szCs w:val="16"/>
              </w:rPr>
            </w:pPr>
          </w:p>
        </w:tc>
        <w:tc>
          <w:tcPr>
            <w:tcW w:w="1170" w:type="dxa"/>
            <w:vMerge/>
          </w:tcPr>
          <w:p w14:paraId="7C5DC1C0" w14:textId="77777777" w:rsidR="009C1E7F" w:rsidRPr="00AE4A84" w:rsidRDefault="009C1E7F" w:rsidP="009C1E7F">
            <w:pPr>
              <w:pStyle w:val="TableText0"/>
              <w:ind w:left="0"/>
              <w:rPr>
                <w:rFonts w:cs="Arial"/>
                <w:szCs w:val="16"/>
              </w:rPr>
            </w:pPr>
          </w:p>
        </w:tc>
        <w:tc>
          <w:tcPr>
            <w:tcW w:w="2160" w:type="dxa"/>
            <w:vMerge/>
          </w:tcPr>
          <w:p w14:paraId="33DEE7F9" w14:textId="77777777" w:rsidR="009C1E7F" w:rsidRPr="00AE4A84" w:rsidRDefault="009C1E7F" w:rsidP="009C1E7F">
            <w:pPr>
              <w:pStyle w:val="TableText0"/>
              <w:ind w:left="0"/>
              <w:rPr>
                <w:rFonts w:cs="Arial"/>
                <w:szCs w:val="16"/>
              </w:rPr>
            </w:pPr>
          </w:p>
        </w:tc>
        <w:tc>
          <w:tcPr>
            <w:tcW w:w="2340" w:type="dxa"/>
            <w:vAlign w:val="bottom"/>
          </w:tcPr>
          <w:p w14:paraId="097613CD" w14:textId="77777777" w:rsidR="009C1E7F" w:rsidRPr="00AE4A84" w:rsidDel="00A520BF" w:rsidRDefault="009C1E7F" w:rsidP="009C1E7F">
            <w:pPr>
              <w:pStyle w:val="TableText0"/>
              <w:ind w:left="0"/>
              <w:rPr>
                <w:rFonts w:cs="Arial"/>
                <w:szCs w:val="16"/>
              </w:rPr>
            </w:pPr>
            <w:r w:rsidRPr="00AE4A84">
              <w:rPr>
                <w:rFonts w:cs="Arial"/>
                <w:szCs w:val="16"/>
              </w:rPr>
              <w:t>TMODEL2</w:t>
            </w:r>
          </w:p>
        </w:tc>
        <w:tc>
          <w:tcPr>
            <w:tcW w:w="2340" w:type="dxa"/>
            <w:vAlign w:val="bottom"/>
          </w:tcPr>
          <w:p w14:paraId="11E258DF" w14:textId="77777777" w:rsidR="009C1E7F" w:rsidRPr="00AE4A84" w:rsidDel="00A520BF" w:rsidRDefault="009C1E7F" w:rsidP="009C1E7F">
            <w:pPr>
              <w:pStyle w:val="TableText0"/>
              <w:ind w:left="0"/>
              <w:rPr>
                <w:rFonts w:cs="Arial"/>
                <w:szCs w:val="16"/>
              </w:rPr>
            </w:pPr>
            <w:r w:rsidRPr="00AE4A84">
              <w:rPr>
                <w:rFonts w:cs="Arial"/>
                <w:b/>
                <w:bCs/>
                <w:szCs w:val="16"/>
                <w:u w:val="single"/>
              </w:rPr>
              <w:t>Competitive Path</w:t>
            </w:r>
            <w:r w:rsidRPr="00AE4A84">
              <w:rPr>
                <w:rFonts w:cs="Arial"/>
                <w:szCs w:val="16"/>
              </w:rPr>
              <w:t xml:space="preserve"> ED to resolve Transmission related modeling Limitation due to </w:t>
            </w:r>
            <w:r w:rsidRPr="00AE4A84">
              <w:rPr>
                <w:rFonts w:cs="Arial"/>
                <w:b/>
                <w:bCs/>
                <w:szCs w:val="16"/>
                <w:u w:val="single"/>
              </w:rPr>
              <w:t>SCE</w:t>
            </w:r>
            <w:r w:rsidRPr="00AE4A84">
              <w:rPr>
                <w:rFonts w:cs="Arial"/>
                <w:szCs w:val="16"/>
              </w:rPr>
              <w:t xml:space="preserve"> not providing complete and accurate information</w:t>
            </w:r>
          </w:p>
        </w:tc>
      </w:tr>
      <w:tr w:rsidR="009C1E7F" w:rsidRPr="00AE4A84" w14:paraId="40B28717" w14:textId="77777777" w:rsidTr="00FC3155">
        <w:trPr>
          <w:cantSplit/>
        </w:trPr>
        <w:tc>
          <w:tcPr>
            <w:tcW w:w="1350" w:type="dxa"/>
            <w:vMerge/>
          </w:tcPr>
          <w:p w14:paraId="21CCC208" w14:textId="77777777" w:rsidR="009C1E7F" w:rsidRPr="00AE4A84" w:rsidRDefault="009C1E7F" w:rsidP="009C1E7F">
            <w:pPr>
              <w:pStyle w:val="TableText0"/>
              <w:ind w:left="0"/>
              <w:rPr>
                <w:rFonts w:cs="Arial"/>
                <w:szCs w:val="16"/>
              </w:rPr>
            </w:pPr>
          </w:p>
        </w:tc>
        <w:tc>
          <w:tcPr>
            <w:tcW w:w="1260" w:type="dxa"/>
            <w:vMerge/>
          </w:tcPr>
          <w:p w14:paraId="473C725D" w14:textId="77777777" w:rsidR="009C1E7F" w:rsidRPr="00AE4A84" w:rsidRDefault="009C1E7F" w:rsidP="009C1E7F">
            <w:pPr>
              <w:pStyle w:val="TableText0"/>
              <w:ind w:left="0"/>
              <w:rPr>
                <w:rFonts w:cs="Arial"/>
                <w:szCs w:val="16"/>
              </w:rPr>
            </w:pPr>
          </w:p>
        </w:tc>
        <w:tc>
          <w:tcPr>
            <w:tcW w:w="2340" w:type="dxa"/>
            <w:vMerge/>
          </w:tcPr>
          <w:p w14:paraId="74FC423B" w14:textId="77777777" w:rsidR="009C1E7F" w:rsidRPr="00AE4A84" w:rsidRDefault="009C1E7F" w:rsidP="009C1E7F">
            <w:pPr>
              <w:pStyle w:val="TableText0"/>
              <w:ind w:left="0"/>
              <w:rPr>
                <w:rFonts w:cs="Arial"/>
                <w:szCs w:val="16"/>
              </w:rPr>
            </w:pPr>
          </w:p>
        </w:tc>
        <w:tc>
          <w:tcPr>
            <w:tcW w:w="1170" w:type="dxa"/>
            <w:vMerge/>
          </w:tcPr>
          <w:p w14:paraId="0C85D995" w14:textId="77777777" w:rsidR="009C1E7F" w:rsidRPr="00AE4A84" w:rsidRDefault="009C1E7F" w:rsidP="009C1E7F">
            <w:pPr>
              <w:pStyle w:val="TableText0"/>
              <w:ind w:left="0"/>
              <w:rPr>
                <w:rFonts w:cs="Arial"/>
                <w:szCs w:val="16"/>
              </w:rPr>
            </w:pPr>
          </w:p>
        </w:tc>
        <w:tc>
          <w:tcPr>
            <w:tcW w:w="2160" w:type="dxa"/>
            <w:vMerge/>
          </w:tcPr>
          <w:p w14:paraId="05F8DE42" w14:textId="77777777" w:rsidR="009C1E7F" w:rsidRPr="00AE4A84" w:rsidRDefault="009C1E7F" w:rsidP="009C1E7F">
            <w:pPr>
              <w:pStyle w:val="TableText0"/>
              <w:ind w:left="0"/>
              <w:rPr>
                <w:rFonts w:cs="Arial"/>
                <w:szCs w:val="16"/>
              </w:rPr>
            </w:pPr>
          </w:p>
        </w:tc>
        <w:tc>
          <w:tcPr>
            <w:tcW w:w="2340" w:type="dxa"/>
            <w:vAlign w:val="bottom"/>
          </w:tcPr>
          <w:p w14:paraId="37733523" w14:textId="77777777" w:rsidR="009C1E7F" w:rsidRPr="00AE4A84" w:rsidDel="00A520BF" w:rsidRDefault="009C1E7F" w:rsidP="009C1E7F">
            <w:pPr>
              <w:pStyle w:val="TableText0"/>
              <w:ind w:left="0"/>
              <w:rPr>
                <w:rFonts w:cs="Arial"/>
                <w:szCs w:val="16"/>
              </w:rPr>
            </w:pPr>
            <w:r w:rsidRPr="00AE4A84">
              <w:rPr>
                <w:rFonts w:cs="Arial"/>
                <w:szCs w:val="16"/>
              </w:rPr>
              <w:t>TMODEL3</w:t>
            </w:r>
          </w:p>
        </w:tc>
        <w:tc>
          <w:tcPr>
            <w:tcW w:w="2340" w:type="dxa"/>
            <w:vAlign w:val="bottom"/>
          </w:tcPr>
          <w:p w14:paraId="59CA4B2B" w14:textId="77777777" w:rsidR="009C1E7F" w:rsidRPr="00AE4A84" w:rsidDel="00A520BF" w:rsidRDefault="009C1E7F" w:rsidP="009C1E7F">
            <w:pPr>
              <w:pStyle w:val="TableText0"/>
              <w:ind w:left="0"/>
              <w:rPr>
                <w:rFonts w:cs="Arial"/>
                <w:szCs w:val="16"/>
              </w:rPr>
            </w:pPr>
            <w:r w:rsidRPr="00AE4A84">
              <w:rPr>
                <w:rFonts w:cs="Arial"/>
                <w:b/>
                <w:bCs/>
                <w:szCs w:val="16"/>
                <w:u w:val="single"/>
              </w:rPr>
              <w:t>Competitive Path</w:t>
            </w:r>
            <w:r w:rsidRPr="00AE4A84">
              <w:rPr>
                <w:rFonts w:cs="Arial"/>
                <w:szCs w:val="16"/>
              </w:rPr>
              <w:t xml:space="preserve"> ED to resolve Transmission related modeling limitation due to </w:t>
            </w:r>
            <w:r w:rsidRPr="00AE4A84">
              <w:rPr>
                <w:rFonts w:cs="Arial"/>
                <w:b/>
                <w:bCs/>
                <w:szCs w:val="16"/>
                <w:u w:val="single"/>
              </w:rPr>
              <w:t>SDG&amp;E</w:t>
            </w:r>
            <w:r w:rsidRPr="00AE4A84">
              <w:rPr>
                <w:rFonts w:cs="Arial"/>
                <w:szCs w:val="16"/>
              </w:rPr>
              <w:t xml:space="preserve"> not providing complete and accurate information</w:t>
            </w:r>
          </w:p>
        </w:tc>
      </w:tr>
      <w:tr w:rsidR="009C1E7F" w:rsidRPr="00AE4A84" w14:paraId="67D903BB" w14:textId="77777777" w:rsidTr="00FC3155">
        <w:trPr>
          <w:cantSplit/>
        </w:trPr>
        <w:tc>
          <w:tcPr>
            <w:tcW w:w="1350" w:type="dxa"/>
            <w:vMerge/>
          </w:tcPr>
          <w:p w14:paraId="1BF5485C" w14:textId="77777777" w:rsidR="009C1E7F" w:rsidRPr="00AE4A84" w:rsidRDefault="009C1E7F" w:rsidP="009C1E7F">
            <w:pPr>
              <w:pStyle w:val="TableText0"/>
              <w:ind w:left="0"/>
              <w:rPr>
                <w:rFonts w:cs="Arial"/>
                <w:szCs w:val="16"/>
              </w:rPr>
            </w:pPr>
          </w:p>
        </w:tc>
        <w:tc>
          <w:tcPr>
            <w:tcW w:w="1260" w:type="dxa"/>
            <w:vMerge/>
          </w:tcPr>
          <w:p w14:paraId="2BE5C472" w14:textId="77777777" w:rsidR="009C1E7F" w:rsidRPr="00AE4A84" w:rsidRDefault="009C1E7F" w:rsidP="009C1E7F">
            <w:pPr>
              <w:pStyle w:val="TableText0"/>
              <w:ind w:left="0"/>
              <w:rPr>
                <w:rFonts w:cs="Arial"/>
                <w:szCs w:val="16"/>
              </w:rPr>
            </w:pPr>
          </w:p>
        </w:tc>
        <w:tc>
          <w:tcPr>
            <w:tcW w:w="2340" w:type="dxa"/>
            <w:vMerge/>
          </w:tcPr>
          <w:p w14:paraId="28AE06C8" w14:textId="77777777" w:rsidR="009C1E7F" w:rsidRPr="00AE4A84" w:rsidRDefault="009C1E7F" w:rsidP="009C1E7F">
            <w:pPr>
              <w:pStyle w:val="TableText0"/>
              <w:ind w:left="0"/>
              <w:rPr>
                <w:rFonts w:cs="Arial"/>
                <w:szCs w:val="16"/>
              </w:rPr>
            </w:pPr>
          </w:p>
        </w:tc>
        <w:tc>
          <w:tcPr>
            <w:tcW w:w="1170" w:type="dxa"/>
            <w:vMerge/>
          </w:tcPr>
          <w:p w14:paraId="3746F76E" w14:textId="77777777" w:rsidR="009C1E7F" w:rsidRPr="00AE4A84" w:rsidRDefault="009C1E7F" w:rsidP="009C1E7F">
            <w:pPr>
              <w:pStyle w:val="TableText0"/>
              <w:ind w:left="0"/>
              <w:rPr>
                <w:rFonts w:cs="Arial"/>
                <w:szCs w:val="16"/>
              </w:rPr>
            </w:pPr>
          </w:p>
        </w:tc>
        <w:tc>
          <w:tcPr>
            <w:tcW w:w="2160" w:type="dxa"/>
            <w:vMerge/>
          </w:tcPr>
          <w:p w14:paraId="388F0975" w14:textId="77777777" w:rsidR="009C1E7F" w:rsidRPr="00AE4A84" w:rsidRDefault="009C1E7F" w:rsidP="009C1E7F">
            <w:pPr>
              <w:pStyle w:val="TableText0"/>
              <w:ind w:left="0"/>
              <w:rPr>
                <w:rFonts w:cs="Arial"/>
                <w:szCs w:val="16"/>
              </w:rPr>
            </w:pPr>
          </w:p>
        </w:tc>
        <w:tc>
          <w:tcPr>
            <w:tcW w:w="2340" w:type="dxa"/>
            <w:vAlign w:val="bottom"/>
          </w:tcPr>
          <w:p w14:paraId="626AA6D1" w14:textId="77777777" w:rsidR="009C1E7F" w:rsidRPr="00AE4A84" w:rsidDel="00A520BF" w:rsidRDefault="009C1E7F" w:rsidP="009C1E7F">
            <w:pPr>
              <w:pStyle w:val="TableText0"/>
              <w:ind w:left="0"/>
              <w:rPr>
                <w:rFonts w:cs="Arial"/>
                <w:szCs w:val="16"/>
              </w:rPr>
            </w:pPr>
            <w:r w:rsidRPr="00AE4A84">
              <w:rPr>
                <w:rFonts w:cs="Arial"/>
                <w:szCs w:val="16"/>
              </w:rPr>
              <w:t>TMODEL4</w:t>
            </w:r>
          </w:p>
        </w:tc>
        <w:tc>
          <w:tcPr>
            <w:tcW w:w="2340" w:type="dxa"/>
            <w:vAlign w:val="bottom"/>
          </w:tcPr>
          <w:p w14:paraId="308E8D8C" w14:textId="77777777" w:rsidR="009C1E7F" w:rsidRPr="00AE4A84" w:rsidDel="00A520BF" w:rsidRDefault="009C1E7F" w:rsidP="009C1E7F">
            <w:pPr>
              <w:pStyle w:val="TableText0"/>
              <w:ind w:left="0"/>
              <w:rPr>
                <w:rFonts w:cs="Arial"/>
                <w:szCs w:val="16"/>
              </w:rPr>
            </w:pPr>
            <w:r w:rsidRPr="00AE4A84">
              <w:rPr>
                <w:rFonts w:cs="Arial"/>
                <w:b/>
                <w:bCs/>
                <w:szCs w:val="16"/>
                <w:u w:val="single"/>
              </w:rPr>
              <w:t>Non-Competitive Path</w:t>
            </w:r>
            <w:r w:rsidRPr="00AE4A84">
              <w:rPr>
                <w:rFonts w:cs="Arial"/>
                <w:szCs w:val="16"/>
              </w:rPr>
              <w:t xml:space="preserve"> ED to resolve Transmission related modeling limitation not associated with a particular TO or more than one TO</w:t>
            </w:r>
          </w:p>
        </w:tc>
      </w:tr>
      <w:tr w:rsidR="009C1E7F" w:rsidRPr="00AE4A84" w14:paraId="291306F7" w14:textId="77777777" w:rsidTr="00FC3155">
        <w:trPr>
          <w:cantSplit/>
        </w:trPr>
        <w:tc>
          <w:tcPr>
            <w:tcW w:w="1350" w:type="dxa"/>
            <w:vMerge/>
          </w:tcPr>
          <w:p w14:paraId="0B710EE7" w14:textId="77777777" w:rsidR="009C1E7F" w:rsidRPr="00AE4A84" w:rsidRDefault="009C1E7F" w:rsidP="009C1E7F">
            <w:pPr>
              <w:pStyle w:val="TableText0"/>
              <w:ind w:left="0"/>
              <w:rPr>
                <w:rFonts w:cs="Arial"/>
                <w:szCs w:val="16"/>
              </w:rPr>
            </w:pPr>
          </w:p>
        </w:tc>
        <w:tc>
          <w:tcPr>
            <w:tcW w:w="1260" w:type="dxa"/>
            <w:vMerge/>
          </w:tcPr>
          <w:p w14:paraId="0B5571F6" w14:textId="77777777" w:rsidR="009C1E7F" w:rsidRPr="00AE4A84" w:rsidRDefault="009C1E7F" w:rsidP="009C1E7F">
            <w:pPr>
              <w:pStyle w:val="TableText0"/>
              <w:ind w:left="0"/>
              <w:rPr>
                <w:rFonts w:cs="Arial"/>
                <w:szCs w:val="16"/>
              </w:rPr>
            </w:pPr>
          </w:p>
        </w:tc>
        <w:tc>
          <w:tcPr>
            <w:tcW w:w="2340" w:type="dxa"/>
            <w:vMerge/>
          </w:tcPr>
          <w:p w14:paraId="6801AD20" w14:textId="77777777" w:rsidR="009C1E7F" w:rsidRPr="00AE4A84" w:rsidRDefault="009C1E7F" w:rsidP="009C1E7F">
            <w:pPr>
              <w:pStyle w:val="TableText0"/>
              <w:ind w:left="0"/>
              <w:rPr>
                <w:rFonts w:cs="Arial"/>
                <w:szCs w:val="16"/>
              </w:rPr>
            </w:pPr>
          </w:p>
        </w:tc>
        <w:tc>
          <w:tcPr>
            <w:tcW w:w="1170" w:type="dxa"/>
            <w:vMerge/>
          </w:tcPr>
          <w:p w14:paraId="235B9EC3" w14:textId="77777777" w:rsidR="009C1E7F" w:rsidRPr="00AE4A84" w:rsidRDefault="009C1E7F" w:rsidP="009C1E7F">
            <w:pPr>
              <w:pStyle w:val="TableText0"/>
              <w:ind w:left="0"/>
              <w:rPr>
                <w:rFonts w:cs="Arial"/>
                <w:szCs w:val="16"/>
              </w:rPr>
            </w:pPr>
          </w:p>
        </w:tc>
        <w:tc>
          <w:tcPr>
            <w:tcW w:w="2160" w:type="dxa"/>
            <w:vMerge/>
          </w:tcPr>
          <w:p w14:paraId="0CE6552B" w14:textId="77777777" w:rsidR="009C1E7F" w:rsidRPr="00AE4A84" w:rsidRDefault="009C1E7F" w:rsidP="009C1E7F">
            <w:pPr>
              <w:pStyle w:val="TableText0"/>
              <w:ind w:left="0"/>
              <w:rPr>
                <w:rFonts w:cs="Arial"/>
                <w:szCs w:val="16"/>
              </w:rPr>
            </w:pPr>
          </w:p>
        </w:tc>
        <w:tc>
          <w:tcPr>
            <w:tcW w:w="2340" w:type="dxa"/>
            <w:vAlign w:val="bottom"/>
          </w:tcPr>
          <w:p w14:paraId="7B5DFA2E" w14:textId="77777777" w:rsidR="009C1E7F" w:rsidRPr="00AE4A84" w:rsidRDefault="009C1E7F" w:rsidP="009C1E7F">
            <w:pPr>
              <w:pStyle w:val="TableText0"/>
              <w:ind w:left="0"/>
              <w:rPr>
                <w:rFonts w:cs="Arial"/>
                <w:iCs/>
                <w:szCs w:val="16"/>
              </w:rPr>
            </w:pPr>
            <w:r w:rsidRPr="00AE4A84">
              <w:rPr>
                <w:rFonts w:cs="Arial"/>
                <w:szCs w:val="16"/>
              </w:rPr>
              <w:t>TMODEL5</w:t>
            </w:r>
          </w:p>
        </w:tc>
        <w:tc>
          <w:tcPr>
            <w:tcW w:w="2340" w:type="dxa"/>
            <w:vAlign w:val="bottom"/>
          </w:tcPr>
          <w:p w14:paraId="5F53B351" w14:textId="77777777" w:rsidR="009C1E7F" w:rsidRPr="00AE4A84" w:rsidRDefault="009C1E7F" w:rsidP="009C1E7F">
            <w:pPr>
              <w:pStyle w:val="TableText0"/>
              <w:ind w:left="0"/>
              <w:rPr>
                <w:rFonts w:cs="Arial"/>
                <w:iCs/>
                <w:szCs w:val="16"/>
              </w:rPr>
            </w:pPr>
            <w:r w:rsidRPr="00AE4A84">
              <w:rPr>
                <w:rFonts w:cs="Arial"/>
                <w:b/>
                <w:bCs/>
                <w:szCs w:val="16"/>
                <w:u w:val="single"/>
              </w:rPr>
              <w:t>Non-Competitive Path</w:t>
            </w:r>
            <w:r w:rsidRPr="00AE4A84">
              <w:rPr>
                <w:rFonts w:cs="Arial"/>
                <w:szCs w:val="16"/>
              </w:rPr>
              <w:t xml:space="preserve"> ED to resolve Transmission related modeling limitation due to </w:t>
            </w:r>
            <w:r w:rsidRPr="00AE4A84">
              <w:rPr>
                <w:rFonts w:cs="Arial"/>
                <w:b/>
                <w:bCs/>
                <w:szCs w:val="16"/>
                <w:u w:val="single"/>
              </w:rPr>
              <w:t>PG&amp;E</w:t>
            </w:r>
            <w:r w:rsidRPr="00AE4A84">
              <w:rPr>
                <w:rFonts w:cs="Arial"/>
                <w:szCs w:val="16"/>
              </w:rPr>
              <w:t xml:space="preserve"> not providing complete and accurate information</w:t>
            </w:r>
          </w:p>
        </w:tc>
      </w:tr>
      <w:tr w:rsidR="009C1E7F" w:rsidRPr="00AE4A84" w14:paraId="734E23E9" w14:textId="77777777" w:rsidTr="00FC3155">
        <w:trPr>
          <w:cantSplit/>
        </w:trPr>
        <w:tc>
          <w:tcPr>
            <w:tcW w:w="1350" w:type="dxa"/>
            <w:vMerge/>
          </w:tcPr>
          <w:p w14:paraId="59FEF1B8" w14:textId="77777777" w:rsidR="009C1E7F" w:rsidRPr="00AE4A84" w:rsidRDefault="009C1E7F" w:rsidP="009C1E7F">
            <w:pPr>
              <w:pStyle w:val="TableText0"/>
              <w:ind w:left="0"/>
              <w:rPr>
                <w:rFonts w:cs="Arial"/>
                <w:szCs w:val="16"/>
              </w:rPr>
            </w:pPr>
          </w:p>
        </w:tc>
        <w:tc>
          <w:tcPr>
            <w:tcW w:w="1260" w:type="dxa"/>
            <w:vMerge/>
          </w:tcPr>
          <w:p w14:paraId="248BFE55" w14:textId="77777777" w:rsidR="009C1E7F" w:rsidRPr="00AE4A84" w:rsidRDefault="009C1E7F" w:rsidP="009C1E7F">
            <w:pPr>
              <w:pStyle w:val="TableText0"/>
              <w:ind w:left="0"/>
              <w:rPr>
                <w:rFonts w:cs="Arial"/>
                <w:szCs w:val="16"/>
              </w:rPr>
            </w:pPr>
          </w:p>
        </w:tc>
        <w:tc>
          <w:tcPr>
            <w:tcW w:w="2340" w:type="dxa"/>
            <w:vMerge/>
          </w:tcPr>
          <w:p w14:paraId="29A8B83B" w14:textId="77777777" w:rsidR="009C1E7F" w:rsidRPr="00AE4A84" w:rsidRDefault="009C1E7F" w:rsidP="009C1E7F">
            <w:pPr>
              <w:pStyle w:val="TableText0"/>
              <w:ind w:left="0"/>
              <w:rPr>
                <w:rFonts w:cs="Arial"/>
                <w:szCs w:val="16"/>
              </w:rPr>
            </w:pPr>
          </w:p>
        </w:tc>
        <w:tc>
          <w:tcPr>
            <w:tcW w:w="1170" w:type="dxa"/>
            <w:vMerge/>
          </w:tcPr>
          <w:p w14:paraId="48B06F7F" w14:textId="77777777" w:rsidR="009C1E7F" w:rsidRPr="00AE4A84" w:rsidRDefault="009C1E7F" w:rsidP="009C1E7F">
            <w:pPr>
              <w:pStyle w:val="TableText0"/>
              <w:ind w:left="0"/>
              <w:rPr>
                <w:rFonts w:cs="Arial"/>
                <w:szCs w:val="16"/>
              </w:rPr>
            </w:pPr>
          </w:p>
        </w:tc>
        <w:tc>
          <w:tcPr>
            <w:tcW w:w="2160" w:type="dxa"/>
            <w:vMerge/>
          </w:tcPr>
          <w:p w14:paraId="33B24097" w14:textId="77777777" w:rsidR="009C1E7F" w:rsidRPr="00AE4A84" w:rsidRDefault="009C1E7F" w:rsidP="009C1E7F">
            <w:pPr>
              <w:pStyle w:val="TableText0"/>
              <w:ind w:left="0"/>
              <w:rPr>
                <w:rFonts w:cs="Arial"/>
                <w:szCs w:val="16"/>
              </w:rPr>
            </w:pPr>
          </w:p>
        </w:tc>
        <w:tc>
          <w:tcPr>
            <w:tcW w:w="2340" w:type="dxa"/>
            <w:vAlign w:val="bottom"/>
          </w:tcPr>
          <w:p w14:paraId="5864B872" w14:textId="77777777" w:rsidR="009C1E7F" w:rsidRPr="00AE4A84" w:rsidRDefault="009C1E7F" w:rsidP="009C1E7F">
            <w:pPr>
              <w:pStyle w:val="TableText0"/>
              <w:ind w:left="0"/>
              <w:rPr>
                <w:rFonts w:cs="Arial"/>
                <w:iCs/>
                <w:szCs w:val="16"/>
              </w:rPr>
            </w:pPr>
            <w:r w:rsidRPr="00AE4A84">
              <w:rPr>
                <w:rFonts w:cs="Arial"/>
                <w:szCs w:val="16"/>
              </w:rPr>
              <w:t>TMODEL6</w:t>
            </w:r>
          </w:p>
        </w:tc>
        <w:tc>
          <w:tcPr>
            <w:tcW w:w="2340" w:type="dxa"/>
            <w:vAlign w:val="bottom"/>
          </w:tcPr>
          <w:p w14:paraId="2B04D438" w14:textId="77777777" w:rsidR="009C1E7F" w:rsidRPr="00AE4A84" w:rsidRDefault="009C1E7F" w:rsidP="009C1E7F">
            <w:pPr>
              <w:pStyle w:val="TableText0"/>
              <w:ind w:left="0"/>
              <w:rPr>
                <w:rFonts w:cs="Arial"/>
                <w:iCs/>
                <w:szCs w:val="16"/>
              </w:rPr>
            </w:pPr>
            <w:r w:rsidRPr="00AE4A84">
              <w:rPr>
                <w:rFonts w:cs="Arial"/>
                <w:b/>
                <w:bCs/>
                <w:szCs w:val="16"/>
                <w:u w:val="single"/>
              </w:rPr>
              <w:t>Non-Competitive Path</w:t>
            </w:r>
            <w:r w:rsidRPr="00AE4A84">
              <w:rPr>
                <w:rFonts w:cs="Arial"/>
                <w:szCs w:val="16"/>
              </w:rPr>
              <w:t xml:space="preserve"> ED to resolve Transmission related modeling limitation due to </w:t>
            </w:r>
            <w:r w:rsidRPr="00AE4A84">
              <w:rPr>
                <w:rFonts w:cs="Arial"/>
                <w:b/>
                <w:bCs/>
                <w:szCs w:val="16"/>
                <w:u w:val="single"/>
              </w:rPr>
              <w:t>SCE</w:t>
            </w:r>
            <w:r w:rsidRPr="00AE4A84">
              <w:rPr>
                <w:rFonts w:cs="Arial"/>
                <w:szCs w:val="16"/>
              </w:rPr>
              <w:t xml:space="preserve"> not providing complete and accurate information</w:t>
            </w:r>
          </w:p>
        </w:tc>
      </w:tr>
      <w:tr w:rsidR="009C1E7F" w:rsidRPr="00AE4A84" w14:paraId="30FFE5F8" w14:textId="77777777" w:rsidTr="00FC3155">
        <w:trPr>
          <w:cantSplit/>
        </w:trPr>
        <w:tc>
          <w:tcPr>
            <w:tcW w:w="1350" w:type="dxa"/>
            <w:vMerge/>
          </w:tcPr>
          <w:p w14:paraId="17C48AFF" w14:textId="77777777" w:rsidR="009C1E7F" w:rsidRPr="00AE4A84" w:rsidRDefault="009C1E7F" w:rsidP="009C1E7F">
            <w:pPr>
              <w:pStyle w:val="TableText0"/>
              <w:ind w:left="0"/>
              <w:rPr>
                <w:rFonts w:cs="Arial"/>
                <w:szCs w:val="16"/>
              </w:rPr>
            </w:pPr>
          </w:p>
        </w:tc>
        <w:tc>
          <w:tcPr>
            <w:tcW w:w="1260" w:type="dxa"/>
            <w:vMerge/>
          </w:tcPr>
          <w:p w14:paraId="6A151B19" w14:textId="77777777" w:rsidR="009C1E7F" w:rsidRPr="00AE4A84" w:rsidRDefault="009C1E7F" w:rsidP="009C1E7F">
            <w:pPr>
              <w:pStyle w:val="TableText0"/>
              <w:ind w:left="0"/>
              <w:rPr>
                <w:rFonts w:cs="Arial"/>
                <w:szCs w:val="16"/>
              </w:rPr>
            </w:pPr>
          </w:p>
        </w:tc>
        <w:tc>
          <w:tcPr>
            <w:tcW w:w="2340" w:type="dxa"/>
            <w:vMerge/>
          </w:tcPr>
          <w:p w14:paraId="46BD6C57" w14:textId="77777777" w:rsidR="009C1E7F" w:rsidRPr="00AE4A84" w:rsidRDefault="009C1E7F" w:rsidP="009C1E7F">
            <w:pPr>
              <w:pStyle w:val="TableText0"/>
              <w:ind w:left="0"/>
              <w:rPr>
                <w:rFonts w:cs="Arial"/>
                <w:szCs w:val="16"/>
              </w:rPr>
            </w:pPr>
          </w:p>
        </w:tc>
        <w:tc>
          <w:tcPr>
            <w:tcW w:w="1170" w:type="dxa"/>
            <w:vMerge/>
          </w:tcPr>
          <w:p w14:paraId="6BF232C6" w14:textId="77777777" w:rsidR="009C1E7F" w:rsidRPr="00AE4A84" w:rsidRDefault="009C1E7F" w:rsidP="009C1E7F">
            <w:pPr>
              <w:pStyle w:val="TableText0"/>
              <w:ind w:left="0"/>
              <w:rPr>
                <w:rFonts w:cs="Arial"/>
                <w:szCs w:val="16"/>
              </w:rPr>
            </w:pPr>
          </w:p>
        </w:tc>
        <w:tc>
          <w:tcPr>
            <w:tcW w:w="2160" w:type="dxa"/>
            <w:vMerge/>
          </w:tcPr>
          <w:p w14:paraId="4592C8B8" w14:textId="77777777" w:rsidR="009C1E7F" w:rsidRPr="00AE4A84" w:rsidRDefault="009C1E7F" w:rsidP="009C1E7F">
            <w:pPr>
              <w:pStyle w:val="TableText0"/>
              <w:ind w:left="0"/>
              <w:rPr>
                <w:rFonts w:cs="Arial"/>
                <w:szCs w:val="16"/>
              </w:rPr>
            </w:pPr>
          </w:p>
        </w:tc>
        <w:tc>
          <w:tcPr>
            <w:tcW w:w="2340" w:type="dxa"/>
            <w:vAlign w:val="bottom"/>
          </w:tcPr>
          <w:p w14:paraId="2B2B1F2D" w14:textId="77777777" w:rsidR="009C1E7F" w:rsidRPr="00AE4A84" w:rsidRDefault="009C1E7F" w:rsidP="009C1E7F">
            <w:pPr>
              <w:pStyle w:val="TableText0"/>
              <w:ind w:left="0"/>
              <w:rPr>
                <w:rFonts w:cs="Arial"/>
                <w:iCs/>
                <w:szCs w:val="16"/>
              </w:rPr>
            </w:pPr>
            <w:r w:rsidRPr="00AE4A84">
              <w:rPr>
                <w:rFonts w:cs="Arial"/>
                <w:szCs w:val="16"/>
              </w:rPr>
              <w:t>TMODEL7</w:t>
            </w:r>
          </w:p>
        </w:tc>
        <w:tc>
          <w:tcPr>
            <w:tcW w:w="2340" w:type="dxa"/>
            <w:vAlign w:val="bottom"/>
          </w:tcPr>
          <w:p w14:paraId="3057BD24" w14:textId="77777777" w:rsidR="009C1E7F" w:rsidRPr="00AE4A84" w:rsidRDefault="009C1E7F" w:rsidP="009C1E7F">
            <w:pPr>
              <w:pStyle w:val="TableText0"/>
              <w:ind w:left="0"/>
              <w:rPr>
                <w:rFonts w:cs="Arial"/>
                <w:iCs/>
                <w:szCs w:val="16"/>
              </w:rPr>
            </w:pPr>
            <w:r w:rsidRPr="00AE4A84">
              <w:rPr>
                <w:rFonts w:cs="Arial"/>
                <w:b/>
                <w:bCs/>
                <w:szCs w:val="16"/>
                <w:u w:val="single"/>
              </w:rPr>
              <w:t>Non-Competitive Path</w:t>
            </w:r>
            <w:r w:rsidRPr="00AE4A84">
              <w:rPr>
                <w:rFonts w:cs="Arial"/>
                <w:szCs w:val="16"/>
              </w:rPr>
              <w:t xml:space="preserve"> ED to resolve Transmission related modeling limitation due to </w:t>
            </w:r>
            <w:r w:rsidRPr="00AE4A84">
              <w:rPr>
                <w:rFonts w:cs="Arial"/>
                <w:b/>
                <w:bCs/>
                <w:szCs w:val="16"/>
                <w:u w:val="single"/>
              </w:rPr>
              <w:t>SDG&amp;E</w:t>
            </w:r>
            <w:r w:rsidRPr="00AE4A84">
              <w:rPr>
                <w:rFonts w:cs="Arial"/>
                <w:szCs w:val="16"/>
              </w:rPr>
              <w:t xml:space="preserve"> not providing complete and accurate information</w:t>
            </w:r>
          </w:p>
        </w:tc>
      </w:tr>
      <w:tr w:rsidR="009C1E7F" w:rsidRPr="00AE4A84" w14:paraId="46ED9079" w14:textId="77777777" w:rsidTr="00FC3155">
        <w:trPr>
          <w:cantSplit/>
        </w:trPr>
        <w:tc>
          <w:tcPr>
            <w:tcW w:w="1350" w:type="dxa"/>
            <w:vMerge/>
          </w:tcPr>
          <w:p w14:paraId="64263767" w14:textId="77777777" w:rsidR="009C1E7F" w:rsidRPr="00AE4A84" w:rsidRDefault="009C1E7F" w:rsidP="009C1E7F">
            <w:pPr>
              <w:pStyle w:val="TableText0"/>
              <w:ind w:left="0"/>
              <w:rPr>
                <w:rFonts w:cs="Arial"/>
                <w:szCs w:val="16"/>
              </w:rPr>
            </w:pPr>
          </w:p>
        </w:tc>
        <w:tc>
          <w:tcPr>
            <w:tcW w:w="1260" w:type="dxa"/>
            <w:vMerge/>
          </w:tcPr>
          <w:p w14:paraId="2928623B" w14:textId="77777777" w:rsidR="009C1E7F" w:rsidRPr="00AE4A84" w:rsidRDefault="009C1E7F" w:rsidP="009C1E7F">
            <w:pPr>
              <w:pStyle w:val="TableText0"/>
              <w:ind w:left="0"/>
              <w:rPr>
                <w:rFonts w:cs="Arial"/>
                <w:szCs w:val="16"/>
              </w:rPr>
            </w:pPr>
          </w:p>
        </w:tc>
        <w:tc>
          <w:tcPr>
            <w:tcW w:w="2340" w:type="dxa"/>
            <w:vMerge/>
          </w:tcPr>
          <w:p w14:paraId="0D4D35EC" w14:textId="77777777" w:rsidR="009C1E7F" w:rsidRPr="00AE4A84" w:rsidRDefault="009C1E7F" w:rsidP="009C1E7F">
            <w:pPr>
              <w:pStyle w:val="TableText0"/>
              <w:ind w:left="0"/>
              <w:rPr>
                <w:rFonts w:cs="Arial"/>
                <w:szCs w:val="16"/>
              </w:rPr>
            </w:pPr>
          </w:p>
        </w:tc>
        <w:tc>
          <w:tcPr>
            <w:tcW w:w="1170" w:type="dxa"/>
            <w:vMerge/>
          </w:tcPr>
          <w:p w14:paraId="661A52F5" w14:textId="77777777" w:rsidR="009C1E7F" w:rsidRPr="00AE4A84" w:rsidRDefault="009C1E7F" w:rsidP="009C1E7F">
            <w:pPr>
              <w:pStyle w:val="TableText0"/>
              <w:ind w:left="0"/>
              <w:rPr>
                <w:rFonts w:cs="Arial"/>
                <w:szCs w:val="16"/>
              </w:rPr>
            </w:pPr>
          </w:p>
        </w:tc>
        <w:tc>
          <w:tcPr>
            <w:tcW w:w="2160" w:type="dxa"/>
            <w:vMerge/>
          </w:tcPr>
          <w:p w14:paraId="1AED7200" w14:textId="77777777" w:rsidR="009C1E7F" w:rsidRPr="00AE4A84" w:rsidRDefault="009C1E7F" w:rsidP="009C1E7F">
            <w:pPr>
              <w:pStyle w:val="TableText0"/>
              <w:ind w:left="0"/>
              <w:rPr>
                <w:rFonts w:cs="Arial"/>
                <w:szCs w:val="16"/>
              </w:rPr>
            </w:pPr>
          </w:p>
        </w:tc>
        <w:tc>
          <w:tcPr>
            <w:tcW w:w="2340" w:type="dxa"/>
            <w:vAlign w:val="bottom"/>
          </w:tcPr>
          <w:p w14:paraId="223B1A2E" w14:textId="77777777" w:rsidR="009C1E7F" w:rsidRPr="00AE4A84" w:rsidRDefault="009C1E7F" w:rsidP="009C1E7F">
            <w:pPr>
              <w:pStyle w:val="TableText0"/>
              <w:ind w:left="0"/>
              <w:rPr>
                <w:rFonts w:cs="Arial"/>
                <w:szCs w:val="16"/>
              </w:rPr>
            </w:pPr>
            <w:r w:rsidRPr="00AE4A84">
              <w:rPr>
                <w:rFonts w:cs="Arial"/>
                <w:szCs w:val="16"/>
              </w:rPr>
              <w:t>TMODEL8</w:t>
            </w:r>
          </w:p>
        </w:tc>
        <w:tc>
          <w:tcPr>
            <w:tcW w:w="2340" w:type="dxa"/>
            <w:vAlign w:val="bottom"/>
          </w:tcPr>
          <w:p w14:paraId="506828AF" w14:textId="77777777" w:rsidR="009C1E7F" w:rsidRPr="00AE4A84" w:rsidRDefault="009C1E7F" w:rsidP="009C1E7F">
            <w:pPr>
              <w:pStyle w:val="TableText0"/>
              <w:ind w:left="0"/>
              <w:rPr>
                <w:rFonts w:cs="Arial"/>
                <w:b/>
                <w:bCs/>
                <w:szCs w:val="16"/>
                <w:u w:val="single"/>
              </w:rPr>
            </w:pPr>
            <w:r w:rsidRPr="00AE4A84">
              <w:rPr>
                <w:rFonts w:cs="Arial"/>
                <w:b/>
                <w:bCs/>
                <w:szCs w:val="16"/>
                <w:u w:val="single"/>
              </w:rPr>
              <w:t>Competitive Path</w:t>
            </w:r>
            <w:r w:rsidRPr="00AE4A84">
              <w:rPr>
                <w:rFonts w:cs="Arial"/>
                <w:szCs w:val="16"/>
              </w:rPr>
              <w:t xml:space="preserve"> ED to resolve Transmission related modeling limitation. Cost allocation is shared between VEA and Gridliance.</w:t>
            </w:r>
          </w:p>
        </w:tc>
      </w:tr>
      <w:tr w:rsidR="009C1E7F" w:rsidRPr="00AE4A84" w14:paraId="7D79E39A" w14:textId="77777777" w:rsidTr="00FC3155">
        <w:trPr>
          <w:cantSplit/>
        </w:trPr>
        <w:tc>
          <w:tcPr>
            <w:tcW w:w="1350" w:type="dxa"/>
            <w:vMerge/>
          </w:tcPr>
          <w:p w14:paraId="22CC5610" w14:textId="77777777" w:rsidR="009C1E7F" w:rsidRPr="00AE4A84" w:rsidRDefault="009C1E7F" w:rsidP="009C1E7F">
            <w:pPr>
              <w:pStyle w:val="TableText0"/>
              <w:ind w:left="0"/>
              <w:rPr>
                <w:rFonts w:cs="Arial"/>
                <w:szCs w:val="16"/>
              </w:rPr>
            </w:pPr>
          </w:p>
        </w:tc>
        <w:tc>
          <w:tcPr>
            <w:tcW w:w="1260" w:type="dxa"/>
            <w:vMerge/>
          </w:tcPr>
          <w:p w14:paraId="140E7111" w14:textId="77777777" w:rsidR="009C1E7F" w:rsidRPr="00AE4A84" w:rsidRDefault="009C1E7F" w:rsidP="009C1E7F">
            <w:pPr>
              <w:pStyle w:val="TableText0"/>
              <w:ind w:left="0"/>
              <w:rPr>
                <w:rFonts w:cs="Arial"/>
                <w:szCs w:val="16"/>
              </w:rPr>
            </w:pPr>
          </w:p>
        </w:tc>
        <w:tc>
          <w:tcPr>
            <w:tcW w:w="2340" w:type="dxa"/>
            <w:vMerge/>
          </w:tcPr>
          <w:p w14:paraId="09145712" w14:textId="77777777" w:rsidR="009C1E7F" w:rsidRPr="00AE4A84" w:rsidRDefault="009C1E7F" w:rsidP="009C1E7F">
            <w:pPr>
              <w:pStyle w:val="TableText0"/>
              <w:ind w:left="0"/>
              <w:rPr>
                <w:rFonts w:cs="Arial"/>
                <w:szCs w:val="16"/>
              </w:rPr>
            </w:pPr>
          </w:p>
        </w:tc>
        <w:tc>
          <w:tcPr>
            <w:tcW w:w="1170" w:type="dxa"/>
            <w:vMerge/>
          </w:tcPr>
          <w:p w14:paraId="6C5D025C" w14:textId="77777777" w:rsidR="009C1E7F" w:rsidRPr="00AE4A84" w:rsidRDefault="009C1E7F" w:rsidP="009C1E7F">
            <w:pPr>
              <w:pStyle w:val="TableText0"/>
              <w:ind w:left="0"/>
              <w:rPr>
                <w:rFonts w:cs="Arial"/>
                <w:szCs w:val="16"/>
              </w:rPr>
            </w:pPr>
          </w:p>
        </w:tc>
        <w:tc>
          <w:tcPr>
            <w:tcW w:w="2160" w:type="dxa"/>
            <w:vMerge/>
          </w:tcPr>
          <w:p w14:paraId="473085CC" w14:textId="77777777" w:rsidR="009C1E7F" w:rsidRPr="00AE4A84" w:rsidRDefault="009C1E7F" w:rsidP="009C1E7F">
            <w:pPr>
              <w:pStyle w:val="TableText0"/>
              <w:ind w:left="0"/>
              <w:rPr>
                <w:rFonts w:cs="Arial"/>
                <w:szCs w:val="16"/>
              </w:rPr>
            </w:pPr>
          </w:p>
        </w:tc>
        <w:tc>
          <w:tcPr>
            <w:tcW w:w="2340" w:type="dxa"/>
            <w:vAlign w:val="bottom"/>
          </w:tcPr>
          <w:p w14:paraId="2B89BF0C" w14:textId="77777777" w:rsidR="009C1E7F" w:rsidRPr="00AE4A84" w:rsidRDefault="009C1E7F" w:rsidP="009C1E7F">
            <w:pPr>
              <w:pStyle w:val="TableText0"/>
              <w:ind w:left="0"/>
              <w:rPr>
                <w:rFonts w:cs="Arial"/>
                <w:szCs w:val="16"/>
              </w:rPr>
            </w:pPr>
            <w:r w:rsidRPr="00AE4A84">
              <w:rPr>
                <w:rFonts w:cs="Arial"/>
                <w:szCs w:val="16"/>
              </w:rPr>
              <w:t>TMODEL9</w:t>
            </w:r>
          </w:p>
        </w:tc>
        <w:tc>
          <w:tcPr>
            <w:tcW w:w="2340" w:type="dxa"/>
            <w:vAlign w:val="bottom"/>
          </w:tcPr>
          <w:p w14:paraId="5E730454" w14:textId="77777777" w:rsidR="009C1E7F" w:rsidRPr="00AE4A84" w:rsidRDefault="009C1E7F" w:rsidP="009C1E7F">
            <w:pPr>
              <w:pStyle w:val="TableText0"/>
              <w:ind w:left="0"/>
              <w:rPr>
                <w:rFonts w:cs="Arial"/>
                <w:b/>
                <w:bCs/>
                <w:szCs w:val="16"/>
                <w:u w:val="single"/>
              </w:rPr>
            </w:pPr>
            <w:r w:rsidRPr="00AE4A84">
              <w:rPr>
                <w:rFonts w:cs="Arial"/>
                <w:b/>
                <w:bCs/>
                <w:szCs w:val="16"/>
                <w:u w:val="single"/>
              </w:rPr>
              <w:t>Non-Competitive Path</w:t>
            </w:r>
            <w:r w:rsidRPr="00AE4A84">
              <w:rPr>
                <w:rFonts w:cs="Arial"/>
                <w:szCs w:val="16"/>
              </w:rPr>
              <w:t xml:space="preserve"> ED to resolve Transmission related modeling limitation. Cost allocation is shared between VEA and Gridliance.</w:t>
            </w:r>
          </w:p>
        </w:tc>
      </w:tr>
      <w:tr w:rsidR="009C1E7F" w:rsidRPr="00AE4A84" w14:paraId="25622FAE" w14:textId="77777777" w:rsidTr="00FC3155">
        <w:trPr>
          <w:cantSplit/>
        </w:trPr>
        <w:tc>
          <w:tcPr>
            <w:tcW w:w="1350" w:type="dxa"/>
            <w:vMerge/>
          </w:tcPr>
          <w:p w14:paraId="481D8A06" w14:textId="77777777" w:rsidR="009C1E7F" w:rsidRPr="00AE4A84" w:rsidRDefault="009C1E7F" w:rsidP="009C1E7F">
            <w:pPr>
              <w:pStyle w:val="TableText0"/>
              <w:ind w:left="0"/>
              <w:rPr>
                <w:rFonts w:cs="Arial"/>
                <w:szCs w:val="16"/>
              </w:rPr>
            </w:pPr>
          </w:p>
        </w:tc>
        <w:tc>
          <w:tcPr>
            <w:tcW w:w="1260" w:type="dxa"/>
            <w:vMerge/>
          </w:tcPr>
          <w:p w14:paraId="3044E46B" w14:textId="77777777" w:rsidR="009C1E7F" w:rsidRPr="00AE4A84" w:rsidRDefault="009C1E7F" w:rsidP="009C1E7F">
            <w:pPr>
              <w:pStyle w:val="TableText0"/>
              <w:ind w:left="0"/>
              <w:rPr>
                <w:rFonts w:cs="Arial"/>
                <w:szCs w:val="16"/>
              </w:rPr>
            </w:pPr>
          </w:p>
        </w:tc>
        <w:tc>
          <w:tcPr>
            <w:tcW w:w="2340" w:type="dxa"/>
            <w:vMerge/>
          </w:tcPr>
          <w:p w14:paraId="5DFBA759" w14:textId="77777777" w:rsidR="009C1E7F" w:rsidRPr="00AE4A84" w:rsidRDefault="009C1E7F" w:rsidP="009C1E7F">
            <w:pPr>
              <w:pStyle w:val="TableText0"/>
              <w:ind w:left="0"/>
              <w:rPr>
                <w:rFonts w:cs="Arial"/>
                <w:szCs w:val="16"/>
              </w:rPr>
            </w:pPr>
          </w:p>
        </w:tc>
        <w:tc>
          <w:tcPr>
            <w:tcW w:w="1170" w:type="dxa"/>
            <w:vMerge/>
          </w:tcPr>
          <w:p w14:paraId="1A4FF04E" w14:textId="77777777" w:rsidR="009C1E7F" w:rsidRPr="00AE4A84" w:rsidRDefault="009C1E7F" w:rsidP="009C1E7F">
            <w:pPr>
              <w:pStyle w:val="TableText0"/>
              <w:ind w:left="0"/>
              <w:rPr>
                <w:rFonts w:cs="Arial"/>
                <w:szCs w:val="16"/>
              </w:rPr>
            </w:pPr>
          </w:p>
        </w:tc>
        <w:tc>
          <w:tcPr>
            <w:tcW w:w="2160" w:type="dxa"/>
            <w:vMerge/>
          </w:tcPr>
          <w:p w14:paraId="07C29431" w14:textId="77777777" w:rsidR="009C1E7F" w:rsidRPr="00AE4A84" w:rsidRDefault="009C1E7F" w:rsidP="009C1E7F">
            <w:pPr>
              <w:pStyle w:val="TableText0"/>
              <w:ind w:left="0"/>
              <w:rPr>
                <w:rFonts w:cs="Arial"/>
                <w:szCs w:val="16"/>
              </w:rPr>
            </w:pPr>
          </w:p>
        </w:tc>
        <w:tc>
          <w:tcPr>
            <w:tcW w:w="2340" w:type="dxa"/>
            <w:vAlign w:val="bottom"/>
          </w:tcPr>
          <w:p w14:paraId="4EBBC396" w14:textId="77777777" w:rsidR="009C1E7F" w:rsidRPr="00AE4A84" w:rsidDel="00BF248D" w:rsidRDefault="009C1E7F" w:rsidP="009C1E7F">
            <w:pPr>
              <w:pStyle w:val="TableText0"/>
              <w:ind w:left="0"/>
              <w:rPr>
                <w:rFonts w:cs="Arial"/>
                <w:szCs w:val="16"/>
              </w:rPr>
            </w:pPr>
            <w:r w:rsidRPr="00AE4A84">
              <w:rPr>
                <w:rFonts w:cs="Arial"/>
                <w:szCs w:val="16"/>
              </w:rPr>
              <w:t>NONTMOD</w:t>
            </w:r>
          </w:p>
        </w:tc>
        <w:tc>
          <w:tcPr>
            <w:tcW w:w="2340" w:type="dxa"/>
            <w:vAlign w:val="bottom"/>
          </w:tcPr>
          <w:p w14:paraId="144B3CA5" w14:textId="77777777" w:rsidR="009C1E7F" w:rsidRPr="00AE4A84" w:rsidDel="00BF248D" w:rsidRDefault="009C1E7F" w:rsidP="009C1E7F">
            <w:pPr>
              <w:pStyle w:val="TableText0"/>
              <w:ind w:left="0"/>
              <w:rPr>
                <w:rFonts w:cs="Arial"/>
                <w:szCs w:val="16"/>
              </w:rPr>
            </w:pPr>
            <w:r w:rsidRPr="00AE4A84">
              <w:rPr>
                <w:rFonts w:cs="Arial"/>
                <w:szCs w:val="16"/>
              </w:rPr>
              <w:t>ED to mitigate or resolve congestion due to a non-Transmission related modeling limitation</w:t>
            </w:r>
          </w:p>
        </w:tc>
      </w:tr>
      <w:tr w:rsidR="009C1E7F" w:rsidRPr="00AE4A84" w14:paraId="6095C733" w14:textId="77777777" w:rsidTr="00FC3155">
        <w:trPr>
          <w:cantSplit/>
        </w:trPr>
        <w:tc>
          <w:tcPr>
            <w:tcW w:w="1350" w:type="dxa"/>
            <w:vMerge/>
          </w:tcPr>
          <w:p w14:paraId="42CBE05B" w14:textId="77777777" w:rsidR="009C1E7F" w:rsidRPr="00AE4A84" w:rsidRDefault="009C1E7F" w:rsidP="009C1E7F">
            <w:pPr>
              <w:pStyle w:val="TableText0"/>
              <w:ind w:left="0"/>
              <w:rPr>
                <w:rFonts w:cs="Arial"/>
                <w:szCs w:val="16"/>
              </w:rPr>
            </w:pPr>
          </w:p>
        </w:tc>
        <w:tc>
          <w:tcPr>
            <w:tcW w:w="1260" w:type="dxa"/>
            <w:vMerge/>
          </w:tcPr>
          <w:p w14:paraId="226ADB1A" w14:textId="77777777" w:rsidR="009C1E7F" w:rsidRPr="00AE4A84" w:rsidRDefault="009C1E7F" w:rsidP="009C1E7F">
            <w:pPr>
              <w:pStyle w:val="TableText0"/>
              <w:ind w:left="0"/>
              <w:rPr>
                <w:rFonts w:cs="Arial"/>
                <w:szCs w:val="16"/>
              </w:rPr>
            </w:pPr>
          </w:p>
        </w:tc>
        <w:tc>
          <w:tcPr>
            <w:tcW w:w="2340" w:type="dxa"/>
            <w:vMerge/>
          </w:tcPr>
          <w:p w14:paraId="78643854" w14:textId="77777777" w:rsidR="009C1E7F" w:rsidRPr="00AE4A84" w:rsidRDefault="009C1E7F" w:rsidP="009C1E7F">
            <w:pPr>
              <w:pStyle w:val="TableText0"/>
              <w:ind w:left="0"/>
              <w:rPr>
                <w:rFonts w:cs="Arial"/>
                <w:szCs w:val="16"/>
              </w:rPr>
            </w:pPr>
          </w:p>
        </w:tc>
        <w:tc>
          <w:tcPr>
            <w:tcW w:w="1170" w:type="dxa"/>
            <w:vMerge/>
          </w:tcPr>
          <w:p w14:paraId="37D1DE16" w14:textId="77777777" w:rsidR="009C1E7F" w:rsidRPr="00AE4A84" w:rsidRDefault="009C1E7F" w:rsidP="009C1E7F">
            <w:pPr>
              <w:pStyle w:val="TableText0"/>
              <w:ind w:left="0"/>
              <w:rPr>
                <w:rFonts w:cs="Arial"/>
                <w:szCs w:val="16"/>
              </w:rPr>
            </w:pPr>
          </w:p>
        </w:tc>
        <w:tc>
          <w:tcPr>
            <w:tcW w:w="2160" w:type="dxa"/>
            <w:vMerge/>
          </w:tcPr>
          <w:p w14:paraId="0941B74E" w14:textId="77777777" w:rsidR="009C1E7F" w:rsidRPr="00AE4A84" w:rsidRDefault="009C1E7F" w:rsidP="009C1E7F">
            <w:pPr>
              <w:pStyle w:val="TableText0"/>
              <w:ind w:left="0"/>
              <w:rPr>
                <w:rFonts w:cs="Arial"/>
                <w:szCs w:val="16"/>
              </w:rPr>
            </w:pPr>
          </w:p>
        </w:tc>
        <w:tc>
          <w:tcPr>
            <w:tcW w:w="2340" w:type="dxa"/>
            <w:vAlign w:val="bottom"/>
          </w:tcPr>
          <w:p w14:paraId="3921DF7D" w14:textId="77777777" w:rsidR="009C1E7F" w:rsidRPr="00AE4A84" w:rsidDel="00BF248D" w:rsidRDefault="009C1E7F" w:rsidP="009C1E7F">
            <w:pPr>
              <w:pStyle w:val="TableText0"/>
              <w:ind w:left="0"/>
              <w:rPr>
                <w:rFonts w:cs="Arial"/>
                <w:szCs w:val="16"/>
              </w:rPr>
            </w:pPr>
            <w:r w:rsidRPr="00AE4A84">
              <w:rPr>
                <w:rFonts w:cs="Arial"/>
                <w:szCs w:val="16"/>
              </w:rPr>
              <w:t>TORETC</w:t>
            </w:r>
          </w:p>
        </w:tc>
        <w:tc>
          <w:tcPr>
            <w:tcW w:w="2340" w:type="dxa"/>
            <w:vAlign w:val="bottom"/>
          </w:tcPr>
          <w:p w14:paraId="63878212" w14:textId="77777777" w:rsidR="009C1E7F" w:rsidRPr="00AE4A84" w:rsidDel="00BF248D" w:rsidRDefault="009C1E7F" w:rsidP="009C1E7F">
            <w:pPr>
              <w:pStyle w:val="TableText0"/>
              <w:ind w:left="0"/>
              <w:rPr>
                <w:rFonts w:cs="Arial"/>
                <w:szCs w:val="16"/>
              </w:rPr>
            </w:pPr>
            <w:r w:rsidRPr="00AE4A84">
              <w:rPr>
                <w:rFonts w:cs="Arial"/>
                <w:b/>
                <w:bCs/>
                <w:szCs w:val="16"/>
                <w:u w:val="single"/>
              </w:rPr>
              <w:t>Competitive Path</w:t>
            </w:r>
            <w:r w:rsidRPr="00AE4A84">
              <w:rPr>
                <w:rFonts w:cs="Arial"/>
                <w:szCs w:val="16"/>
              </w:rPr>
              <w:t xml:space="preserve"> ED for TOR or ETC Schedule Changes after HASP</w:t>
            </w:r>
          </w:p>
        </w:tc>
      </w:tr>
      <w:tr w:rsidR="009C1E7F" w:rsidRPr="00AE4A84" w14:paraId="54EDDFAF" w14:textId="77777777" w:rsidTr="00FC3155">
        <w:trPr>
          <w:cantSplit/>
        </w:trPr>
        <w:tc>
          <w:tcPr>
            <w:tcW w:w="1350" w:type="dxa"/>
            <w:vMerge/>
          </w:tcPr>
          <w:p w14:paraId="6D07E77C" w14:textId="77777777" w:rsidR="009C1E7F" w:rsidRPr="00AE4A84" w:rsidRDefault="009C1E7F" w:rsidP="009C1E7F">
            <w:pPr>
              <w:pStyle w:val="TableText0"/>
              <w:ind w:left="0"/>
              <w:rPr>
                <w:rFonts w:cs="Arial"/>
                <w:szCs w:val="16"/>
              </w:rPr>
            </w:pPr>
          </w:p>
        </w:tc>
        <w:tc>
          <w:tcPr>
            <w:tcW w:w="1260" w:type="dxa"/>
            <w:vMerge/>
          </w:tcPr>
          <w:p w14:paraId="634878D4" w14:textId="77777777" w:rsidR="009C1E7F" w:rsidRPr="00AE4A84" w:rsidRDefault="009C1E7F" w:rsidP="009C1E7F">
            <w:pPr>
              <w:pStyle w:val="TableText0"/>
              <w:ind w:left="0"/>
              <w:rPr>
                <w:rFonts w:cs="Arial"/>
                <w:szCs w:val="16"/>
              </w:rPr>
            </w:pPr>
          </w:p>
        </w:tc>
        <w:tc>
          <w:tcPr>
            <w:tcW w:w="2340" w:type="dxa"/>
            <w:vMerge/>
          </w:tcPr>
          <w:p w14:paraId="6E5055B9" w14:textId="77777777" w:rsidR="009C1E7F" w:rsidRPr="00AE4A84" w:rsidRDefault="009C1E7F" w:rsidP="009C1E7F">
            <w:pPr>
              <w:pStyle w:val="TableText0"/>
              <w:ind w:left="0"/>
              <w:rPr>
                <w:rFonts w:cs="Arial"/>
                <w:szCs w:val="16"/>
              </w:rPr>
            </w:pPr>
          </w:p>
        </w:tc>
        <w:tc>
          <w:tcPr>
            <w:tcW w:w="1170" w:type="dxa"/>
            <w:vMerge/>
          </w:tcPr>
          <w:p w14:paraId="1AF58BF3" w14:textId="77777777" w:rsidR="009C1E7F" w:rsidRPr="00AE4A84" w:rsidRDefault="009C1E7F" w:rsidP="009C1E7F">
            <w:pPr>
              <w:pStyle w:val="TableText0"/>
              <w:ind w:left="0"/>
              <w:rPr>
                <w:rFonts w:cs="Arial"/>
                <w:szCs w:val="16"/>
              </w:rPr>
            </w:pPr>
          </w:p>
        </w:tc>
        <w:tc>
          <w:tcPr>
            <w:tcW w:w="2160" w:type="dxa"/>
            <w:vMerge/>
          </w:tcPr>
          <w:p w14:paraId="5906B8ED" w14:textId="77777777" w:rsidR="009C1E7F" w:rsidRPr="00AE4A84" w:rsidRDefault="009C1E7F" w:rsidP="009C1E7F">
            <w:pPr>
              <w:pStyle w:val="TableText0"/>
              <w:ind w:left="0"/>
              <w:rPr>
                <w:rFonts w:cs="Arial"/>
                <w:szCs w:val="16"/>
              </w:rPr>
            </w:pPr>
          </w:p>
        </w:tc>
        <w:tc>
          <w:tcPr>
            <w:tcW w:w="2340" w:type="dxa"/>
            <w:vAlign w:val="bottom"/>
          </w:tcPr>
          <w:p w14:paraId="71F13928" w14:textId="77777777" w:rsidR="009C1E7F" w:rsidRPr="00AE4A84" w:rsidDel="00BF248D" w:rsidRDefault="009C1E7F" w:rsidP="009C1E7F">
            <w:pPr>
              <w:pStyle w:val="TableText0"/>
              <w:ind w:left="0"/>
              <w:rPr>
                <w:rFonts w:cs="Arial"/>
                <w:szCs w:val="16"/>
              </w:rPr>
            </w:pPr>
            <w:r w:rsidRPr="00AE4A84">
              <w:rPr>
                <w:rFonts w:cs="Arial"/>
                <w:szCs w:val="16"/>
              </w:rPr>
              <w:t>TORETC1</w:t>
            </w:r>
          </w:p>
        </w:tc>
        <w:tc>
          <w:tcPr>
            <w:tcW w:w="2340" w:type="dxa"/>
            <w:vAlign w:val="bottom"/>
          </w:tcPr>
          <w:p w14:paraId="4E2AA44C" w14:textId="77777777" w:rsidR="009C1E7F" w:rsidRPr="00AE4A84" w:rsidDel="00BF248D" w:rsidRDefault="009C1E7F" w:rsidP="009C1E7F">
            <w:pPr>
              <w:pStyle w:val="TableText0"/>
              <w:ind w:left="0"/>
              <w:rPr>
                <w:rFonts w:cs="Arial"/>
                <w:szCs w:val="16"/>
              </w:rPr>
            </w:pPr>
            <w:r w:rsidRPr="00AE4A84">
              <w:rPr>
                <w:rFonts w:cs="Arial"/>
                <w:b/>
                <w:bCs/>
                <w:szCs w:val="16"/>
                <w:u w:val="single"/>
              </w:rPr>
              <w:t>Non-Competitive Path</w:t>
            </w:r>
            <w:r w:rsidRPr="00AE4A84">
              <w:rPr>
                <w:rFonts w:cs="Arial"/>
                <w:szCs w:val="16"/>
              </w:rPr>
              <w:t xml:space="preserve"> ED for TOR or ETC Schedule Changes after HASP</w:t>
            </w:r>
          </w:p>
        </w:tc>
      </w:tr>
      <w:tr w:rsidR="009C1E7F" w:rsidRPr="00AE4A84" w14:paraId="6086A1F1" w14:textId="77777777" w:rsidTr="00FC3155">
        <w:trPr>
          <w:cantSplit/>
        </w:trPr>
        <w:tc>
          <w:tcPr>
            <w:tcW w:w="1350" w:type="dxa"/>
            <w:vMerge/>
          </w:tcPr>
          <w:p w14:paraId="44AB21E1" w14:textId="77777777" w:rsidR="009C1E7F" w:rsidRPr="00AE4A84" w:rsidRDefault="009C1E7F" w:rsidP="009C1E7F">
            <w:pPr>
              <w:pStyle w:val="TableText0"/>
              <w:ind w:left="0"/>
              <w:rPr>
                <w:rFonts w:cs="Arial"/>
                <w:szCs w:val="16"/>
              </w:rPr>
            </w:pPr>
          </w:p>
        </w:tc>
        <w:tc>
          <w:tcPr>
            <w:tcW w:w="1260" w:type="dxa"/>
            <w:vMerge/>
          </w:tcPr>
          <w:p w14:paraId="743F7E64" w14:textId="77777777" w:rsidR="009C1E7F" w:rsidRPr="00AE4A84" w:rsidRDefault="009C1E7F" w:rsidP="009C1E7F">
            <w:pPr>
              <w:pStyle w:val="TableText0"/>
              <w:ind w:left="0"/>
              <w:rPr>
                <w:rFonts w:cs="Arial"/>
                <w:szCs w:val="16"/>
              </w:rPr>
            </w:pPr>
          </w:p>
        </w:tc>
        <w:tc>
          <w:tcPr>
            <w:tcW w:w="2340" w:type="dxa"/>
            <w:vMerge/>
          </w:tcPr>
          <w:p w14:paraId="42E0B15F" w14:textId="77777777" w:rsidR="009C1E7F" w:rsidRPr="00AE4A84" w:rsidRDefault="009C1E7F" w:rsidP="009C1E7F">
            <w:pPr>
              <w:pStyle w:val="TableText0"/>
              <w:ind w:left="0"/>
              <w:rPr>
                <w:rFonts w:cs="Arial"/>
                <w:szCs w:val="16"/>
              </w:rPr>
            </w:pPr>
          </w:p>
        </w:tc>
        <w:tc>
          <w:tcPr>
            <w:tcW w:w="1170" w:type="dxa"/>
            <w:vMerge/>
          </w:tcPr>
          <w:p w14:paraId="41016AD8" w14:textId="77777777" w:rsidR="009C1E7F" w:rsidRPr="00AE4A84" w:rsidRDefault="009C1E7F" w:rsidP="009C1E7F">
            <w:pPr>
              <w:pStyle w:val="TableText0"/>
              <w:ind w:left="0"/>
              <w:rPr>
                <w:rFonts w:cs="Arial"/>
                <w:szCs w:val="16"/>
              </w:rPr>
            </w:pPr>
          </w:p>
        </w:tc>
        <w:tc>
          <w:tcPr>
            <w:tcW w:w="2160" w:type="dxa"/>
            <w:vMerge/>
          </w:tcPr>
          <w:p w14:paraId="6E6CB86F" w14:textId="77777777" w:rsidR="009C1E7F" w:rsidRPr="00AE4A84" w:rsidRDefault="009C1E7F" w:rsidP="009C1E7F">
            <w:pPr>
              <w:pStyle w:val="TableText0"/>
              <w:ind w:left="0"/>
              <w:rPr>
                <w:rFonts w:cs="Arial"/>
                <w:szCs w:val="16"/>
              </w:rPr>
            </w:pPr>
          </w:p>
        </w:tc>
        <w:tc>
          <w:tcPr>
            <w:tcW w:w="2340" w:type="dxa"/>
            <w:vAlign w:val="bottom"/>
          </w:tcPr>
          <w:p w14:paraId="5BEC5D9A" w14:textId="77777777" w:rsidR="009C1E7F" w:rsidRPr="00AE4A84" w:rsidDel="00BF248D" w:rsidRDefault="009C1E7F" w:rsidP="009C1E7F">
            <w:pPr>
              <w:pStyle w:val="TableText0"/>
              <w:ind w:left="0"/>
              <w:rPr>
                <w:rFonts w:cs="Arial"/>
                <w:szCs w:val="16"/>
              </w:rPr>
            </w:pPr>
            <w:r w:rsidRPr="00AE4A84">
              <w:rPr>
                <w:rFonts w:cs="Arial"/>
                <w:szCs w:val="16"/>
              </w:rPr>
              <w:t>SLIC</w:t>
            </w:r>
          </w:p>
        </w:tc>
        <w:tc>
          <w:tcPr>
            <w:tcW w:w="2340" w:type="dxa"/>
            <w:vAlign w:val="bottom"/>
          </w:tcPr>
          <w:p w14:paraId="15CFD0B6" w14:textId="77777777" w:rsidR="009C1E7F" w:rsidRPr="00AE4A84" w:rsidDel="00BF248D" w:rsidRDefault="009C1E7F" w:rsidP="009C1E7F">
            <w:pPr>
              <w:pStyle w:val="TableText0"/>
              <w:ind w:left="0"/>
              <w:rPr>
                <w:rFonts w:cs="Arial"/>
                <w:szCs w:val="16"/>
              </w:rPr>
            </w:pPr>
            <w:r w:rsidRPr="00AE4A84">
              <w:rPr>
                <w:rFonts w:cs="Arial"/>
                <w:szCs w:val="16"/>
              </w:rPr>
              <w:t>Dispatches due to SLIC re-rates</w:t>
            </w:r>
          </w:p>
        </w:tc>
      </w:tr>
      <w:tr w:rsidR="009C1E7F" w:rsidRPr="00AE4A84" w14:paraId="52874950" w14:textId="77777777" w:rsidTr="00FC3155">
        <w:trPr>
          <w:cantSplit/>
        </w:trPr>
        <w:tc>
          <w:tcPr>
            <w:tcW w:w="1350" w:type="dxa"/>
            <w:vMerge/>
          </w:tcPr>
          <w:p w14:paraId="27FF93DD" w14:textId="77777777" w:rsidR="009C1E7F" w:rsidRPr="00AE4A84" w:rsidRDefault="009C1E7F" w:rsidP="009C1E7F">
            <w:pPr>
              <w:pStyle w:val="TableText0"/>
              <w:ind w:left="0"/>
              <w:rPr>
                <w:rFonts w:cs="Arial"/>
                <w:szCs w:val="16"/>
              </w:rPr>
            </w:pPr>
          </w:p>
        </w:tc>
        <w:tc>
          <w:tcPr>
            <w:tcW w:w="1260" w:type="dxa"/>
            <w:vMerge/>
          </w:tcPr>
          <w:p w14:paraId="12D83BB0" w14:textId="77777777" w:rsidR="009C1E7F" w:rsidRPr="00AE4A84" w:rsidRDefault="009C1E7F" w:rsidP="009C1E7F">
            <w:pPr>
              <w:pStyle w:val="TableText0"/>
              <w:ind w:left="0"/>
              <w:rPr>
                <w:rFonts w:cs="Arial"/>
                <w:szCs w:val="16"/>
              </w:rPr>
            </w:pPr>
          </w:p>
        </w:tc>
        <w:tc>
          <w:tcPr>
            <w:tcW w:w="2340" w:type="dxa"/>
            <w:vMerge/>
          </w:tcPr>
          <w:p w14:paraId="0C767D79" w14:textId="77777777" w:rsidR="009C1E7F" w:rsidRPr="00AE4A84" w:rsidRDefault="009C1E7F" w:rsidP="009C1E7F">
            <w:pPr>
              <w:pStyle w:val="TableText0"/>
              <w:ind w:left="0"/>
              <w:rPr>
                <w:rFonts w:cs="Arial"/>
                <w:szCs w:val="16"/>
              </w:rPr>
            </w:pPr>
          </w:p>
        </w:tc>
        <w:tc>
          <w:tcPr>
            <w:tcW w:w="1170" w:type="dxa"/>
            <w:vMerge/>
          </w:tcPr>
          <w:p w14:paraId="38B836B7" w14:textId="77777777" w:rsidR="009C1E7F" w:rsidRPr="00AE4A84" w:rsidRDefault="009C1E7F" w:rsidP="009C1E7F">
            <w:pPr>
              <w:pStyle w:val="TableText0"/>
              <w:ind w:left="0"/>
              <w:rPr>
                <w:rFonts w:cs="Arial"/>
                <w:szCs w:val="16"/>
              </w:rPr>
            </w:pPr>
          </w:p>
        </w:tc>
        <w:tc>
          <w:tcPr>
            <w:tcW w:w="2160" w:type="dxa"/>
            <w:vMerge/>
          </w:tcPr>
          <w:p w14:paraId="0E17E752" w14:textId="77777777" w:rsidR="009C1E7F" w:rsidRPr="00AE4A84" w:rsidRDefault="009C1E7F" w:rsidP="009C1E7F">
            <w:pPr>
              <w:pStyle w:val="TableText0"/>
              <w:ind w:left="0"/>
              <w:rPr>
                <w:rFonts w:cs="Arial"/>
                <w:szCs w:val="16"/>
              </w:rPr>
            </w:pPr>
          </w:p>
        </w:tc>
        <w:tc>
          <w:tcPr>
            <w:tcW w:w="2340" w:type="dxa"/>
            <w:vAlign w:val="bottom"/>
          </w:tcPr>
          <w:p w14:paraId="4611EA4A" w14:textId="77777777" w:rsidR="009C1E7F" w:rsidRPr="00AE4A84" w:rsidDel="00BF248D" w:rsidRDefault="009C1E7F" w:rsidP="009C1E7F">
            <w:pPr>
              <w:pStyle w:val="TableText0"/>
              <w:ind w:left="0"/>
              <w:rPr>
                <w:rFonts w:cs="Arial"/>
                <w:szCs w:val="16"/>
              </w:rPr>
            </w:pPr>
            <w:r w:rsidRPr="00AE4A84">
              <w:rPr>
                <w:rFonts w:cs="Arial"/>
                <w:szCs w:val="16"/>
              </w:rPr>
              <w:t>BS</w:t>
            </w:r>
          </w:p>
        </w:tc>
        <w:tc>
          <w:tcPr>
            <w:tcW w:w="2340" w:type="dxa"/>
            <w:vAlign w:val="bottom"/>
          </w:tcPr>
          <w:p w14:paraId="3855E6E2" w14:textId="77777777" w:rsidR="009C1E7F" w:rsidRPr="00AE4A84" w:rsidDel="00BF248D" w:rsidRDefault="009C1E7F" w:rsidP="009C1E7F">
            <w:pPr>
              <w:pStyle w:val="TableText0"/>
              <w:ind w:left="0"/>
              <w:rPr>
                <w:rFonts w:cs="Arial"/>
                <w:szCs w:val="16"/>
              </w:rPr>
            </w:pPr>
            <w:r w:rsidRPr="00AE4A84">
              <w:rPr>
                <w:rFonts w:cs="Arial"/>
                <w:szCs w:val="16"/>
              </w:rPr>
              <w:t>Black Start</w:t>
            </w:r>
          </w:p>
        </w:tc>
      </w:tr>
      <w:tr w:rsidR="009C1E7F" w:rsidRPr="00AE4A84" w14:paraId="403E7DE5" w14:textId="77777777" w:rsidTr="00FC3155">
        <w:trPr>
          <w:cantSplit/>
        </w:trPr>
        <w:tc>
          <w:tcPr>
            <w:tcW w:w="1350" w:type="dxa"/>
            <w:vMerge/>
          </w:tcPr>
          <w:p w14:paraId="2B145A68" w14:textId="77777777" w:rsidR="009C1E7F" w:rsidRPr="00AE4A84" w:rsidRDefault="009C1E7F" w:rsidP="009C1E7F">
            <w:pPr>
              <w:pStyle w:val="TableText0"/>
              <w:ind w:left="0"/>
              <w:rPr>
                <w:rFonts w:cs="Arial"/>
                <w:szCs w:val="16"/>
              </w:rPr>
            </w:pPr>
          </w:p>
        </w:tc>
        <w:tc>
          <w:tcPr>
            <w:tcW w:w="1260" w:type="dxa"/>
            <w:vMerge/>
          </w:tcPr>
          <w:p w14:paraId="46DD012D" w14:textId="77777777" w:rsidR="009C1E7F" w:rsidRPr="00AE4A84" w:rsidRDefault="009C1E7F" w:rsidP="009C1E7F">
            <w:pPr>
              <w:pStyle w:val="TableText0"/>
              <w:ind w:left="0"/>
              <w:rPr>
                <w:rFonts w:cs="Arial"/>
                <w:szCs w:val="16"/>
              </w:rPr>
            </w:pPr>
          </w:p>
        </w:tc>
        <w:tc>
          <w:tcPr>
            <w:tcW w:w="2340" w:type="dxa"/>
            <w:vMerge/>
          </w:tcPr>
          <w:p w14:paraId="2782FA6F" w14:textId="77777777" w:rsidR="009C1E7F" w:rsidRPr="00AE4A84" w:rsidRDefault="009C1E7F" w:rsidP="009C1E7F">
            <w:pPr>
              <w:pStyle w:val="TableText0"/>
              <w:ind w:left="0"/>
              <w:rPr>
                <w:rFonts w:cs="Arial"/>
                <w:szCs w:val="16"/>
              </w:rPr>
            </w:pPr>
          </w:p>
        </w:tc>
        <w:tc>
          <w:tcPr>
            <w:tcW w:w="1170" w:type="dxa"/>
            <w:vMerge/>
          </w:tcPr>
          <w:p w14:paraId="66CE3B0E" w14:textId="77777777" w:rsidR="009C1E7F" w:rsidRPr="00AE4A84" w:rsidRDefault="009C1E7F" w:rsidP="009C1E7F">
            <w:pPr>
              <w:pStyle w:val="TableText0"/>
              <w:ind w:left="0"/>
              <w:rPr>
                <w:rFonts w:cs="Arial"/>
                <w:szCs w:val="16"/>
              </w:rPr>
            </w:pPr>
          </w:p>
        </w:tc>
        <w:tc>
          <w:tcPr>
            <w:tcW w:w="2160" w:type="dxa"/>
            <w:vMerge/>
          </w:tcPr>
          <w:p w14:paraId="10BC73E9" w14:textId="77777777" w:rsidR="009C1E7F" w:rsidRPr="00AE4A84" w:rsidRDefault="009C1E7F" w:rsidP="009C1E7F">
            <w:pPr>
              <w:pStyle w:val="TableText0"/>
              <w:ind w:left="0"/>
              <w:rPr>
                <w:rFonts w:cs="Arial"/>
                <w:szCs w:val="16"/>
              </w:rPr>
            </w:pPr>
          </w:p>
        </w:tc>
        <w:tc>
          <w:tcPr>
            <w:tcW w:w="2340" w:type="dxa"/>
          </w:tcPr>
          <w:p w14:paraId="28B773BC" w14:textId="77777777" w:rsidR="009C1E7F" w:rsidRPr="00AE4A84" w:rsidDel="00BF248D" w:rsidRDefault="009C1E7F" w:rsidP="009C1E7F">
            <w:pPr>
              <w:pStyle w:val="TableText0"/>
              <w:ind w:left="0"/>
              <w:rPr>
                <w:rFonts w:cs="Arial"/>
                <w:szCs w:val="16"/>
              </w:rPr>
            </w:pPr>
            <w:r w:rsidRPr="00AE4A84">
              <w:rPr>
                <w:rFonts w:cs="Arial"/>
                <w:szCs w:val="16"/>
              </w:rPr>
              <w:t>VS</w:t>
            </w:r>
          </w:p>
        </w:tc>
        <w:tc>
          <w:tcPr>
            <w:tcW w:w="2340" w:type="dxa"/>
          </w:tcPr>
          <w:p w14:paraId="20DFAEB8" w14:textId="77777777" w:rsidR="009C1E7F" w:rsidRPr="00AE4A84" w:rsidDel="00BF248D" w:rsidRDefault="009C1E7F" w:rsidP="009C1E7F">
            <w:pPr>
              <w:pStyle w:val="TableText0"/>
              <w:ind w:left="0"/>
              <w:rPr>
                <w:rFonts w:cs="Arial"/>
                <w:szCs w:val="16"/>
              </w:rPr>
            </w:pPr>
            <w:r w:rsidRPr="00AE4A84">
              <w:rPr>
                <w:rFonts w:cs="Arial"/>
                <w:szCs w:val="16"/>
              </w:rPr>
              <w:t xml:space="preserve">Voltage Support </w:t>
            </w:r>
          </w:p>
        </w:tc>
      </w:tr>
      <w:tr w:rsidR="009C1E7F" w:rsidRPr="00AE4A84" w14:paraId="3462BD7E" w14:textId="77777777" w:rsidTr="00FC3155">
        <w:trPr>
          <w:cantSplit/>
        </w:trPr>
        <w:tc>
          <w:tcPr>
            <w:tcW w:w="1350" w:type="dxa"/>
            <w:vMerge/>
          </w:tcPr>
          <w:p w14:paraId="387084BF" w14:textId="77777777" w:rsidR="009C1E7F" w:rsidRPr="00AE4A84" w:rsidRDefault="009C1E7F" w:rsidP="009C1E7F">
            <w:pPr>
              <w:pStyle w:val="TableText0"/>
              <w:ind w:left="0"/>
              <w:rPr>
                <w:rFonts w:cs="Arial"/>
                <w:szCs w:val="16"/>
              </w:rPr>
            </w:pPr>
          </w:p>
        </w:tc>
        <w:tc>
          <w:tcPr>
            <w:tcW w:w="1260" w:type="dxa"/>
            <w:vMerge/>
          </w:tcPr>
          <w:p w14:paraId="4FA162F6" w14:textId="77777777" w:rsidR="009C1E7F" w:rsidRPr="00AE4A84" w:rsidRDefault="009C1E7F" w:rsidP="009C1E7F">
            <w:pPr>
              <w:pStyle w:val="TableText0"/>
              <w:ind w:left="0"/>
              <w:rPr>
                <w:rFonts w:cs="Arial"/>
                <w:szCs w:val="16"/>
              </w:rPr>
            </w:pPr>
          </w:p>
        </w:tc>
        <w:tc>
          <w:tcPr>
            <w:tcW w:w="2340" w:type="dxa"/>
            <w:vMerge/>
          </w:tcPr>
          <w:p w14:paraId="7D5E4D75" w14:textId="77777777" w:rsidR="009C1E7F" w:rsidRPr="00AE4A84" w:rsidRDefault="009C1E7F" w:rsidP="009C1E7F">
            <w:pPr>
              <w:pStyle w:val="TableText0"/>
              <w:ind w:left="0"/>
              <w:rPr>
                <w:rFonts w:cs="Arial"/>
                <w:szCs w:val="16"/>
              </w:rPr>
            </w:pPr>
          </w:p>
        </w:tc>
        <w:tc>
          <w:tcPr>
            <w:tcW w:w="1170" w:type="dxa"/>
            <w:vMerge/>
          </w:tcPr>
          <w:p w14:paraId="25CE7665" w14:textId="77777777" w:rsidR="009C1E7F" w:rsidRPr="00AE4A84" w:rsidRDefault="009C1E7F" w:rsidP="009C1E7F">
            <w:pPr>
              <w:pStyle w:val="TableText0"/>
              <w:ind w:left="0"/>
              <w:rPr>
                <w:rFonts w:cs="Arial"/>
                <w:szCs w:val="16"/>
              </w:rPr>
            </w:pPr>
          </w:p>
        </w:tc>
        <w:tc>
          <w:tcPr>
            <w:tcW w:w="2160" w:type="dxa"/>
            <w:vMerge/>
          </w:tcPr>
          <w:p w14:paraId="7CA0C1F3" w14:textId="77777777" w:rsidR="009C1E7F" w:rsidRPr="00AE4A84" w:rsidRDefault="009C1E7F" w:rsidP="009C1E7F">
            <w:pPr>
              <w:pStyle w:val="TableText0"/>
              <w:ind w:left="0"/>
              <w:rPr>
                <w:rFonts w:cs="Arial"/>
                <w:szCs w:val="16"/>
              </w:rPr>
            </w:pPr>
          </w:p>
        </w:tc>
        <w:tc>
          <w:tcPr>
            <w:tcW w:w="2340" w:type="dxa"/>
            <w:vAlign w:val="bottom"/>
          </w:tcPr>
          <w:p w14:paraId="3E3D8F7F" w14:textId="77777777" w:rsidR="009C1E7F" w:rsidRPr="00AE4A84" w:rsidRDefault="009C1E7F" w:rsidP="009C1E7F">
            <w:pPr>
              <w:pStyle w:val="TableText0"/>
              <w:ind w:left="0"/>
              <w:rPr>
                <w:rFonts w:cs="Arial"/>
                <w:iCs/>
                <w:szCs w:val="16"/>
              </w:rPr>
            </w:pPr>
            <w:r w:rsidRPr="00AE4A84">
              <w:rPr>
                <w:rFonts w:cs="Arial"/>
                <w:szCs w:val="16"/>
              </w:rPr>
              <w:t>RMRT</w:t>
            </w:r>
          </w:p>
        </w:tc>
        <w:tc>
          <w:tcPr>
            <w:tcW w:w="2340" w:type="dxa"/>
            <w:vAlign w:val="bottom"/>
          </w:tcPr>
          <w:p w14:paraId="5AB6DDAB" w14:textId="77777777" w:rsidR="009C1E7F" w:rsidRPr="00AE4A84" w:rsidRDefault="009C1E7F" w:rsidP="009C1E7F">
            <w:pPr>
              <w:pStyle w:val="TableText0"/>
              <w:ind w:left="0"/>
              <w:rPr>
                <w:rFonts w:cs="Arial"/>
                <w:iCs/>
                <w:szCs w:val="16"/>
              </w:rPr>
            </w:pPr>
            <w:r w:rsidRPr="00AE4A84">
              <w:rPr>
                <w:rFonts w:cs="Arial"/>
                <w:szCs w:val="16"/>
              </w:rPr>
              <w:t>RMR Test Energy</w:t>
            </w:r>
          </w:p>
        </w:tc>
      </w:tr>
      <w:tr w:rsidR="009C1E7F" w:rsidRPr="00AE4A84" w14:paraId="53AF69E5" w14:textId="77777777" w:rsidTr="00FC3155">
        <w:trPr>
          <w:cantSplit/>
        </w:trPr>
        <w:tc>
          <w:tcPr>
            <w:tcW w:w="1350" w:type="dxa"/>
            <w:vMerge/>
          </w:tcPr>
          <w:p w14:paraId="4B0C527B" w14:textId="77777777" w:rsidR="009C1E7F" w:rsidRPr="00AE4A84" w:rsidRDefault="009C1E7F" w:rsidP="009C1E7F">
            <w:pPr>
              <w:pStyle w:val="TableText0"/>
              <w:ind w:left="0"/>
              <w:rPr>
                <w:rFonts w:cs="Arial"/>
                <w:szCs w:val="16"/>
              </w:rPr>
            </w:pPr>
          </w:p>
        </w:tc>
        <w:tc>
          <w:tcPr>
            <w:tcW w:w="1260" w:type="dxa"/>
            <w:vMerge/>
          </w:tcPr>
          <w:p w14:paraId="32C50C01" w14:textId="77777777" w:rsidR="009C1E7F" w:rsidRPr="00AE4A84" w:rsidRDefault="009C1E7F" w:rsidP="009C1E7F">
            <w:pPr>
              <w:pStyle w:val="TableText0"/>
              <w:ind w:left="0"/>
              <w:rPr>
                <w:rFonts w:cs="Arial"/>
                <w:szCs w:val="16"/>
              </w:rPr>
            </w:pPr>
          </w:p>
        </w:tc>
        <w:tc>
          <w:tcPr>
            <w:tcW w:w="2340" w:type="dxa"/>
            <w:vMerge/>
          </w:tcPr>
          <w:p w14:paraId="4C6A5B9A" w14:textId="77777777" w:rsidR="009C1E7F" w:rsidRPr="00AE4A84" w:rsidRDefault="009C1E7F" w:rsidP="009C1E7F">
            <w:pPr>
              <w:pStyle w:val="TableText0"/>
              <w:ind w:left="0"/>
              <w:rPr>
                <w:rFonts w:cs="Arial"/>
                <w:szCs w:val="16"/>
              </w:rPr>
            </w:pPr>
          </w:p>
        </w:tc>
        <w:tc>
          <w:tcPr>
            <w:tcW w:w="1170" w:type="dxa"/>
            <w:vMerge/>
          </w:tcPr>
          <w:p w14:paraId="27490999" w14:textId="77777777" w:rsidR="009C1E7F" w:rsidRPr="00AE4A84" w:rsidRDefault="009C1E7F" w:rsidP="009C1E7F">
            <w:pPr>
              <w:pStyle w:val="TableText0"/>
              <w:ind w:left="0"/>
              <w:rPr>
                <w:rFonts w:cs="Arial"/>
                <w:szCs w:val="16"/>
              </w:rPr>
            </w:pPr>
          </w:p>
        </w:tc>
        <w:tc>
          <w:tcPr>
            <w:tcW w:w="2160" w:type="dxa"/>
            <w:vMerge/>
          </w:tcPr>
          <w:p w14:paraId="38020694" w14:textId="77777777" w:rsidR="009C1E7F" w:rsidRPr="00AE4A84" w:rsidRDefault="009C1E7F" w:rsidP="009C1E7F">
            <w:pPr>
              <w:pStyle w:val="TableText0"/>
              <w:ind w:left="0"/>
              <w:rPr>
                <w:rFonts w:cs="Arial"/>
                <w:szCs w:val="16"/>
              </w:rPr>
            </w:pPr>
          </w:p>
        </w:tc>
        <w:tc>
          <w:tcPr>
            <w:tcW w:w="2340" w:type="dxa"/>
            <w:vAlign w:val="bottom"/>
          </w:tcPr>
          <w:p w14:paraId="40C326FE" w14:textId="77777777" w:rsidR="009C1E7F" w:rsidRPr="00AE4A84" w:rsidRDefault="009C1E7F" w:rsidP="009C1E7F">
            <w:pPr>
              <w:pStyle w:val="TableText0"/>
              <w:ind w:left="0"/>
              <w:rPr>
                <w:rFonts w:cs="Arial"/>
                <w:iCs/>
                <w:szCs w:val="16"/>
              </w:rPr>
            </w:pPr>
            <w:r w:rsidRPr="00AE4A84">
              <w:rPr>
                <w:rFonts w:cs="Arial"/>
                <w:szCs w:val="16"/>
              </w:rPr>
              <w:t>RMRR</w:t>
            </w:r>
          </w:p>
        </w:tc>
        <w:tc>
          <w:tcPr>
            <w:tcW w:w="2340" w:type="dxa"/>
            <w:vAlign w:val="bottom"/>
          </w:tcPr>
          <w:p w14:paraId="19BBC634" w14:textId="77777777" w:rsidR="009C1E7F" w:rsidRPr="00AE4A84" w:rsidRDefault="009C1E7F" w:rsidP="009C1E7F">
            <w:pPr>
              <w:pStyle w:val="TableText0"/>
              <w:ind w:left="0"/>
              <w:rPr>
                <w:rFonts w:cs="Arial"/>
                <w:iCs/>
                <w:szCs w:val="16"/>
              </w:rPr>
            </w:pPr>
            <w:r w:rsidRPr="00AE4A84">
              <w:rPr>
                <w:rFonts w:cs="Arial"/>
                <w:szCs w:val="16"/>
              </w:rPr>
              <w:t>RMR Energy Condition 1</w:t>
            </w:r>
          </w:p>
        </w:tc>
      </w:tr>
      <w:tr w:rsidR="009C1E7F" w:rsidRPr="00AE4A84" w14:paraId="7D819C36" w14:textId="77777777" w:rsidTr="00FC3155">
        <w:trPr>
          <w:cantSplit/>
        </w:trPr>
        <w:tc>
          <w:tcPr>
            <w:tcW w:w="1350" w:type="dxa"/>
            <w:vMerge/>
          </w:tcPr>
          <w:p w14:paraId="0B7E4817" w14:textId="77777777" w:rsidR="009C1E7F" w:rsidRPr="00AE4A84" w:rsidRDefault="009C1E7F" w:rsidP="009C1E7F">
            <w:pPr>
              <w:pStyle w:val="TableText0"/>
              <w:ind w:left="0"/>
              <w:rPr>
                <w:rFonts w:cs="Arial"/>
                <w:szCs w:val="16"/>
              </w:rPr>
            </w:pPr>
          </w:p>
        </w:tc>
        <w:tc>
          <w:tcPr>
            <w:tcW w:w="1260" w:type="dxa"/>
            <w:vMerge/>
          </w:tcPr>
          <w:p w14:paraId="06A0624A" w14:textId="77777777" w:rsidR="009C1E7F" w:rsidRPr="00AE4A84" w:rsidRDefault="009C1E7F" w:rsidP="009C1E7F">
            <w:pPr>
              <w:pStyle w:val="TableText0"/>
              <w:ind w:left="0"/>
              <w:rPr>
                <w:rFonts w:cs="Arial"/>
                <w:szCs w:val="16"/>
              </w:rPr>
            </w:pPr>
          </w:p>
        </w:tc>
        <w:tc>
          <w:tcPr>
            <w:tcW w:w="2340" w:type="dxa"/>
            <w:vMerge/>
          </w:tcPr>
          <w:p w14:paraId="51E772BE" w14:textId="77777777" w:rsidR="009C1E7F" w:rsidRPr="00AE4A84" w:rsidRDefault="009C1E7F" w:rsidP="009C1E7F">
            <w:pPr>
              <w:pStyle w:val="TableText0"/>
              <w:ind w:left="0"/>
              <w:rPr>
                <w:rFonts w:cs="Arial"/>
                <w:szCs w:val="16"/>
              </w:rPr>
            </w:pPr>
          </w:p>
        </w:tc>
        <w:tc>
          <w:tcPr>
            <w:tcW w:w="1170" w:type="dxa"/>
            <w:vMerge/>
          </w:tcPr>
          <w:p w14:paraId="3729D644" w14:textId="77777777" w:rsidR="009C1E7F" w:rsidRPr="00AE4A84" w:rsidRDefault="009C1E7F" w:rsidP="009C1E7F">
            <w:pPr>
              <w:pStyle w:val="TableText0"/>
              <w:ind w:left="0"/>
              <w:rPr>
                <w:rFonts w:cs="Arial"/>
                <w:szCs w:val="16"/>
              </w:rPr>
            </w:pPr>
          </w:p>
        </w:tc>
        <w:tc>
          <w:tcPr>
            <w:tcW w:w="2160" w:type="dxa"/>
            <w:vMerge/>
          </w:tcPr>
          <w:p w14:paraId="5B0DB01D" w14:textId="77777777" w:rsidR="009C1E7F" w:rsidRPr="00AE4A84" w:rsidRDefault="009C1E7F" w:rsidP="009C1E7F">
            <w:pPr>
              <w:pStyle w:val="TableText0"/>
              <w:ind w:left="0"/>
              <w:rPr>
                <w:rFonts w:cs="Arial"/>
                <w:szCs w:val="16"/>
              </w:rPr>
            </w:pPr>
          </w:p>
        </w:tc>
        <w:tc>
          <w:tcPr>
            <w:tcW w:w="2340" w:type="dxa"/>
            <w:vAlign w:val="bottom"/>
          </w:tcPr>
          <w:p w14:paraId="372A3854" w14:textId="77777777" w:rsidR="009C1E7F" w:rsidRPr="00AE4A84" w:rsidRDefault="009C1E7F" w:rsidP="009C1E7F">
            <w:pPr>
              <w:pStyle w:val="TableText0"/>
              <w:ind w:left="0"/>
              <w:rPr>
                <w:rFonts w:cs="Arial"/>
                <w:szCs w:val="16"/>
              </w:rPr>
            </w:pPr>
            <w:r w:rsidRPr="00AE4A84">
              <w:rPr>
                <w:rFonts w:cs="Arial"/>
                <w:szCs w:val="16"/>
              </w:rPr>
              <w:t>RMRRC2</w:t>
            </w:r>
          </w:p>
        </w:tc>
        <w:tc>
          <w:tcPr>
            <w:tcW w:w="2340" w:type="dxa"/>
            <w:vAlign w:val="bottom"/>
          </w:tcPr>
          <w:p w14:paraId="69BFC8A7" w14:textId="77777777" w:rsidR="009C1E7F" w:rsidRPr="00AE4A84" w:rsidRDefault="009C1E7F" w:rsidP="009C1E7F">
            <w:pPr>
              <w:pStyle w:val="TableText0"/>
              <w:ind w:left="0"/>
              <w:rPr>
                <w:rFonts w:cs="Arial"/>
                <w:szCs w:val="16"/>
              </w:rPr>
            </w:pPr>
            <w:r w:rsidRPr="00AE4A84">
              <w:rPr>
                <w:rFonts w:cs="Arial"/>
                <w:szCs w:val="16"/>
              </w:rPr>
              <w:t>RMR Energy Condition 2</w:t>
            </w:r>
          </w:p>
        </w:tc>
      </w:tr>
      <w:tr w:rsidR="009C1E7F" w:rsidRPr="00AE4A84" w14:paraId="1412CFF7" w14:textId="77777777" w:rsidTr="00FC3155">
        <w:trPr>
          <w:cantSplit/>
        </w:trPr>
        <w:tc>
          <w:tcPr>
            <w:tcW w:w="1350" w:type="dxa"/>
            <w:vMerge/>
          </w:tcPr>
          <w:p w14:paraId="7052B2E2" w14:textId="77777777" w:rsidR="009C1E7F" w:rsidRPr="00AE4A84" w:rsidRDefault="009C1E7F" w:rsidP="009C1E7F">
            <w:pPr>
              <w:pStyle w:val="TableText0"/>
              <w:ind w:left="0"/>
              <w:rPr>
                <w:rFonts w:cs="Arial"/>
                <w:szCs w:val="16"/>
              </w:rPr>
            </w:pPr>
          </w:p>
        </w:tc>
        <w:tc>
          <w:tcPr>
            <w:tcW w:w="1260" w:type="dxa"/>
            <w:vMerge/>
          </w:tcPr>
          <w:p w14:paraId="2FA57E44" w14:textId="77777777" w:rsidR="009C1E7F" w:rsidRPr="00AE4A84" w:rsidRDefault="009C1E7F" w:rsidP="009C1E7F">
            <w:pPr>
              <w:pStyle w:val="TableText0"/>
              <w:ind w:left="0"/>
              <w:rPr>
                <w:rFonts w:cs="Arial"/>
                <w:szCs w:val="16"/>
              </w:rPr>
            </w:pPr>
          </w:p>
        </w:tc>
        <w:tc>
          <w:tcPr>
            <w:tcW w:w="2340" w:type="dxa"/>
            <w:vMerge/>
          </w:tcPr>
          <w:p w14:paraId="7AE9BB69" w14:textId="77777777" w:rsidR="009C1E7F" w:rsidRPr="00AE4A84" w:rsidRDefault="009C1E7F" w:rsidP="009C1E7F">
            <w:pPr>
              <w:pStyle w:val="TableText0"/>
              <w:ind w:left="0"/>
              <w:rPr>
                <w:rFonts w:cs="Arial"/>
                <w:szCs w:val="16"/>
              </w:rPr>
            </w:pPr>
          </w:p>
        </w:tc>
        <w:tc>
          <w:tcPr>
            <w:tcW w:w="1170" w:type="dxa"/>
            <w:vMerge/>
          </w:tcPr>
          <w:p w14:paraId="73C79AA3" w14:textId="77777777" w:rsidR="009C1E7F" w:rsidRPr="00AE4A84" w:rsidRDefault="009C1E7F" w:rsidP="009C1E7F">
            <w:pPr>
              <w:pStyle w:val="TableText0"/>
              <w:ind w:left="0"/>
              <w:rPr>
                <w:rFonts w:cs="Arial"/>
                <w:szCs w:val="16"/>
              </w:rPr>
            </w:pPr>
          </w:p>
        </w:tc>
        <w:tc>
          <w:tcPr>
            <w:tcW w:w="2160" w:type="dxa"/>
            <w:vMerge/>
          </w:tcPr>
          <w:p w14:paraId="4B8443D8" w14:textId="77777777" w:rsidR="009C1E7F" w:rsidRPr="00AE4A84" w:rsidRDefault="009C1E7F" w:rsidP="009C1E7F">
            <w:pPr>
              <w:pStyle w:val="TableText0"/>
              <w:ind w:left="0"/>
              <w:rPr>
                <w:rFonts w:cs="Arial"/>
                <w:szCs w:val="16"/>
              </w:rPr>
            </w:pPr>
          </w:p>
        </w:tc>
        <w:tc>
          <w:tcPr>
            <w:tcW w:w="2340" w:type="dxa"/>
            <w:vAlign w:val="bottom"/>
          </w:tcPr>
          <w:p w14:paraId="2C2B8D36" w14:textId="77777777" w:rsidR="009C1E7F" w:rsidRPr="00AE4A84" w:rsidRDefault="009C1E7F" w:rsidP="009C1E7F">
            <w:pPr>
              <w:pStyle w:val="TableText0"/>
              <w:ind w:left="0"/>
              <w:rPr>
                <w:rFonts w:cs="Arial"/>
                <w:szCs w:val="16"/>
              </w:rPr>
            </w:pPr>
            <w:r w:rsidRPr="00AE4A84">
              <w:rPr>
                <w:rFonts w:cs="Arial"/>
                <w:szCs w:val="16"/>
              </w:rPr>
              <w:t>RMRS</w:t>
            </w:r>
          </w:p>
        </w:tc>
        <w:tc>
          <w:tcPr>
            <w:tcW w:w="2340" w:type="dxa"/>
            <w:vAlign w:val="bottom"/>
          </w:tcPr>
          <w:p w14:paraId="1DD51EFF" w14:textId="77777777" w:rsidR="009C1E7F" w:rsidRPr="00AE4A84" w:rsidRDefault="009C1E7F" w:rsidP="009C1E7F">
            <w:pPr>
              <w:pStyle w:val="TableText0"/>
              <w:ind w:left="0"/>
              <w:rPr>
                <w:rFonts w:cs="Arial"/>
                <w:szCs w:val="16"/>
              </w:rPr>
            </w:pPr>
            <w:r w:rsidRPr="00AE4A84">
              <w:rPr>
                <w:rFonts w:cs="Arial"/>
                <w:szCs w:val="16"/>
              </w:rPr>
              <w:t>RMR/Substitution</w:t>
            </w:r>
          </w:p>
        </w:tc>
      </w:tr>
      <w:tr w:rsidR="009C1E7F" w:rsidRPr="00AE4A84" w14:paraId="271501CF" w14:textId="77777777" w:rsidTr="00FC3155">
        <w:trPr>
          <w:cantSplit/>
        </w:trPr>
        <w:tc>
          <w:tcPr>
            <w:tcW w:w="1350" w:type="dxa"/>
            <w:vMerge/>
          </w:tcPr>
          <w:p w14:paraId="30C0FA78" w14:textId="77777777" w:rsidR="009C1E7F" w:rsidRPr="00AE4A84" w:rsidRDefault="009C1E7F" w:rsidP="009C1E7F">
            <w:pPr>
              <w:pStyle w:val="TableText0"/>
              <w:ind w:left="0"/>
              <w:rPr>
                <w:rFonts w:cs="Arial"/>
                <w:szCs w:val="16"/>
              </w:rPr>
            </w:pPr>
          </w:p>
        </w:tc>
        <w:tc>
          <w:tcPr>
            <w:tcW w:w="1260" w:type="dxa"/>
            <w:vMerge/>
          </w:tcPr>
          <w:p w14:paraId="765588DC" w14:textId="77777777" w:rsidR="009C1E7F" w:rsidRPr="00AE4A84" w:rsidRDefault="009C1E7F" w:rsidP="009C1E7F">
            <w:pPr>
              <w:pStyle w:val="TableText0"/>
              <w:ind w:left="0"/>
              <w:rPr>
                <w:rFonts w:cs="Arial"/>
                <w:szCs w:val="16"/>
              </w:rPr>
            </w:pPr>
          </w:p>
        </w:tc>
        <w:tc>
          <w:tcPr>
            <w:tcW w:w="2340" w:type="dxa"/>
            <w:vMerge/>
          </w:tcPr>
          <w:p w14:paraId="4A7053C3" w14:textId="77777777" w:rsidR="009C1E7F" w:rsidRPr="00AE4A84" w:rsidRDefault="009C1E7F" w:rsidP="009C1E7F">
            <w:pPr>
              <w:pStyle w:val="TableText0"/>
              <w:ind w:left="0"/>
              <w:rPr>
                <w:rFonts w:cs="Arial"/>
                <w:szCs w:val="16"/>
              </w:rPr>
            </w:pPr>
          </w:p>
        </w:tc>
        <w:tc>
          <w:tcPr>
            <w:tcW w:w="1170" w:type="dxa"/>
            <w:vMerge/>
          </w:tcPr>
          <w:p w14:paraId="524A32C9" w14:textId="77777777" w:rsidR="009C1E7F" w:rsidRPr="00AE4A84" w:rsidRDefault="009C1E7F" w:rsidP="009C1E7F">
            <w:pPr>
              <w:pStyle w:val="TableText0"/>
              <w:ind w:left="0"/>
              <w:rPr>
                <w:rFonts w:cs="Arial"/>
                <w:szCs w:val="16"/>
              </w:rPr>
            </w:pPr>
          </w:p>
        </w:tc>
        <w:tc>
          <w:tcPr>
            <w:tcW w:w="2160" w:type="dxa"/>
            <w:vMerge/>
          </w:tcPr>
          <w:p w14:paraId="038B25C9" w14:textId="77777777" w:rsidR="009C1E7F" w:rsidRPr="00AE4A84" w:rsidRDefault="009C1E7F" w:rsidP="009C1E7F">
            <w:pPr>
              <w:pStyle w:val="TableText0"/>
              <w:ind w:left="0"/>
              <w:rPr>
                <w:rFonts w:cs="Arial"/>
                <w:szCs w:val="16"/>
              </w:rPr>
            </w:pPr>
          </w:p>
        </w:tc>
        <w:tc>
          <w:tcPr>
            <w:tcW w:w="2340" w:type="dxa"/>
            <w:vAlign w:val="bottom"/>
          </w:tcPr>
          <w:p w14:paraId="0C353E8E" w14:textId="77777777" w:rsidR="009C1E7F" w:rsidRPr="00AE4A84" w:rsidRDefault="009C1E7F" w:rsidP="009C1E7F">
            <w:pPr>
              <w:pStyle w:val="TableText0"/>
              <w:ind w:left="0"/>
              <w:rPr>
                <w:rFonts w:cs="Arial"/>
                <w:iCs/>
                <w:szCs w:val="16"/>
              </w:rPr>
            </w:pPr>
            <w:r w:rsidRPr="00AE4A84">
              <w:rPr>
                <w:rFonts w:cs="Arial"/>
                <w:szCs w:val="16"/>
              </w:rPr>
              <w:t>ASTEST</w:t>
            </w:r>
          </w:p>
        </w:tc>
        <w:tc>
          <w:tcPr>
            <w:tcW w:w="2340" w:type="dxa"/>
            <w:vAlign w:val="bottom"/>
          </w:tcPr>
          <w:p w14:paraId="71AD7957" w14:textId="77777777" w:rsidR="009C1E7F" w:rsidRPr="00AE4A84" w:rsidRDefault="009C1E7F" w:rsidP="009C1E7F">
            <w:pPr>
              <w:pStyle w:val="TableText0"/>
              <w:ind w:left="0"/>
              <w:rPr>
                <w:rFonts w:cs="Arial"/>
                <w:iCs/>
                <w:szCs w:val="16"/>
              </w:rPr>
            </w:pPr>
            <w:r w:rsidRPr="00AE4A84">
              <w:rPr>
                <w:rFonts w:cs="Arial"/>
                <w:szCs w:val="16"/>
              </w:rPr>
              <w:t>Ancillary Service Testing</w:t>
            </w:r>
          </w:p>
        </w:tc>
      </w:tr>
      <w:tr w:rsidR="009C1E7F" w:rsidRPr="00AE4A84" w14:paraId="0A94C756" w14:textId="77777777" w:rsidTr="00FC3155">
        <w:trPr>
          <w:cantSplit/>
        </w:trPr>
        <w:tc>
          <w:tcPr>
            <w:tcW w:w="1350" w:type="dxa"/>
            <w:vMerge/>
          </w:tcPr>
          <w:p w14:paraId="6BF317C5" w14:textId="77777777" w:rsidR="009C1E7F" w:rsidRPr="00AE4A84" w:rsidRDefault="009C1E7F" w:rsidP="009C1E7F">
            <w:pPr>
              <w:pStyle w:val="TableText0"/>
              <w:ind w:left="0"/>
              <w:rPr>
                <w:rFonts w:cs="Arial"/>
                <w:szCs w:val="16"/>
              </w:rPr>
            </w:pPr>
          </w:p>
        </w:tc>
        <w:tc>
          <w:tcPr>
            <w:tcW w:w="1260" w:type="dxa"/>
            <w:vMerge/>
          </w:tcPr>
          <w:p w14:paraId="67E3DBE5" w14:textId="77777777" w:rsidR="009C1E7F" w:rsidRPr="00AE4A84" w:rsidRDefault="009C1E7F" w:rsidP="009C1E7F">
            <w:pPr>
              <w:pStyle w:val="TableText0"/>
              <w:ind w:left="0"/>
              <w:rPr>
                <w:rFonts w:cs="Arial"/>
                <w:szCs w:val="16"/>
              </w:rPr>
            </w:pPr>
          </w:p>
        </w:tc>
        <w:tc>
          <w:tcPr>
            <w:tcW w:w="2340" w:type="dxa"/>
            <w:vMerge/>
          </w:tcPr>
          <w:p w14:paraId="2B77DFCC" w14:textId="77777777" w:rsidR="009C1E7F" w:rsidRPr="00AE4A84" w:rsidRDefault="009C1E7F" w:rsidP="009C1E7F">
            <w:pPr>
              <w:pStyle w:val="TableText0"/>
              <w:ind w:left="0"/>
              <w:rPr>
                <w:rFonts w:cs="Arial"/>
                <w:szCs w:val="16"/>
              </w:rPr>
            </w:pPr>
          </w:p>
        </w:tc>
        <w:tc>
          <w:tcPr>
            <w:tcW w:w="1170" w:type="dxa"/>
            <w:vMerge/>
          </w:tcPr>
          <w:p w14:paraId="30D15566" w14:textId="77777777" w:rsidR="009C1E7F" w:rsidRPr="00AE4A84" w:rsidRDefault="009C1E7F" w:rsidP="009C1E7F">
            <w:pPr>
              <w:pStyle w:val="TableText0"/>
              <w:ind w:left="0"/>
              <w:rPr>
                <w:rFonts w:cs="Arial"/>
                <w:szCs w:val="16"/>
              </w:rPr>
            </w:pPr>
          </w:p>
        </w:tc>
        <w:tc>
          <w:tcPr>
            <w:tcW w:w="2160" w:type="dxa"/>
            <w:vMerge/>
          </w:tcPr>
          <w:p w14:paraId="69C5FE0C" w14:textId="77777777" w:rsidR="009C1E7F" w:rsidRPr="00AE4A84" w:rsidRDefault="009C1E7F" w:rsidP="009C1E7F">
            <w:pPr>
              <w:pStyle w:val="TableText0"/>
              <w:ind w:left="0"/>
              <w:rPr>
                <w:rFonts w:cs="Arial"/>
                <w:szCs w:val="16"/>
              </w:rPr>
            </w:pPr>
          </w:p>
        </w:tc>
        <w:tc>
          <w:tcPr>
            <w:tcW w:w="2340" w:type="dxa"/>
            <w:vAlign w:val="bottom"/>
          </w:tcPr>
          <w:p w14:paraId="6BB003F3" w14:textId="77777777" w:rsidR="009C1E7F" w:rsidRPr="00AE4A84" w:rsidRDefault="009C1E7F" w:rsidP="009C1E7F">
            <w:pPr>
              <w:pStyle w:val="TableText0"/>
              <w:ind w:left="0"/>
              <w:rPr>
                <w:rFonts w:cs="Arial"/>
                <w:iCs/>
                <w:szCs w:val="16"/>
              </w:rPr>
            </w:pPr>
            <w:r w:rsidRPr="00AE4A84">
              <w:rPr>
                <w:rFonts w:cs="Arial"/>
                <w:szCs w:val="16"/>
              </w:rPr>
              <w:t>TEST</w:t>
            </w:r>
          </w:p>
        </w:tc>
        <w:tc>
          <w:tcPr>
            <w:tcW w:w="2340" w:type="dxa"/>
            <w:vAlign w:val="bottom"/>
          </w:tcPr>
          <w:p w14:paraId="5A946934" w14:textId="77777777" w:rsidR="009C1E7F" w:rsidRPr="00AE4A84" w:rsidRDefault="009C1E7F" w:rsidP="009C1E7F">
            <w:pPr>
              <w:pStyle w:val="TableText0"/>
              <w:ind w:left="0"/>
              <w:rPr>
                <w:rFonts w:cs="Arial"/>
                <w:iCs/>
                <w:szCs w:val="16"/>
              </w:rPr>
            </w:pPr>
            <w:r w:rsidRPr="00AE4A84">
              <w:rPr>
                <w:rFonts w:cs="Arial"/>
                <w:szCs w:val="16"/>
              </w:rPr>
              <w:t>Pre-commercial operations or PMax testing for generators</w:t>
            </w:r>
          </w:p>
        </w:tc>
      </w:tr>
      <w:tr w:rsidR="009C1E7F" w:rsidRPr="00AE4A84" w14:paraId="5B3C915E" w14:textId="77777777" w:rsidTr="00FC3155">
        <w:trPr>
          <w:cantSplit/>
          <w:trHeight w:val="1907"/>
        </w:trPr>
        <w:tc>
          <w:tcPr>
            <w:tcW w:w="1350" w:type="dxa"/>
            <w:vMerge/>
            <w:tcBorders>
              <w:bottom w:val="nil"/>
            </w:tcBorders>
          </w:tcPr>
          <w:p w14:paraId="08AFE0BF" w14:textId="77777777" w:rsidR="009C1E7F" w:rsidRPr="00AE4A84" w:rsidRDefault="009C1E7F" w:rsidP="009C1E7F">
            <w:pPr>
              <w:pStyle w:val="TableText0"/>
              <w:ind w:left="0"/>
              <w:rPr>
                <w:rFonts w:cs="Arial"/>
                <w:szCs w:val="16"/>
              </w:rPr>
            </w:pPr>
          </w:p>
        </w:tc>
        <w:tc>
          <w:tcPr>
            <w:tcW w:w="1260" w:type="dxa"/>
            <w:vMerge/>
            <w:tcBorders>
              <w:bottom w:val="nil"/>
            </w:tcBorders>
          </w:tcPr>
          <w:p w14:paraId="5E4DC332" w14:textId="77777777" w:rsidR="009C1E7F" w:rsidRPr="00AE4A84" w:rsidRDefault="009C1E7F" w:rsidP="009C1E7F">
            <w:pPr>
              <w:pStyle w:val="TableText0"/>
              <w:ind w:left="0"/>
              <w:rPr>
                <w:rFonts w:cs="Arial"/>
                <w:szCs w:val="16"/>
              </w:rPr>
            </w:pPr>
          </w:p>
        </w:tc>
        <w:tc>
          <w:tcPr>
            <w:tcW w:w="2340" w:type="dxa"/>
            <w:vMerge/>
            <w:tcBorders>
              <w:bottom w:val="nil"/>
            </w:tcBorders>
          </w:tcPr>
          <w:p w14:paraId="68463DC3" w14:textId="77777777" w:rsidR="009C1E7F" w:rsidRPr="00AE4A84" w:rsidRDefault="009C1E7F" w:rsidP="009C1E7F">
            <w:pPr>
              <w:pStyle w:val="TableText0"/>
              <w:ind w:left="0"/>
              <w:rPr>
                <w:rFonts w:cs="Arial"/>
                <w:szCs w:val="16"/>
              </w:rPr>
            </w:pPr>
          </w:p>
        </w:tc>
        <w:tc>
          <w:tcPr>
            <w:tcW w:w="1170" w:type="dxa"/>
            <w:vMerge/>
            <w:tcBorders>
              <w:bottom w:val="nil"/>
            </w:tcBorders>
          </w:tcPr>
          <w:p w14:paraId="69BC518E" w14:textId="77777777" w:rsidR="009C1E7F" w:rsidRPr="00AE4A84" w:rsidRDefault="009C1E7F" w:rsidP="009C1E7F">
            <w:pPr>
              <w:pStyle w:val="TableText0"/>
              <w:ind w:left="0"/>
              <w:rPr>
                <w:rFonts w:cs="Arial"/>
                <w:szCs w:val="16"/>
              </w:rPr>
            </w:pPr>
          </w:p>
        </w:tc>
        <w:tc>
          <w:tcPr>
            <w:tcW w:w="2160" w:type="dxa"/>
            <w:vMerge/>
            <w:tcBorders>
              <w:bottom w:val="nil"/>
            </w:tcBorders>
          </w:tcPr>
          <w:p w14:paraId="7891AE1E" w14:textId="77777777" w:rsidR="009C1E7F" w:rsidRPr="00AE4A84" w:rsidRDefault="009C1E7F" w:rsidP="009C1E7F">
            <w:pPr>
              <w:pStyle w:val="TableText0"/>
              <w:ind w:left="0"/>
              <w:rPr>
                <w:rFonts w:cs="Arial"/>
                <w:szCs w:val="16"/>
              </w:rPr>
            </w:pPr>
          </w:p>
        </w:tc>
        <w:tc>
          <w:tcPr>
            <w:tcW w:w="2340" w:type="dxa"/>
          </w:tcPr>
          <w:p w14:paraId="07D1A692" w14:textId="77777777" w:rsidR="009C1E7F" w:rsidRPr="00AE4A84" w:rsidRDefault="009C1E7F" w:rsidP="009C1E7F">
            <w:pPr>
              <w:pStyle w:val="TableText0"/>
              <w:ind w:left="0"/>
              <w:rPr>
                <w:rFonts w:cs="Arial"/>
                <w:iCs/>
                <w:szCs w:val="16"/>
              </w:rPr>
            </w:pPr>
            <w:r w:rsidRPr="00AE4A84">
              <w:rPr>
                <w:rFonts w:cs="Arial"/>
                <w:szCs w:val="16"/>
              </w:rPr>
              <w:t>OTHER</w:t>
            </w:r>
          </w:p>
        </w:tc>
        <w:tc>
          <w:tcPr>
            <w:tcW w:w="2340" w:type="dxa"/>
            <w:vAlign w:val="bottom"/>
          </w:tcPr>
          <w:p w14:paraId="10EFD149" w14:textId="77777777" w:rsidR="009C1E7F" w:rsidRPr="00AE4A84" w:rsidRDefault="009C1E7F" w:rsidP="009C1E7F">
            <w:pPr>
              <w:pStyle w:val="TableText0"/>
              <w:ind w:left="0"/>
              <w:rPr>
                <w:rFonts w:cs="Arial"/>
                <w:iCs/>
                <w:szCs w:val="16"/>
              </w:rPr>
            </w:pPr>
            <w:r w:rsidRPr="00AE4A84">
              <w:rPr>
                <w:rFonts w:cs="Arial"/>
                <w:szCs w:val="16"/>
              </w:rPr>
              <w:t>Type "OTHER" is used to record in case that there is not enough time or information in real-time to determine the reason. A later correction of the code is expected between grid op, market op and settlement teams.</w:t>
            </w:r>
          </w:p>
        </w:tc>
      </w:tr>
      <w:tr w:rsidR="009C1E7F" w:rsidRPr="00AE4A84" w14:paraId="0BCA3F19" w14:textId="77777777" w:rsidTr="00FC3155">
        <w:trPr>
          <w:cantSplit/>
        </w:trPr>
        <w:tc>
          <w:tcPr>
            <w:tcW w:w="1350" w:type="dxa"/>
            <w:tcBorders>
              <w:top w:val="nil"/>
              <w:bottom w:val="nil"/>
            </w:tcBorders>
          </w:tcPr>
          <w:p w14:paraId="3DA1B7AA" w14:textId="77777777" w:rsidR="009C1E7F" w:rsidRPr="00AE4A84" w:rsidRDefault="009C1E7F" w:rsidP="009C1E7F">
            <w:pPr>
              <w:pStyle w:val="TableText0"/>
              <w:ind w:left="0"/>
              <w:rPr>
                <w:rFonts w:cs="Arial"/>
                <w:szCs w:val="16"/>
              </w:rPr>
            </w:pPr>
          </w:p>
        </w:tc>
        <w:tc>
          <w:tcPr>
            <w:tcW w:w="1260" w:type="dxa"/>
            <w:tcBorders>
              <w:top w:val="nil"/>
              <w:bottom w:val="nil"/>
            </w:tcBorders>
          </w:tcPr>
          <w:p w14:paraId="000FB98C" w14:textId="77777777" w:rsidR="009C1E7F" w:rsidRPr="00AE4A84" w:rsidRDefault="009C1E7F" w:rsidP="009C1E7F">
            <w:pPr>
              <w:pStyle w:val="TableText0"/>
              <w:ind w:left="0"/>
              <w:rPr>
                <w:rFonts w:cs="Arial"/>
                <w:szCs w:val="16"/>
              </w:rPr>
            </w:pPr>
          </w:p>
        </w:tc>
        <w:tc>
          <w:tcPr>
            <w:tcW w:w="2340" w:type="dxa"/>
            <w:tcBorders>
              <w:top w:val="nil"/>
              <w:bottom w:val="nil"/>
            </w:tcBorders>
          </w:tcPr>
          <w:p w14:paraId="764DD997" w14:textId="77777777" w:rsidR="009C1E7F" w:rsidRPr="00AE4A84" w:rsidRDefault="009C1E7F" w:rsidP="009C1E7F">
            <w:pPr>
              <w:pStyle w:val="TableText0"/>
              <w:ind w:left="0"/>
              <w:rPr>
                <w:rFonts w:cs="Arial"/>
                <w:szCs w:val="16"/>
              </w:rPr>
            </w:pPr>
          </w:p>
        </w:tc>
        <w:tc>
          <w:tcPr>
            <w:tcW w:w="1170" w:type="dxa"/>
            <w:tcBorders>
              <w:top w:val="nil"/>
              <w:bottom w:val="nil"/>
            </w:tcBorders>
          </w:tcPr>
          <w:p w14:paraId="23A17CBB" w14:textId="77777777" w:rsidR="009C1E7F" w:rsidRPr="00AE4A84" w:rsidRDefault="009C1E7F" w:rsidP="009C1E7F">
            <w:pPr>
              <w:pStyle w:val="TableText0"/>
              <w:ind w:left="0"/>
              <w:rPr>
                <w:rFonts w:cs="Arial"/>
                <w:iCs/>
                <w:szCs w:val="16"/>
              </w:rPr>
            </w:pPr>
          </w:p>
        </w:tc>
        <w:tc>
          <w:tcPr>
            <w:tcW w:w="2160" w:type="dxa"/>
            <w:tcBorders>
              <w:top w:val="nil"/>
              <w:bottom w:val="nil"/>
            </w:tcBorders>
          </w:tcPr>
          <w:p w14:paraId="053AD167" w14:textId="77777777" w:rsidR="009C1E7F" w:rsidRPr="00AE4A84" w:rsidRDefault="009C1E7F" w:rsidP="009C1E7F">
            <w:pPr>
              <w:pStyle w:val="TableText0"/>
              <w:ind w:left="0"/>
              <w:rPr>
                <w:rFonts w:cs="Arial"/>
                <w:szCs w:val="16"/>
              </w:rPr>
            </w:pPr>
          </w:p>
        </w:tc>
        <w:tc>
          <w:tcPr>
            <w:tcW w:w="2340" w:type="dxa"/>
          </w:tcPr>
          <w:p w14:paraId="3C800A20" w14:textId="77777777" w:rsidR="009C1E7F" w:rsidRPr="00AE4A84" w:rsidRDefault="009C1E7F" w:rsidP="009C1E7F">
            <w:pPr>
              <w:pStyle w:val="TableText0"/>
              <w:ind w:left="0"/>
              <w:rPr>
                <w:rFonts w:cs="Arial"/>
                <w:iCs/>
                <w:szCs w:val="16"/>
              </w:rPr>
            </w:pPr>
            <w:r w:rsidRPr="00AE4A84">
              <w:rPr>
                <w:rFonts w:cs="Arial"/>
                <w:iCs/>
                <w:szCs w:val="16"/>
              </w:rPr>
              <w:t>LOCAL1 through LOCAL4</w:t>
            </w:r>
          </w:p>
        </w:tc>
        <w:tc>
          <w:tcPr>
            <w:tcW w:w="2340" w:type="dxa"/>
          </w:tcPr>
          <w:p w14:paraId="17113FD3"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Local Capacity  Area 1 through Local Capacity  Area 4</w:t>
            </w:r>
          </w:p>
        </w:tc>
      </w:tr>
      <w:tr w:rsidR="009C1E7F" w:rsidRPr="00AE4A84" w14:paraId="1B6740A9" w14:textId="77777777" w:rsidTr="00FC3155">
        <w:trPr>
          <w:cantSplit/>
        </w:trPr>
        <w:tc>
          <w:tcPr>
            <w:tcW w:w="1350" w:type="dxa"/>
            <w:tcBorders>
              <w:top w:val="nil"/>
              <w:left w:val="single" w:sz="4" w:space="0" w:color="auto"/>
              <w:bottom w:val="nil"/>
              <w:right w:val="single" w:sz="4" w:space="0" w:color="auto"/>
            </w:tcBorders>
          </w:tcPr>
          <w:p w14:paraId="68E35375" w14:textId="77777777" w:rsidR="009C1E7F" w:rsidRPr="00AE4A84" w:rsidRDefault="009C1E7F" w:rsidP="009C1E7F">
            <w:pPr>
              <w:pStyle w:val="TableText0"/>
              <w:ind w:left="0"/>
              <w:rPr>
                <w:rFonts w:cs="Arial"/>
                <w:szCs w:val="16"/>
              </w:rPr>
            </w:pPr>
          </w:p>
        </w:tc>
        <w:tc>
          <w:tcPr>
            <w:tcW w:w="1260" w:type="dxa"/>
            <w:tcBorders>
              <w:top w:val="nil"/>
              <w:left w:val="single" w:sz="4" w:space="0" w:color="auto"/>
              <w:bottom w:val="nil"/>
              <w:right w:val="single" w:sz="4" w:space="0" w:color="auto"/>
            </w:tcBorders>
          </w:tcPr>
          <w:p w14:paraId="7405A43D" w14:textId="77777777" w:rsidR="009C1E7F" w:rsidRPr="00AE4A84" w:rsidRDefault="009C1E7F" w:rsidP="009C1E7F">
            <w:pPr>
              <w:pStyle w:val="TableText0"/>
              <w:ind w:left="0"/>
              <w:rPr>
                <w:rFonts w:cs="Arial"/>
                <w:szCs w:val="16"/>
              </w:rPr>
            </w:pPr>
          </w:p>
        </w:tc>
        <w:tc>
          <w:tcPr>
            <w:tcW w:w="2340" w:type="dxa"/>
            <w:tcBorders>
              <w:top w:val="nil"/>
              <w:left w:val="single" w:sz="4" w:space="0" w:color="auto"/>
              <w:bottom w:val="nil"/>
              <w:right w:val="single" w:sz="4" w:space="0" w:color="auto"/>
            </w:tcBorders>
          </w:tcPr>
          <w:p w14:paraId="177AB837" w14:textId="77777777" w:rsidR="009C1E7F" w:rsidRPr="00AE4A84" w:rsidRDefault="009C1E7F" w:rsidP="009C1E7F">
            <w:pPr>
              <w:pStyle w:val="TableText0"/>
              <w:ind w:left="0"/>
              <w:rPr>
                <w:rFonts w:cs="Arial"/>
                <w:szCs w:val="16"/>
              </w:rPr>
            </w:pPr>
          </w:p>
        </w:tc>
        <w:tc>
          <w:tcPr>
            <w:tcW w:w="1170" w:type="dxa"/>
            <w:tcBorders>
              <w:top w:val="nil"/>
              <w:left w:val="single" w:sz="4" w:space="0" w:color="auto"/>
              <w:bottom w:val="nil"/>
              <w:right w:val="single" w:sz="4" w:space="0" w:color="auto"/>
            </w:tcBorders>
          </w:tcPr>
          <w:p w14:paraId="59F9D9CA" w14:textId="77777777" w:rsidR="009C1E7F" w:rsidRPr="00AE4A84" w:rsidRDefault="009C1E7F" w:rsidP="009C1E7F">
            <w:pPr>
              <w:pStyle w:val="TableText0"/>
              <w:ind w:left="0"/>
              <w:rPr>
                <w:rFonts w:cs="Arial"/>
                <w:iCs/>
                <w:szCs w:val="16"/>
              </w:rPr>
            </w:pPr>
          </w:p>
        </w:tc>
        <w:tc>
          <w:tcPr>
            <w:tcW w:w="2160" w:type="dxa"/>
            <w:tcBorders>
              <w:top w:val="nil"/>
              <w:left w:val="single" w:sz="4" w:space="0" w:color="auto"/>
              <w:bottom w:val="nil"/>
              <w:right w:val="single" w:sz="4" w:space="0" w:color="auto"/>
            </w:tcBorders>
          </w:tcPr>
          <w:p w14:paraId="612502FB" w14:textId="77777777" w:rsidR="009C1E7F" w:rsidRPr="00AE4A84" w:rsidRDefault="009C1E7F" w:rsidP="009C1E7F">
            <w:pPr>
              <w:pStyle w:val="TableText0"/>
              <w:ind w:left="0"/>
              <w:rPr>
                <w:rFonts w:cs="Arial"/>
                <w:szCs w:val="16"/>
              </w:rPr>
            </w:pPr>
          </w:p>
        </w:tc>
        <w:tc>
          <w:tcPr>
            <w:tcW w:w="2340" w:type="dxa"/>
            <w:tcBorders>
              <w:top w:val="single" w:sz="4" w:space="0" w:color="auto"/>
              <w:left w:val="single" w:sz="4" w:space="0" w:color="auto"/>
              <w:bottom w:val="single" w:sz="4" w:space="0" w:color="auto"/>
              <w:right w:val="single" w:sz="4" w:space="0" w:color="auto"/>
            </w:tcBorders>
          </w:tcPr>
          <w:p w14:paraId="63F046E6" w14:textId="77777777" w:rsidR="009C1E7F" w:rsidRPr="00AE4A84" w:rsidRDefault="009C1E7F" w:rsidP="009C1E7F">
            <w:pPr>
              <w:pStyle w:val="TableText0"/>
              <w:ind w:left="0"/>
              <w:rPr>
                <w:rFonts w:cs="Arial"/>
                <w:iCs/>
                <w:szCs w:val="16"/>
              </w:rPr>
            </w:pPr>
            <w:r w:rsidRPr="00AE4A84">
              <w:rPr>
                <w:rFonts w:cs="Arial"/>
                <w:iCs/>
                <w:szCs w:val="16"/>
              </w:rPr>
              <w:t>LSERA</w:t>
            </w:r>
          </w:p>
        </w:tc>
        <w:tc>
          <w:tcPr>
            <w:tcW w:w="2340" w:type="dxa"/>
            <w:tcBorders>
              <w:top w:val="single" w:sz="4" w:space="0" w:color="auto"/>
              <w:left w:val="single" w:sz="4" w:space="0" w:color="auto"/>
              <w:bottom w:val="single" w:sz="4" w:space="0" w:color="auto"/>
              <w:right w:val="single" w:sz="4" w:space="0" w:color="auto"/>
            </w:tcBorders>
          </w:tcPr>
          <w:p w14:paraId="13DCDF17"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LSE- paid Designated RA Replacement Backstop Capacity</w:t>
            </w:r>
          </w:p>
        </w:tc>
      </w:tr>
      <w:tr w:rsidR="009C1E7F" w:rsidRPr="00AE4A84" w14:paraId="74D19E17" w14:textId="77777777" w:rsidTr="00FC3155">
        <w:trPr>
          <w:cantSplit/>
        </w:trPr>
        <w:tc>
          <w:tcPr>
            <w:tcW w:w="1350" w:type="dxa"/>
            <w:tcBorders>
              <w:top w:val="nil"/>
              <w:left w:val="single" w:sz="4" w:space="0" w:color="auto"/>
              <w:bottom w:val="nil"/>
              <w:right w:val="single" w:sz="4" w:space="0" w:color="auto"/>
            </w:tcBorders>
          </w:tcPr>
          <w:p w14:paraId="63285BEC" w14:textId="77777777" w:rsidR="009C1E7F" w:rsidRPr="00AE4A84" w:rsidRDefault="009C1E7F" w:rsidP="009C1E7F">
            <w:pPr>
              <w:pStyle w:val="TableText0"/>
              <w:ind w:left="0"/>
              <w:rPr>
                <w:rFonts w:cs="Arial"/>
                <w:szCs w:val="16"/>
              </w:rPr>
            </w:pPr>
          </w:p>
        </w:tc>
        <w:tc>
          <w:tcPr>
            <w:tcW w:w="1260" w:type="dxa"/>
            <w:tcBorders>
              <w:top w:val="nil"/>
              <w:left w:val="single" w:sz="4" w:space="0" w:color="auto"/>
              <w:bottom w:val="nil"/>
              <w:right w:val="single" w:sz="4" w:space="0" w:color="auto"/>
            </w:tcBorders>
          </w:tcPr>
          <w:p w14:paraId="1E5B6658" w14:textId="77777777" w:rsidR="009C1E7F" w:rsidRPr="00AE4A84" w:rsidRDefault="009C1E7F" w:rsidP="009C1E7F">
            <w:pPr>
              <w:pStyle w:val="TableText0"/>
              <w:ind w:left="0"/>
              <w:rPr>
                <w:rFonts w:cs="Arial"/>
                <w:szCs w:val="16"/>
              </w:rPr>
            </w:pPr>
          </w:p>
        </w:tc>
        <w:tc>
          <w:tcPr>
            <w:tcW w:w="2340" w:type="dxa"/>
            <w:tcBorders>
              <w:top w:val="nil"/>
              <w:left w:val="single" w:sz="4" w:space="0" w:color="auto"/>
              <w:bottom w:val="nil"/>
              <w:right w:val="single" w:sz="4" w:space="0" w:color="auto"/>
            </w:tcBorders>
          </w:tcPr>
          <w:p w14:paraId="3372103E" w14:textId="77777777" w:rsidR="009C1E7F" w:rsidRPr="00AE4A84" w:rsidRDefault="009C1E7F" w:rsidP="009C1E7F">
            <w:pPr>
              <w:pStyle w:val="TableText0"/>
              <w:ind w:left="0"/>
              <w:rPr>
                <w:rFonts w:cs="Arial"/>
                <w:szCs w:val="16"/>
              </w:rPr>
            </w:pPr>
          </w:p>
        </w:tc>
        <w:tc>
          <w:tcPr>
            <w:tcW w:w="1170" w:type="dxa"/>
            <w:tcBorders>
              <w:top w:val="nil"/>
              <w:left w:val="single" w:sz="4" w:space="0" w:color="auto"/>
              <w:bottom w:val="nil"/>
              <w:right w:val="single" w:sz="4" w:space="0" w:color="auto"/>
            </w:tcBorders>
          </w:tcPr>
          <w:p w14:paraId="39E5DEEF" w14:textId="77777777" w:rsidR="009C1E7F" w:rsidRPr="00AE4A84" w:rsidRDefault="009C1E7F" w:rsidP="009C1E7F">
            <w:pPr>
              <w:pStyle w:val="TableText0"/>
              <w:ind w:left="0"/>
              <w:rPr>
                <w:rFonts w:cs="Arial"/>
                <w:iCs/>
                <w:szCs w:val="16"/>
              </w:rPr>
            </w:pPr>
          </w:p>
        </w:tc>
        <w:tc>
          <w:tcPr>
            <w:tcW w:w="2160" w:type="dxa"/>
            <w:tcBorders>
              <w:top w:val="nil"/>
              <w:left w:val="single" w:sz="4" w:space="0" w:color="auto"/>
              <w:bottom w:val="nil"/>
              <w:right w:val="single" w:sz="4" w:space="0" w:color="auto"/>
            </w:tcBorders>
          </w:tcPr>
          <w:p w14:paraId="42A64A72" w14:textId="77777777" w:rsidR="009C1E7F" w:rsidRPr="00AE4A84" w:rsidRDefault="009C1E7F" w:rsidP="009C1E7F">
            <w:pPr>
              <w:pStyle w:val="TableText0"/>
              <w:ind w:left="0"/>
              <w:rPr>
                <w:rFonts w:cs="Arial"/>
                <w:szCs w:val="16"/>
              </w:rPr>
            </w:pPr>
          </w:p>
        </w:tc>
        <w:tc>
          <w:tcPr>
            <w:tcW w:w="2340" w:type="dxa"/>
            <w:tcBorders>
              <w:top w:val="single" w:sz="4" w:space="0" w:color="auto"/>
              <w:left w:val="single" w:sz="4" w:space="0" w:color="auto"/>
              <w:bottom w:val="single" w:sz="4" w:space="0" w:color="auto"/>
              <w:right w:val="single" w:sz="4" w:space="0" w:color="auto"/>
            </w:tcBorders>
          </w:tcPr>
          <w:p w14:paraId="0082C62B" w14:textId="77777777" w:rsidR="009C1E7F" w:rsidRPr="00AE4A84" w:rsidRDefault="009C1E7F" w:rsidP="009C1E7F">
            <w:pPr>
              <w:pStyle w:val="TableText0"/>
              <w:ind w:left="0"/>
              <w:rPr>
                <w:rFonts w:cs="Arial"/>
                <w:iCs/>
                <w:szCs w:val="16"/>
              </w:rPr>
            </w:pPr>
            <w:r w:rsidRPr="00AE4A84">
              <w:rPr>
                <w:rFonts w:cs="Arial"/>
                <w:iCs/>
                <w:szCs w:val="16"/>
              </w:rPr>
              <w:t>NONLSERA</w:t>
            </w:r>
          </w:p>
        </w:tc>
        <w:tc>
          <w:tcPr>
            <w:tcW w:w="2340" w:type="dxa"/>
            <w:tcBorders>
              <w:top w:val="single" w:sz="4" w:space="0" w:color="auto"/>
              <w:left w:val="single" w:sz="4" w:space="0" w:color="auto"/>
              <w:bottom w:val="single" w:sz="4" w:space="0" w:color="auto"/>
              <w:right w:val="single" w:sz="4" w:space="0" w:color="auto"/>
            </w:tcBorders>
          </w:tcPr>
          <w:p w14:paraId="33F90F6D"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Supplier (non-LSE) - paid Designated RA Replacement Backstop Capacity</w:t>
            </w:r>
          </w:p>
        </w:tc>
      </w:tr>
      <w:tr w:rsidR="009C1E7F" w:rsidRPr="00AE4A84" w14:paraId="4A44EC5C" w14:textId="77777777" w:rsidTr="00FC3155">
        <w:trPr>
          <w:cantSplit/>
        </w:trPr>
        <w:tc>
          <w:tcPr>
            <w:tcW w:w="1350" w:type="dxa"/>
            <w:tcBorders>
              <w:top w:val="nil"/>
              <w:bottom w:val="nil"/>
            </w:tcBorders>
          </w:tcPr>
          <w:p w14:paraId="28AAC75D" w14:textId="77777777" w:rsidR="009C1E7F" w:rsidRPr="00AE4A84" w:rsidRDefault="009C1E7F" w:rsidP="009C1E7F">
            <w:pPr>
              <w:pStyle w:val="TableText0"/>
              <w:ind w:left="0"/>
              <w:rPr>
                <w:rFonts w:cs="Arial"/>
                <w:szCs w:val="16"/>
              </w:rPr>
            </w:pPr>
          </w:p>
        </w:tc>
        <w:tc>
          <w:tcPr>
            <w:tcW w:w="1260" w:type="dxa"/>
            <w:tcBorders>
              <w:top w:val="nil"/>
              <w:bottom w:val="nil"/>
            </w:tcBorders>
          </w:tcPr>
          <w:p w14:paraId="3AAF0557" w14:textId="77777777" w:rsidR="009C1E7F" w:rsidRPr="00AE4A84" w:rsidRDefault="009C1E7F" w:rsidP="009C1E7F">
            <w:pPr>
              <w:pStyle w:val="TableText0"/>
              <w:ind w:left="0"/>
              <w:rPr>
                <w:rFonts w:cs="Arial"/>
                <w:szCs w:val="16"/>
              </w:rPr>
            </w:pPr>
          </w:p>
        </w:tc>
        <w:tc>
          <w:tcPr>
            <w:tcW w:w="2340" w:type="dxa"/>
            <w:tcBorders>
              <w:top w:val="nil"/>
              <w:bottom w:val="nil"/>
            </w:tcBorders>
          </w:tcPr>
          <w:p w14:paraId="676CAA2D" w14:textId="77777777" w:rsidR="009C1E7F" w:rsidRPr="00AE4A84" w:rsidRDefault="009C1E7F" w:rsidP="009C1E7F">
            <w:pPr>
              <w:pStyle w:val="TableText0"/>
              <w:ind w:left="0"/>
              <w:rPr>
                <w:rFonts w:cs="Arial"/>
                <w:szCs w:val="16"/>
              </w:rPr>
            </w:pPr>
          </w:p>
        </w:tc>
        <w:tc>
          <w:tcPr>
            <w:tcW w:w="1170" w:type="dxa"/>
            <w:tcBorders>
              <w:top w:val="nil"/>
              <w:bottom w:val="nil"/>
            </w:tcBorders>
          </w:tcPr>
          <w:p w14:paraId="4EC97CCE" w14:textId="77777777" w:rsidR="009C1E7F" w:rsidRPr="00AE4A84" w:rsidRDefault="009C1E7F" w:rsidP="009C1E7F">
            <w:pPr>
              <w:pStyle w:val="TableText0"/>
              <w:ind w:left="0"/>
              <w:rPr>
                <w:rFonts w:cs="Arial"/>
                <w:iCs/>
                <w:szCs w:val="16"/>
              </w:rPr>
            </w:pPr>
          </w:p>
        </w:tc>
        <w:tc>
          <w:tcPr>
            <w:tcW w:w="2160" w:type="dxa"/>
            <w:tcBorders>
              <w:top w:val="nil"/>
              <w:bottom w:val="nil"/>
            </w:tcBorders>
          </w:tcPr>
          <w:p w14:paraId="22C5B95D" w14:textId="77777777" w:rsidR="009C1E7F" w:rsidRPr="00AE4A84" w:rsidRDefault="009C1E7F" w:rsidP="009C1E7F">
            <w:pPr>
              <w:pStyle w:val="TableText0"/>
              <w:ind w:left="0"/>
              <w:rPr>
                <w:rFonts w:cs="Arial"/>
                <w:szCs w:val="16"/>
              </w:rPr>
            </w:pPr>
          </w:p>
        </w:tc>
        <w:tc>
          <w:tcPr>
            <w:tcW w:w="2340" w:type="dxa"/>
          </w:tcPr>
          <w:p w14:paraId="1664E60D" w14:textId="77777777" w:rsidR="009C1E7F" w:rsidRPr="00AE4A84" w:rsidRDefault="009C1E7F" w:rsidP="009C1E7F">
            <w:pPr>
              <w:pStyle w:val="TableText0"/>
              <w:ind w:left="0"/>
              <w:jc w:val="both"/>
              <w:rPr>
                <w:rFonts w:cs="Arial"/>
                <w:iCs/>
                <w:szCs w:val="16"/>
              </w:rPr>
            </w:pPr>
            <w:r w:rsidRPr="00AE4A84">
              <w:rPr>
                <w:rFonts w:cs="Arial"/>
                <w:iCs/>
                <w:szCs w:val="16"/>
              </w:rPr>
              <w:t>CADEF1 through CADEF15</w:t>
            </w:r>
          </w:p>
        </w:tc>
        <w:tc>
          <w:tcPr>
            <w:tcW w:w="2340" w:type="dxa"/>
          </w:tcPr>
          <w:p w14:paraId="37DA3C37"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Insufficient Resource Adequacy 1 through Insufficient Resource Adequacy 15</w:t>
            </w:r>
          </w:p>
        </w:tc>
      </w:tr>
      <w:tr w:rsidR="009C1E7F" w:rsidRPr="00AE4A84" w14:paraId="40B0CC8F" w14:textId="77777777" w:rsidTr="00FC3155">
        <w:trPr>
          <w:cantSplit/>
        </w:trPr>
        <w:tc>
          <w:tcPr>
            <w:tcW w:w="1350" w:type="dxa"/>
          </w:tcPr>
          <w:p w14:paraId="512C7238" w14:textId="77777777" w:rsidR="009C1E7F" w:rsidRPr="00AE4A84" w:rsidRDefault="009C1E7F" w:rsidP="009C1E7F">
            <w:pPr>
              <w:pStyle w:val="TableText0"/>
              <w:ind w:left="0"/>
              <w:rPr>
                <w:rFonts w:cs="Arial"/>
                <w:szCs w:val="16"/>
              </w:rPr>
            </w:pPr>
          </w:p>
        </w:tc>
        <w:tc>
          <w:tcPr>
            <w:tcW w:w="1260" w:type="dxa"/>
          </w:tcPr>
          <w:p w14:paraId="31269E4B" w14:textId="77777777" w:rsidR="009C1E7F" w:rsidRPr="00AE4A84" w:rsidRDefault="009C1E7F" w:rsidP="009C1E7F">
            <w:pPr>
              <w:pStyle w:val="TableText0"/>
              <w:ind w:left="0"/>
              <w:rPr>
                <w:rFonts w:cs="Arial"/>
                <w:szCs w:val="16"/>
              </w:rPr>
            </w:pPr>
          </w:p>
        </w:tc>
        <w:tc>
          <w:tcPr>
            <w:tcW w:w="2340" w:type="dxa"/>
          </w:tcPr>
          <w:p w14:paraId="319375D1" w14:textId="77777777" w:rsidR="009C1E7F" w:rsidRPr="00AE4A84" w:rsidRDefault="009C1E7F" w:rsidP="009C1E7F">
            <w:pPr>
              <w:pStyle w:val="TableText0"/>
              <w:ind w:left="0"/>
              <w:rPr>
                <w:rFonts w:cs="Arial"/>
                <w:szCs w:val="16"/>
              </w:rPr>
            </w:pPr>
          </w:p>
        </w:tc>
        <w:tc>
          <w:tcPr>
            <w:tcW w:w="1170" w:type="dxa"/>
          </w:tcPr>
          <w:p w14:paraId="011BB336" w14:textId="77777777" w:rsidR="009C1E7F" w:rsidRPr="00AE4A84" w:rsidRDefault="009C1E7F" w:rsidP="009C1E7F">
            <w:pPr>
              <w:pStyle w:val="TableText0"/>
              <w:ind w:left="0"/>
              <w:rPr>
                <w:rFonts w:cs="Arial"/>
                <w:iCs/>
                <w:szCs w:val="16"/>
              </w:rPr>
            </w:pPr>
          </w:p>
        </w:tc>
        <w:tc>
          <w:tcPr>
            <w:tcW w:w="2160" w:type="dxa"/>
          </w:tcPr>
          <w:p w14:paraId="1EB6E1C1" w14:textId="77777777" w:rsidR="009C1E7F" w:rsidRPr="00AE4A84" w:rsidRDefault="009C1E7F" w:rsidP="009C1E7F">
            <w:pPr>
              <w:pStyle w:val="TableText0"/>
              <w:ind w:left="0"/>
              <w:rPr>
                <w:rFonts w:cs="Arial"/>
                <w:szCs w:val="16"/>
              </w:rPr>
            </w:pPr>
          </w:p>
        </w:tc>
        <w:tc>
          <w:tcPr>
            <w:tcW w:w="2340" w:type="dxa"/>
          </w:tcPr>
          <w:p w14:paraId="68FF795C" w14:textId="77777777" w:rsidR="009C1E7F" w:rsidRPr="00AE4A84" w:rsidRDefault="009C1E7F" w:rsidP="009C1E7F">
            <w:pPr>
              <w:pStyle w:val="TableText0"/>
              <w:ind w:left="0"/>
              <w:rPr>
                <w:rFonts w:cs="Arial"/>
                <w:iCs/>
                <w:szCs w:val="16"/>
              </w:rPr>
            </w:pPr>
            <w:r w:rsidRPr="00AE4A84">
              <w:rPr>
                <w:rFonts w:cs="Arial"/>
                <w:iCs/>
                <w:szCs w:val="16"/>
              </w:rPr>
              <w:t>SIGEVT1 through SIGEVT15</w:t>
            </w:r>
          </w:p>
        </w:tc>
        <w:tc>
          <w:tcPr>
            <w:tcW w:w="2340" w:type="dxa"/>
          </w:tcPr>
          <w:p w14:paraId="2BDFB85F"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Significant Event  1 through Significant Event 15</w:t>
            </w:r>
          </w:p>
        </w:tc>
      </w:tr>
      <w:tr w:rsidR="009C1E7F" w:rsidRPr="00AE4A84" w14:paraId="3E138406" w14:textId="77777777" w:rsidTr="00FC3155">
        <w:trPr>
          <w:cantSplit/>
        </w:trPr>
        <w:tc>
          <w:tcPr>
            <w:tcW w:w="1350" w:type="dxa"/>
          </w:tcPr>
          <w:p w14:paraId="59A45EB1" w14:textId="77777777" w:rsidR="009C1E7F" w:rsidRPr="00AE4A84" w:rsidRDefault="009C1E7F" w:rsidP="009C1E7F">
            <w:pPr>
              <w:pStyle w:val="TableText0"/>
              <w:ind w:left="0"/>
              <w:rPr>
                <w:rFonts w:cs="Arial"/>
                <w:szCs w:val="16"/>
              </w:rPr>
            </w:pPr>
          </w:p>
        </w:tc>
        <w:tc>
          <w:tcPr>
            <w:tcW w:w="1260" w:type="dxa"/>
          </w:tcPr>
          <w:p w14:paraId="11D196DA" w14:textId="77777777" w:rsidR="009C1E7F" w:rsidRPr="00AE4A84" w:rsidRDefault="009C1E7F" w:rsidP="009C1E7F">
            <w:pPr>
              <w:pStyle w:val="TableText0"/>
              <w:ind w:left="0"/>
              <w:rPr>
                <w:rFonts w:cs="Arial"/>
                <w:szCs w:val="16"/>
              </w:rPr>
            </w:pPr>
          </w:p>
        </w:tc>
        <w:tc>
          <w:tcPr>
            <w:tcW w:w="2340" w:type="dxa"/>
          </w:tcPr>
          <w:p w14:paraId="3094E7E9" w14:textId="77777777" w:rsidR="009C1E7F" w:rsidRPr="00AE4A84" w:rsidRDefault="009C1E7F" w:rsidP="009C1E7F">
            <w:pPr>
              <w:pStyle w:val="TableText0"/>
              <w:ind w:left="0"/>
              <w:rPr>
                <w:rFonts w:cs="Arial"/>
                <w:szCs w:val="16"/>
              </w:rPr>
            </w:pPr>
          </w:p>
        </w:tc>
        <w:tc>
          <w:tcPr>
            <w:tcW w:w="1170" w:type="dxa"/>
          </w:tcPr>
          <w:p w14:paraId="5B91B0C2" w14:textId="77777777" w:rsidR="009C1E7F" w:rsidRPr="00AE4A84" w:rsidRDefault="009C1E7F" w:rsidP="009C1E7F">
            <w:pPr>
              <w:pStyle w:val="TableText0"/>
              <w:ind w:left="0"/>
              <w:rPr>
                <w:rFonts w:cs="Arial"/>
                <w:iCs/>
                <w:szCs w:val="16"/>
              </w:rPr>
            </w:pPr>
          </w:p>
        </w:tc>
        <w:tc>
          <w:tcPr>
            <w:tcW w:w="2160" w:type="dxa"/>
          </w:tcPr>
          <w:p w14:paraId="7F36D784" w14:textId="77777777" w:rsidR="009C1E7F" w:rsidRPr="00AE4A84" w:rsidRDefault="009C1E7F" w:rsidP="009C1E7F">
            <w:pPr>
              <w:pStyle w:val="TableText0"/>
              <w:ind w:left="0"/>
              <w:rPr>
                <w:rFonts w:cs="Arial"/>
                <w:szCs w:val="16"/>
              </w:rPr>
            </w:pPr>
          </w:p>
        </w:tc>
        <w:tc>
          <w:tcPr>
            <w:tcW w:w="2340" w:type="dxa"/>
          </w:tcPr>
          <w:p w14:paraId="75F6E95F" w14:textId="77777777" w:rsidR="009C1E7F" w:rsidRPr="00AE4A84" w:rsidRDefault="009C1E7F" w:rsidP="009C1E7F">
            <w:pPr>
              <w:pStyle w:val="TableText0"/>
              <w:ind w:left="0"/>
              <w:rPr>
                <w:rFonts w:cs="Arial"/>
                <w:iCs/>
                <w:szCs w:val="16"/>
              </w:rPr>
            </w:pPr>
            <w:r w:rsidRPr="00AE4A84">
              <w:rPr>
                <w:rFonts w:cs="Arial"/>
                <w:iCs/>
                <w:szCs w:val="16"/>
              </w:rPr>
              <w:t>ROR1 through ROR15</w:t>
            </w:r>
          </w:p>
        </w:tc>
        <w:tc>
          <w:tcPr>
            <w:tcW w:w="2340" w:type="dxa"/>
          </w:tcPr>
          <w:p w14:paraId="1C63DC9F"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Risk of Retirement 1 through Risk of Retirement 15</w:t>
            </w:r>
          </w:p>
        </w:tc>
      </w:tr>
      <w:tr w:rsidR="009C1E7F" w:rsidRPr="00AE4A84" w14:paraId="294C18B5" w14:textId="77777777" w:rsidTr="00FC3155">
        <w:trPr>
          <w:cantSplit/>
        </w:trPr>
        <w:tc>
          <w:tcPr>
            <w:tcW w:w="1350" w:type="dxa"/>
          </w:tcPr>
          <w:p w14:paraId="0DBC9FDE" w14:textId="77777777" w:rsidR="009C1E7F" w:rsidRPr="00AE4A84" w:rsidRDefault="009C1E7F" w:rsidP="009C1E7F">
            <w:pPr>
              <w:pStyle w:val="TableText0"/>
              <w:ind w:left="0"/>
              <w:rPr>
                <w:rFonts w:cs="Arial"/>
                <w:szCs w:val="16"/>
              </w:rPr>
            </w:pPr>
            <w:r w:rsidRPr="00AE4A84">
              <w:rPr>
                <w:rFonts w:cs="Arial"/>
                <w:szCs w:val="16"/>
              </w:rPr>
              <w:t>O’</w:t>
            </w:r>
          </w:p>
        </w:tc>
        <w:tc>
          <w:tcPr>
            <w:tcW w:w="1260" w:type="dxa"/>
          </w:tcPr>
          <w:p w14:paraId="184DB848" w14:textId="77777777" w:rsidR="009C1E7F" w:rsidRPr="00AE4A84" w:rsidRDefault="009C1E7F" w:rsidP="009C1E7F">
            <w:pPr>
              <w:pStyle w:val="TableText0"/>
              <w:ind w:left="0"/>
              <w:rPr>
                <w:rFonts w:cs="Arial"/>
                <w:szCs w:val="16"/>
              </w:rPr>
            </w:pPr>
            <w:r w:rsidRPr="00AE4A84">
              <w:rPr>
                <w:rFonts w:cs="Arial"/>
                <w:szCs w:val="16"/>
              </w:rPr>
              <w:t>Period ID</w:t>
            </w:r>
          </w:p>
        </w:tc>
        <w:tc>
          <w:tcPr>
            <w:tcW w:w="2340" w:type="dxa"/>
          </w:tcPr>
          <w:p w14:paraId="78A35135" w14:textId="77777777" w:rsidR="009C1E7F" w:rsidRPr="00AE4A84" w:rsidRDefault="009C1E7F" w:rsidP="009C1E7F">
            <w:pPr>
              <w:pStyle w:val="TableText0"/>
              <w:ind w:left="0"/>
              <w:rPr>
                <w:rFonts w:cs="Arial"/>
                <w:szCs w:val="16"/>
              </w:rPr>
            </w:pPr>
            <w:r w:rsidRPr="00AE4A84">
              <w:rPr>
                <w:rFonts w:cs="Arial"/>
                <w:szCs w:val="16"/>
              </w:rPr>
              <w:t>Represents a separate consecutive eligibility period.</w:t>
            </w:r>
          </w:p>
        </w:tc>
        <w:tc>
          <w:tcPr>
            <w:tcW w:w="1170" w:type="dxa"/>
          </w:tcPr>
          <w:p w14:paraId="2C6F6128"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47EEFB98" w14:textId="77777777" w:rsidR="009C1E7F" w:rsidRPr="00AE4A84" w:rsidRDefault="009C1E7F" w:rsidP="009C1E7F">
            <w:pPr>
              <w:pStyle w:val="TableText0"/>
              <w:ind w:left="0"/>
              <w:rPr>
                <w:rFonts w:cs="Arial"/>
                <w:szCs w:val="16"/>
              </w:rPr>
            </w:pPr>
            <w:r w:rsidRPr="00AE4A84">
              <w:rPr>
                <w:rFonts w:cs="Arial"/>
                <w:szCs w:val="16"/>
              </w:rPr>
              <w:t>PERIOD_ID</w:t>
            </w:r>
          </w:p>
        </w:tc>
        <w:tc>
          <w:tcPr>
            <w:tcW w:w="2340" w:type="dxa"/>
          </w:tcPr>
          <w:p w14:paraId="3636DBAC"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71962D13"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Period ID</w:t>
            </w:r>
          </w:p>
        </w:tc>
      </w:tr>
      <w:tr w:rsidR="009C1E7F" w:rsidRPr="00AE4A84" w14:paraId="1E9BC1F1" w14:textId="77777777" w:rsidTr="00FC3155">
        <w:trPr>
          <w:cantSplit/>
        </w:trPr>
        <w:tc>
          <w:tcPr>
            <w:tcW w:w="1350" w:type="dxa"/>
          </w:tcPr>
          <w:p w14:paraId="675C9352" w14:textId="77777777" w:rsidR="009C1E7F" w:rsidRPr="00AE4A84" w:rsidRDefault="009C1E7F" w:rsidP="009C1E7F">
            <w:pPr>
              <w:pStyle w:val="TableText0"/>
              <w:ind w:left="0"/>
              <w:rPr>
                <w:rFonts w:cs="Arial"/>
                <w:szCs w:val="16"/>
              </w:rPr>
            </w:pPr>
            <w:r w:rsidRPr="00AE4A84">
              <w:rPr>
                <w:rFonts w:cs="Arial"/>
                <w:szCs w:val="16"/>
              </w:rPr>
              <w:t>O’’</w:t>
            </w:r>
          </w:p>
        </w:tc>
        <w:tc>
          <w:tcPr>
            <w:tcW w:w="1260" w:type="dxa"/>
          </w:tcPr>
          <w:p w14:paraId="658C9A23" w14:textId="77777777" w:rsidR="009C1E7F" w:rsidRPr="00AE4A84" w:rsidRDefault="009C1E7F" w:rsidP="009C1E7F">
            <w:pPr>
              <w:pStyle w:val="TableText0"/>
              <w:ind w:left="0"/>
              <w:rPr>
                <w:rFonts w:cs="Arial"/>
                <w:szCs w:val="16"/>
              </w:rPr>
            </w:pPr>
            <w:r w:rsidRPr="00AE4A84">
              <w:rPr>
                <w:rFonts w:cs="Arial"/>
                <w:szCs w:val="16"/>
              </w:rPr>
              <w:t>Alternate Period ID</w:t>
            </w:r>
          </w:p>
        </w:tc>
        <w:tc>
          <w:tcPr>
            <w:tcW w:w="2340" w:type="dxa"/>
          </w:tcPr>
          <w:p w14:paraId="5E021963" w14:textId="77777777" w:rsidR="009C1E7F" w:rsidRPr="00AE4A84" w:rsidRDefault="009C1E7F" w:rsidP="009C1E7F">
            <w:pPr>
              <w:pStyle w:val="TableText0"/>
              <w:ind w:left="0"/>
              <w:rPr>
                <w:rFonts w:cs="Arial"/>
                <w:szCs w:val="16"/>
              </w:rPr>
            </w:pPr>
            <w:r w:rsidRPr="00AE4A84">
              <w:rPr>
                <w:rFonts w:cs="Arial"/>
                <w:szCs w:val="16"/>
              </w:rPr>
              <w:t>Represents a separate consecutive eligibility period related to Period ID (O’).</w:t>
            </w:r>
          </w:p>
        </w:tc>
        <w:tc>
          <w:tcPr>
            <w:tcW w:w="1170" w:type="dxa"/>
          </w:tcPr>
          <w:p w14:paraId="1194E1A8"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17A192B8" w14:textId="77777777" w:rsidR="009C1E7F" w:rsidRPr="00AE4A84" w:rsidRDefault="009C1E7F" w:rsidP="009C1E7F">
            <w:pPr>
              <w:pStyle w:val="TableText0"/>
              <w:ind w:left="0"/>
              <w:rPr>
                <w:rFonts w:cs="Arial"/>
                <w:szCs w:val="16"/>
              </w:rPr>
            </w:pPr>
            <w:r w:rsidRPr="00AE4A84">
              <w:rPr>
                <w:rFonts w:cs="Arial"/>
                <w:szCs w:val="16"/>
              </w:rPr>
              <w:t>ALT_PERIOD_ID</w:t>
            </w:r>
          </w:p>
        </w:tc>
        <w:tc>
          <w:tcPr>
            <w:tcW w:w="2340" w:type="dxa"/>
          </w:tcPr>
          <w:p w14:paraId="2C866886" w14:textId="77777777" w:rsidR="009C1E7F" w:rsidRPr="00AE4A84" w:rsidRDefault="009C1E7F" w:rsidP="009C1E7F">
            <w:pPr>
              <w:pStyle w:val="TableText0"/>
              <w:ind w:left="0"/>
              <w:rPr>
                <w:rFonts w:cs="Arial"/>
                <w:iCs/>
                <w:szCs w:val="16"/>
              </w:rPr>
            </w:pPr>
            <w:r w:rsidRPr="00AE4A84">
              <w:rPr>
                <w:rFonts w:cs="Arial"/>
                <w:iCs/>
                <w:szCs w:val="16"/>
              </w:rPr>
              <w:t>{alphanumeric value}</w:t>
            </w:r>
          </w:p>
        </w:tc>
        <w:tc>
          <w:tcPr>
            <w:tcW w:w="2340" w:type="dxa"/>
          </w:tcPr>
          <w:p w14:paraId="3B64A1B0"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Alternate Period ID</w:t>
            </w:r>
          </w:p>
        </w:tc>
      </w:tr>
      <w:tr w:rsidR="009C1E7F" w:rsidRPr="00AE4A84" w14:paraId="62771F31" w14:textId="77777777" w:rsidTr="00FC3155">
        <w:trPr>
          <w:cantSplit/>
        </w:trPr>
        <w:tc>
          <w:tcPr>
            <w:tcW w:w="1350" w:type="dxa"/>
          </w:tcPr>
          <w:p w14:paraId="586C0EB2" w14:textId="77777777" w:rsidR="009C1E7F" w:rsidRPr="00AE4A84" w:rsidRDefault="009C1E7F" w:rsidP="009C1E7F">
            <w:pPr>
              <w:pStyle w:val="TableText0"/>
              <w:ind w:left="0"/>
              <w:rPr>
                <w:rFonts w:cs="Arial"/>
                <w:szCs w:val="16"/>
              </w:rPr>
            </w:pPr>
            <w:r w:rsidRPr="00AE4A84">
              <w:rPr>
                <w:rFonts w:cs="Arial"/>
                <w:szCs w:val="16"/>
              </w:rPr>
              <w:t>p</w:t>
            </w:r>
          </w:p>
        </w:tc>
        <w:tc>
          <w:tcPr>
            <w:tcW w:w="1260" w:type="dxa"/>
          </w:tcPr>
          <w:p w14:paraId="447C9BD4" w14:textId="77777777" w:rsidR="009C1E7F" w:rsidRPr="00AE4A84" w:rsidRDefault="009C1E7F" w:rsidP="009C1E7F">
            <w:pPr>
              <w:pStyle w:val="TableText0"/>
              <w:ind w:left="0"/>
              <w:rPr>
                <w:rFonts w:cs="Arial"/>
                <w:szCs w:val="16"/>
              </w:rPr>
            </w:pPr>
            <w:r w:rsidRPr="00AE4A84">
              <w:rPr>
                <w:rFonts w:cs="Arial"/>
                <w:szCs w:val="16"/>
              </w:rPr>
              <w:t>PNODE</w:t>
            </w:r>
          </w:p>
        </w:tc>
        <w:tc>
          <w:tcPr>
            <w:tcW w:w="2340" w:type="dxa"/>
          </w:tcPr>
          <w:p w14:paraId="7B72F3B2" w14:textId="77777777" w:rsidR="009C1E7F" w:rsidRPr="00AE4A84" w:rsidRDefault="009C1E7F" w:rsidP="009C1E7F">
            <w:pPr>
              <w:pStyle w:val="TableText0"/>
              <w:ind w:left="0"/>
              <w:rPr>
                <w:rFonts w:cs="Arial"/>
                <w:szCs w:val="16"/>
              </w:rPr>
            </w:pPr>
            <w:r w:rsidRPr="00AE4A84">
              <w:rPr>
                <w:rFonts w:cs="Arial"/>
                <w:szCs w:val="16"/>
              </w:rPr>
              <w:t>Unique ID for the Pricing Node</w:t>
            </w:r>
          </w:p>
        </w:tc>
        <w:tc>
          <w:tcPr>
            <w:tcW w:w="1170" w:type="dxa"/>
          </w:tcPr>
          <w:p w14:paraId="03FBF226"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7385404B" w14:textId="77777777" w:rsidR="009C1E7F" w:rsidRPr="00AE4A84" w:rsidRDefault="009C1E7F" w:rsidP="009C1E7F">
            <w:pPr>
              <w:pStyle w:val="TableText0"/>
              <w:ind w:left="0"/>
              <w:rPr>
                <w:rFonts w:cs="Arial"/>
                <w:szCs w:val="16"/>
              </w:rPr>
            </w:pPr>
            <w:r w:rsidRPr="00AE4A84">
              <w:rPr>
                <w:rFonts w:cs="Arial"/>
                <w:iCs/>
                <w:szCs w:val="16"/>
              </w:rPr>
              <w:t>PRICE_NODE_ID</w:t>
            </w:r>
          </w:p>
        </w:tc>
        <w:tc>
          <w:tcPr>
            <w:tcW w:w="2340" w:type="dxa"/>
          </w:tcPr>
          <w:p w14:paraId="5A0068B1"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5CBD3A6C"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PNode</w:t>
            </w:r>
          </w:p>
        </w:tc>
      </w:tr>
      <w:tr w:rsidR="009C1E7F" w:rsidRPr="00AE4A84" w14:paraId="4C5B3241" w14:textId="77777777" w:rsidTr="00FC3155">
        <w:trPr>
          <w:cantSplit/>
        </w:trPr>
        <w:tc>
          <w:tcPr>
            <w:tcW w:w="1350" w:type="dxa"/>
          </w:tcPr>
          <w:p w14:paraId="0EF49277" w14:textId="77777777" w:rsidR="009C1E7F" w:rsidRPr="00AE4A84" w:rsidRDefault="009C1E7F" w:rsidP="009C1E7F">
            <w:pPr>
              <w:pStyle w:val="TableText0"/>
              <w:ind w:left="0"/>
              <w:rPr>
                <w:rFonts w:cs="Arial"/>
                <w:szCs w:val="16"/>
              </w:rPr>
            </w:pPr>
            <w:r w:rsidRPr="00AE4A84">
              <w:rPr>
                <w:rFonts w:cs="Arial"/>
                <w:szCs w:val="16"/>
              </w:rPr>
              <w:t>p’</w:t>
            </w:r>
          </w:p>
        </w:tc>
        <w:tc>
          <w:tcPr>
            <w:tcW w:w="1260" w:type="dxa"/>
          </w:tcPr>
          <w:p w14:paraId="57A395C7"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CRR Prepayment ID</w:t>
            </w:r>
          </w:p>
        </w:tc>
        <w:tc>
          <w:tcPr>
            <w:tcW w:w="2340" w:type="dxa"/>
          </w:tcPr>
          <w:p w14:paraId="39B5D620"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A unique identifier for a specific CRR</w:t>
            </w:r>
          </w:p>
        </w:tc>
        <w:tc>
          <w:tcPr>
            <w:tcW w:w="1170" w:type="dxa"/>
          </w:tcPr>
          <w:p w14:paraId="0FE45382"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Charge Group specific</w:t>
            </w:r>
          </w:p>
        </w:tc>
        <w:tc>
          <w:tcPr>
            <w:tcW w:w="2160" w:type="dxa"/>
          </w:tcPr>
          <w:p w14:paraId="45645973"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CRR_PREPAYMENT_ID</w:t>
            </w:r>
          </w:p>
        </w:tc>
        <w:tc>
          <w:tcPr>
            <w:tcW w:w="2340" w:type="dxa"/>
          </w:tcPr>
          <w:p w14:paraId="35C8659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{alphanumeric value}</w:t>
            </w:r>
          </w:p>
        </w:tc>
        <w:tc>
          <w:tcPr>
            <w:tcW w:w="2340" w:type="dxa"/>
          </w:tcPr>
          <w:p w14:paraId="63EE69BC" w14:textId="77777777" w:rsidR="009C1E7F" w:rsidRPr="00AE4A84" w:rsidRDefault="009C1E7F" w:rsidP="009C1E7F">
            <w:pPr>
              <w:pStyle w:val="font7"/>
              <w:rPr>
                <w:rFonts w:ascii="Arial" w:eastAsia="SimSun" w:hAnsi="Arial" w:cs="Arial"/>
                <w:lang w:eastAsia="zh-CN"/>
              </w:rPr>
            </w:pPr>
            <w:r w:rsidRPr="00AE4A84">
              <w:rPr>
                <w:rFonts w:ascii="Arial" w:hAnsi="Arial" w:cs="Arial"/>
              </w:rPr>
              <w:t>CRR Prepayment ID</w:t>
            </w:r>
          </w:p>
        </w:tc>
      </w:tr>
      <w:tr w:rsidR="009C1E7F" w:rsidRPr="00AE4A84" w14:paraId="2D0354A3" w14:textId="77777777" w:rsidTr="00FC3155">
        <w:trPr>
          <w:cantSplit/>
        </w:trPr>
        <w:tc>
          <w:tcPr>
            <w:tcW w:w="1350" w:type="dxa"/>
          </w:tcPr>
          <w:p w14:paraId="61A3C319" w14:textId="77777777" w:rsidR="009C1E7F" w:rsidRPr="00AE4A84" w:rsidRDefault="009C1E7F" w:rsidP="009C1E7F">
            <w:pPr>
              <w:pStyle w:val="font7"/>
              <w:rPr>
                <w:rFonts w:ascii="Arial" w:hAnsi="Arial" w:cs="Arial"/>
              </w:rPr>
            </w:pPr>
            <w:r w:rsidRPr="00AE4A84">
              <w:rPr>
                <w:rFonts w:ascii="Arial" w:hAnsi="Arial" w:cs="Arial"/>
              </w:rPr>
              <w:t>P</w:t>
            </w:r>
          </w:p>
        </w:tc>
        <w:tc>
          <w:tcPr>
            <w:tcW w:w="1260" w:type="dxa"/>
          </w:tcPr>
          <w:p w14:paraId="62808DF7" w14:textId="77777777" w:rsidR="009C1E7F" w:rsidRPr="00AE4A84" w:rsidRDefault="009C1E7F" w:rsidP="009C1E7F">
            <w:pPr>
              <w:pStyle w:val="font7"/>
              <w:rPr>
                <w:rFonts w:ascii="Arial" w:hAnsi="Arial" w:cs="Arial"/>
                <w:color w:val="auto"/>
              </w:rPr>
            </w:pPr>
            <w:r w:rsidRPr="00AE4A84">
              <w:rPr>
                <w:rFonts w:ascii="Arial" w:hAnsi="Arial" w:cs="Arial"/>
                <w:color w:val="auto"/>
              </w:rPr>
              <w:t>PTO ID</w:t>
            </w:r>
          </w:p>
        </w:tc>
        <w:tc>
          <w:tcPr>
            <w:tcW w:w="2340" w:type="dxa"/>
          </w:tcPr>
          <w:p w14:paraId="78D32E8B" w14:textId="77777777" w:rsidR="009C1E7F" w:rsidRPr="00AE4A84" w:rsidRDefault="009C1E7F" w:rsidP="009C1E7F">
            <w:pPr>
              <w:pStyle w:val="font7"/>
              <w:spacing w:before="60" w:beforeAutospacing="0" w:after="60" w:afterAutospacing="0"/>
              <w:rPr>
                <w:rFonts w:ascii="Arial" w:hAnsi="Arial" w:cs="Arial"/>
                <w:color w:val="auto"/>
              </w:rPr>
            </w:pPr>
            <w:r w:rsidRPr="00AE4A84">
              <w:rPr>
                <w:rFonts w:ascii="Arial" w:hAnsi="Arial" w:cs="Arial"/>
                <w:color w:val="auto"/>
              </w:rPr>
              <w:t>The BA ID for a Participating Transmission Owner (PTO)</w:t>
            </w:r>
          </w:p>
        </w:tc>
        <w:tc>
          <w:tcPr>
            <w:tcW w:w="1170" w:type="dxa"/>
          </w:tcPr>
          <w:p w14:paraId="58AD8753" w14:textId="77777777" w:rsidR="009C1E7F" w:rsidRPr="00AE4A84" w:rsidRDefault="009C1E7F" w:rsidP="009C1E7F">
            <w:pPr>
              <w:pStyle w:val="font7"/>
              <w:rPr>
                <w:rFonts w:ascii="Arial" w:hAnsi="Arial" w:cs="Arial"/>
                <w:iCs/>
              </w:rPr>
            </w:pPr>
            <w:r w:rsidRPr="00AE4A84">
              <w:rPr>
                <w:rFonts w:ascii="Arial" w:hAnsi="Arial" w:cs="Arial"/>
                <w:iCs/>
              </w:rPr>
              <w:t>Charge Group specific</w:t>
            </w:r>
          </w:p>
        </w:tc>
        <w:tc>
          <w:tcPr>
            <w:tcW w:w="2160" w:type="dxa"/>
          </w:tcPr>
          <w:p w14:paraId="142D6CAC" w14:textId="77777777" w:rsidR="009C1E7F" w:rsidRPr="00AE4A84" w:rsidRDefault="009C1E7F" w:rsidP="009C1E7F">
            <w:pPr>
              <w:pStyle w:val="font7"/>
              <w:rPr>
                <w:rFonts w:ascii="Arial" w:hAnsi="Arial" w:cs="Arial"/>
              </w:rPr>
            </w:pPr>
            <w:r w:rsidRPr="00AE4A84">
              <w:rPr>
                <w:rFonts w:ascii="Arial" w:hAnsi="Arial" w:cs="Arial"/>
                <w:iCs/>
              </w:rPr>
              <w:t>PTO_ID</w:t>
            </w:r>
          </w:p>
        </w:tc>
        <w:tc>
          <w:tcPr>
            <w:tcW w:w="2340" w:type="dxa"/>
          </w:tcPr>
          <w:p w14:paraId="2DAEBD14" w14:textId="77777777" w:rsidR="009C1E7F" w:rsidRPr="00AE4A84" w:rsidRDefault="009C1E7F" w:rsidP="009C1E7F">
            <w:pPr>
              <w:pStyle w:val="font7"/>
              <w:rPr>
                <w:rFonts w:ascii="Arial" w:hAnsi="Arial" w:cs="Arial"/>
              </w:rPr>
            </w:pPr>
            <w:r w:rsidRPr="00AE4A84">
              <w:rPr>
                <w:rFonts w:ascii="Arial" w:hAnsi="Arial" w:cs="Arial"/>
                <w:iCs/>
              </w:rPr>
              <w:t>{alphanumeric value}</w:t>
            </w:r>
          </w:p>
        </w:tc>
        <w:tc>
          <w:tcPr>
            <w:tcW w:w="2340" w:type="dxa"/>
          </w:tcPr>
          <w:p w14:paraId="239883C1" w14:textId="77777777" w:rsidR="009C1E7F" w:rsidRPr="00AE4A84" w:rsidRDefault="009C1E7F" w:rsidP="009C1E7F">
            <w:pPr>
              <w:pStyle w:val="font7"/>
              <w:rPr>
                <w:rFonts w:ascii="Arial" w:eastAsia="SimSun" w:hAnsi="Arial" w:cs="Arial"/>
                <w:lang w:eastAsia="zh-CN"/>
              </w:rPr>
            </w:pPr>
            <w:r w:rsidRPr="00AE4A84">
              <w:rPr>
                <w:rFonts w:ascii="Arial" w:hAnsi="Arial" w:cs="Arial"/>
              </w:rPr>
              <w:t>PTO ID</w:t>
            </w:r>
          </w:p>
        </w:tc>
      </w:tr>
      <w:tr w:rsidR="009C1E7F" w:rsidRPr="00AE4A84" w14:paraId="7ADC23B3" w14:textId="77777777" w:rsidTr="00FC3155">
        <w:trPr>
          <w:cantSplit/>
        </w:trPr>
        <w:tc>
          <w:tcPr>
            <w:tcW w:w="1350" w:type="dxa"/>
          </w:tcPr>
          <w:p w14:paraId="73D2BCAA" w14:textId="77777777" w:rsidR="009C1E7F" w:rsidRPr="00AE4A84" w:rsidRDefault="009C1E7F" w:rsidP="009C1E7F">
            <w:pPr>
              <w:pStyle w:val="font7"/>
              <w:rPr>
                <w:rFonts w:ascii="Arial" w:hAnsi="Arial" w:cs="Arial"/>
              </w:rPr>
            </w:pPr>
            <w:r w:rsidRPr="00AE4A84">
              <w:rPr>
                <w:rFonts w:ascii="Arial" w:hAnsi="Arial" w:cs="Arial"/>
              </w:rPr>
              <w:t>P’</w:t>
            </w:r>
          </w:p>
        </w:tc>
        <w:tc>
          <w:tcPr>
            <w:tcW w:w="1260" w:type="dxa"/>
          </w:tcPr>
          <w:p w14:paraId="769CC296"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CURRENT BILL PERIOD</w:t>
            </w:r>
          </w:p>
        </w:tc>
        <w:tc>
          <w:tcPr>
            <w:tcW w:w="2340" w:type="dxa"/>
            <w:vAlign w:val="center"/>
          </w:tcPr>
          <w:p w14:paraId="76E1E601"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Used for Shortfall Allocations and Receipt Distributions and represents the last Trading Day of the most current bill period on an Invoice or Payment Advice</w:t>
            </w:r>
          </w:p>
        </w:tc>
        <w:tc>
          <w:tcPr>
            <w:tcW w:w="1170" w:type="dxa"/>
          </w:tcPr>
          <w:p w14:paraId="5341BBC2"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Charge Group specific</w:t>
            </w:r>
          </w:p>
        </w:tc>
        <w:tc>
          <w:tcPr>
            <w:tcW w:w="2160" w:type="dxa"/>
          </w:tcPr>
          <w:p w14:paraId="1BCCE403"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CURRENT_BILL_PERIOD</w:t>
            </w:r>
          </w:p>
        </w:tc>
        <w:tc>
          <w:tcPr>
            <w:tcW w:w="2340" w:type="dxa"/>
          </w:tcPr>
          <w:p w14:paraId="1E53F51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{alphanumeric value}</w:t>
            </w:r>
          </w:p>
        </w:tc>
        <w:tc>
          <w:tcPr>
            <w:tcW w:w="2340" w:type="dxa"/>
          </w:tcPr>
          <w:p w14:paraId="15EE87CB" w14:textId="77777777" w:rsidR="009C1E7F" w:rsidRPr="00AE4A84" w:rsidRDefault="009C1E7F" w:rsidP="009C1E7F">
            <w:pPr>
              <w:pStyle w:val="TableText0"/>
              <w:ind w:left="0"/>
              <w:rPr>
                <w:rFonts w:eastAsia="SimSun" w:cs="Arial"/>
                <w:szCs w:val="16"/>
                <w:lang w:eastAsia="zh-CN"/>
              </w:rPr>
            </w:pPr>
            <w:r w:rsidRPr="00AE4A84">
              <w:rPr>
                <w:rFonts w:cs="Arial"/>
                <w:szCs w:val="16"/>
              </w:rPr>
              <w:t>Current Bill Period</w:t>
            </w:r>
          </w:p>
        </w:tc>
      </w:tr>
      <w:tr w:rsidR="009C1E7F" w:rsidRPr="00AE4A84" w14:paraId="284394B0" w14:textId="77777777" w:rsidTr="00FC3155">
        <w:trPr>
          <w:cantSplit/>
          <w:trHeight w:val="1187"/>
        </w:trPr>
        <w:tc>
          <w:tcPr>
            <w:tcW w:w="1350" w:type="dxa"/>
          </w:tcPr>
          <w:p w14:paraId="6A5289A1" w14:textId="77777777" w:rsidR="009C1E7F" w:rsidRPr="00AE4A84" w:rsidRDefault="009C1E7F" w:rsidP="009C1E7F">
            <w:pPr>
              <w:pStyle w:val="font7"/>
              <w:rPr>
                <w:rFonts w:ascii="Arial" w:hAnsi="Arial" w:cs="Arial"/>
              </w:rPr>
            </w:pPr>
            <w:r w:rsidRPr="00AE4A84">
              <w:rPr>
                <w:rFonts w:ascii="Arial" w:hAnsi="Arial" w:cs="Arial"/>
              </w:rPr>
              <w:t>q</w:t>
            </w:r>
          </w:p>
        </w:tc>
        <w:tc>
          <w:tcPr>
            <w:tcW w:w="1260" w:type="dxa"/>
          </w:tcPr>
          <w:p w14:paraId="7B76CC36" w14:textId="77777777" w:rsidR="009C1E7F" w:rsidRPr="00AE4A84" w:rsidRDefault="009C1E7F" w:rsidP="009C1E7F">
            <w:pPr>
              <w:pStyle w:val="font7"/>
              <w:rPr>
                <w:rFonts w:ascii="Arial" w:hAnsi="Arial" w:cs="Arial"/>
              </w:rPr>
            </w:pPr>
            <w:r w:rsidRPr="00AE4A84">
              <w:rPr>
                <w:rFonts w:ascii="Arial" w:hAnsi="Arial" w:cs="Arial"/>
              </w:rPr>
              <w:t>Loss Intertie ID</w:t>
            </w:r>
          </w:p>
        </w:tc>
        <w:tc>
          <w:tcPr>
            <w:tcW w:w="2340" w:type="dxa"/>
            <w:vAlign w:val="center"/>
          </w:tcPr>
          <w:p w14:paraId="178534F2" w14:textId="77777777" w:rsidR="009C1E7F" w:rsidRPr="00AE4A84" w:rsidRDefault="009C1E7F" w:rsidP="009C1E7F">
            <w:pPr>
              <w:pStyle w:val="font7"/>
              <w:spacing w:before="60" w:beforeAutospacing="0" w:after="60" w:afterAutospacing="0"/>
              <w:rPr>
                <w:rFonts w:ascii="Arial" w:hAnsi="Arial" w:cs="Arial"/>
              </w:rPr>
            </w:pPr>
            <w:r w:rsidRPr="00AE4A84">
              <w:rPr>
                <w:rFonts w:ascii="Arial" w:hAnsi="Arial" w:cs="Arial"/>
              </w:rPr>
              <w:t>Intertie ID for which external transmission losses under operating agreements are calculated for System Resources associated with an Intertie.</w:t>
            </w:r>
          </w:p>
        </w:tc>
        <w:tc>
          <w:tcPr>
            <w:tcW w:w="1170" w:type="dxa"/>
          </w:tcPr>
          <w:p w14:paraId="6C4CEF2B" w14:textId="77777777" w:rsidR="009C1E7F" w:rsidRPr="00AE4A84" w:rsidRDefault="009C1E7F" w:rsidP="009C1E7F">
            <w:pPr>
              <w:pStyle w:val="font7"/>
              <w:rPr>
                <w:rFonts w:ascii="Arial" w:hAnsi="Arial" w:cs="Arial"/>
                <w:iCs/>
              </w:rPr>
            </w:pPr>
            <w:r w:rsidRPr="00AE4A84">
              <w:rPr>
                <w:rFonts w:ascii="Arial" w:hAnsi="Arial" w:cs="Arial"/>
                <w:iCs/>
              </w:rPr>
              <w:t>Charge Group specific</w:t>
            </w:r>
          </w:p>
        </w:tc>
        <w:tc>
          <w:tcPr>
            <w:tcW w:w="2160" w:type="dxa"/>
          </w:tcPr>
          <w:p w14:paraId="5E803ADB" w14:textId="77777777" w:rsidR="009C1E7F" w:rsidRPr="00AE4A84" w:rsidRDefault="009C1E7F" w:rsidP="009C1E7F">
            <w:pPr>
              <w:pStyle w:val="font7"/>
              <w:rPr>
                <w:rFonts w:ascii="Arial" w:hAnsi="Arial" w:cs="Arial"/>
              </w:rPr>
            </w:pPr>
            <w:r w:rsidRPr="00AE4A84">
              <w:rPr>
                <w:rFonts w:ascii="Arial" w:hAnsi="Arial" w:cs="Arial"/>
                <w:iCs/>
              </w:rPr>
              <w:t>LOSS_INTERTIE_ID</w:t>
            </w:r>
          </w:p>
        </w:tc>
        <w:tc>
          <w:tcPr>
            <w:tcW w:w="2340" w:type="dxa"/>
          </w:tcPr>
          <w:p w14:paraId="785ED5AC" w14:textId="77777777" w:rsidR="009C1E7F" w:rsidRPr="00AE4A84" w:rsidRDefault="009C1E7F" w:rsidP="009C1E7F">
            <w:pPr>
              <w:pStyle w:val="font7"/>
              <w:rPr>
                <w:rFonts w:ascii="Arial" w:hAnsi="Arial" w:cs="Arial"/>
              </w:rPr>
            </w:pPr>
            <w:r w:rsidRPr="00AE4A84">
              <w:rPr>
                <w:rFonts w:ascii="Arial" w:hAnsi="Arial" w:cs="Arial"/>
                <w:iCs/>
              </w:rPr>
              <w:t>{alphanumeric value}</w:t>
            </w:r>
          </w:p>
        </w:tc>
        <w:tc>
          <w:tcPr>
            <w:tcW w:w="2340" w:type="dxa"/>
          </w:tcPr>
          <w:p w14:paraId="693819D3" w14:textId="77777777" w:rsidR="009C1E7F" w:rsidRPr="00AE4A84" w:rsidRDefault="009C1E7F" w:rsidP="009C1E7F">
            <w:pPr>
              <w:pStyle w:val="font7"/>
              <w:rPr>
                <w:rFonts w:ascii="Arial" w:hAnsi="Arial" w:cs="Arial"/>
              </w:rPr>
            </w:pPr>
            <w:r w:rsidRPr="00AE4A84">
              <w:rPr>
                <w:rFonts w:ascii="Arial" w:hAnsi="Arial" w:cs="Arial"/>
              </w:rPr>
              <w:t>Loss Intertie ID</w:t>
            </w:r>
          </w:p>
        </w:tc>
      </w:tr>
      <w:tr w:rsidR="009C1E7F" w:rsidRPr="00AE4A84" w14:paraId="558D3D42" w14:textId="77777777" w:rsidTr="00FC3155">
        <w:trPr>
          <w:cantSplit/>
        </w:trPr>
        <w:tc>
          <w:tcPr>
            <w:tcW w:w="1350" w:type="dxa"/>
          </w:tcPr>
          <w:p w14:paraId="43ABE008" w14:textId="77777777" w:rsidR="009C1E7F" w:rsidRPr="00AE4A84" w:rsidRDefault="009C1E7F" w:rsidP="009C1E7F">
            <w:pPr>
              <w:pStyle w:val="font7"/>
              <w:rPr>
                <w:rFonts w:ascii="Arial" w:hAnsi="Arial" w:cs="Arial"/>
              </w:rPr>
            </w:pPr>
            <w:r w:rsidRPr="00AE4A84">
              <w:rPr>
                <w:rFonts w:ascii="Arial" w:hAnsi="Arial" w:cs="Arial"/>
              </w:rPr>
              <w:t>q’</w:t>
            </w:r>
          </w:p>
        </w:tc>
        <w:tc>
          <w:tcPr>
            <w:tcW w:w="1260" w:type="dxa"/>
          </w:tcPr>
          <w:p w14:paraId="33BE604F" w14:textId="77777777" w:rsidR="009C1E7F" w:rsidRPr="00AE4A84" w:rsidRDefault="009C1E7F" w:rsidP="009C1E7F">
            <w:pPr>
              <w:pStyle w:val="font7"/>
              <w:rPr>
                <w:rFonts w:ascii="Arial" w:hAnsi="Arial" w:cs="Arial"/>
              </w:rPr>
            </w:pPr>
            <w:r w:rsidRPr="00AE4A84">
              <w:rPr>
                <w:rFonts w:ascii="Arial" w:hAnsi="Arial" w:cs="Arial"/>
              </w:rPr>
              <w:t>Loss Basis</w:t>
            </w:r>
          </w:p>
        </w:tc>
        <w:tc>
          <w:tcPr>
            <w:tcW w:w="2340" w:type="dxa"/>
            <w:vAlign w:val="center"/>
          </w:tcPr>
          <w:p w14:paraId="29818287" w14:textId="77777777" w:rsidR="009C1E7F" w:rsidRPr="00AE4A84" w:rsidRDefault="009C1E7F" w:rsidP="009C1E7F">
            <w:pPr>
              <w:pStyle w:val="font7"/>
              <w:spacing w:before="60" w:beforeAutospacing="0" w:after="60" w:afterAutospacing="0"/>
              <w:rPr>
                <w:rFonts w:ascii="Arial" w:hAnsi="Arial" w:cs="Arial"/>
              </w:rPr>
            </w:pPr>
            <w:r w:rsidRPr="00AE4A84">
              <w:rPr>
                <w:rFonts w:ascii="Arial" w:hAnsi="Arial" w:cs="Arial"/>
              </w:rPr>
              <w:t>Denotes whether external Intertie transmission losses are determined from an external input or as a percentage of Intertie net flow</w:t>
            </w:r>
          </w:p>
        </w:tc>
        <w:tc>
          <w:tcPr>
            <w:tcW w:w="1170" w:type="dxa"/>
          </w:tcPr>
          <w:p w14:paraId="687947FD" w14:textId="77777777" w:rsidR="009C1E7F" w:rsidRPr="00AE4A84" w:rsidRDefault="009C1E7F" w:rsidP="009C1E7F">
            <w:pPr>
              <w:pStyle w:val="font7"/>
              <w:rPr>
                <w:rFonts w:ascii="Arial" w:hAnsi="Arial" w:cs="Arial"/>
                <w:iCs/>
              </w:rPr>
            </w:pPr>
            <w:r w:rsidRPr="00AE4A84">
              <w:rPr>
                <w:rFonts w:ascii="Arial" w:hAnsi="Arial" w:cs="Arial"/>
                <w:iCs/>
              </w:rPr>
              <w:t>Charge Group specific</w:t>
            </w:r>
          </w:p>
        </w:tc>
        <w:tc>
          <w:tcPr>
            <w:tcW w:w="2160" w:type="dxa"/>
          </w:tcPr>
          <w:p w14:paraId="0FCB91AD" w14:textId="77777777" w:rsidR="009C1E7F" w:rsidRPr="00AE4A84" w:rsidRDefault="009C1E7F" w:rsidP="009C1E7F">
            <w:pPr>
              <w:pStyle w:val="font7"/>
              <w:rPr>
                <w:rFonts w:ascii="Arial" w:hAnsi="Arial" w:cs="Arial"/>
              </w:rPr>
            </w:pPr>
            <w:r w:rsidRPr="00AE4A84">
              <w:rPr>
                <w:rFonts w:ascii="Arial" w:hAnsi="Arial" w:cs="Arial"/>
                <w:iCs/>
              </w:rPr>
              <w:t>LOSS_BASIS</w:t>
            </w:r>
          </w:p>
        </w:tc>
        <w:tc>
          <w:tcPr>
            <w:tcW w:w="2340" w:type="dxa"/>
          </w:tcPr>
          <w:p w14:paraId="0FA04862" w14:textId="77777777" w:rsidR="009C1E7F" w:rsidRPr="00AE4A84" w:rsidRDefault="009C1E7F" w:rsidP="009C1E7F">
            <w:pPr>
              <w:pStyle w:val="font7"/>
              <w:rPr>
                <w:rFonts w:ascii="Arial" w:hAnsi="Arial" w:cs="Arial"/>
              </w:rPr>
            </w:pPr>
            <w:r w:rsidRPr="00AE4A84">
              <w:rPr>
                <w:rFonts w:ascii="Arial" w:hAnsi="Arial" w:cs="Arial"/>
                <w:iCs/>
              </w:rPr>
              <w:t>{alphanumeric value}</w:t>
            </w:r>
          </w:p>
        </w:tc>
        <w:tc>
          <w:tcPr>
            <w:tcW w:w="2340" w:type="dxa"/>
          </w:tcPr>
          <w:p w14:paraId="1305835D" w14:textId="77777777" w:rsidR="009C1E7F" w:rsidRPr="00AE4A84" w:rsidRDefault="009C1E7F" w:rsidP="009C1E7F">
            <w:pPr>
              <w:pStyle w:val="TableText0"/>
              <w:ind w:left="0"/>
              <w:rPr>
                <w:rFonts w:cs="Arial"/>
                <w:szCs w:val="16"/>
              </w:rPr>
            </w:pPr>
            <w:r w:rsidRPr="00AE4A84">
              <w:rPr>
                <w:rFonts w:cs="Arial"/>
                <w:szCs w:val="16"/>
              </w:rPr>
              <w:t>Loss Basis</w:t>
            </w:r>
          </w:p>
        </w:tc>
      </w:tr>
      <w:tr w:rsidR="009C1E7F" w:rsidRPr="00AE4A84" w14:paraId="11D3D87A" w14:textId="77777777" w:rsidTr="00FC3155">
        <w:trPr>
          <w:cantSplit/>
        </w:trPr>
        <w:tc>
          <w:tcPr>
            <w:tcW w:w="1350" w:type="dxa"/>
          </w:tcPr>
          <w:p w14:paraId="2673E8D7" w14:textId="77777777" w:rsidR="009C1E7F" w:rsidRPr="00AE4A84" w:rsidRDefault="009C1E7F" w:rsidP="009C1E7F">
            <w:pPr>
              <w:pStyle w:val="font7"/>
              <w:rPr>
                <w:rFonts w:ascii="Arial" w:hAnsi="Arial" w:cs="Arial"/>
              </w:rPr>
            </w:pPr>
            <w:r w:rsidRPr="00AE4A84">
              <w:rPr>
                <w:rFonts w:ascii="Arial" w:hAnsi="Arial" w:cs="Arial"/>
              </w:rPr>
              <w:t>Q</w:t>
            </w:r>
          </w:p>
        </w:tc>
        <w:tc>
          <w:tcPr>
            <w:tcW w:w="1260" w:type="dxa"/>
          </w:tcPr>
          <w:p w14:paraId="47B84E1B"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Intertie ID</w:t>
            </w:r>
          </w:p>
        </w:tc>
        <w:tc>
          <w:tcPr>
            <w:tcW w:w="2340" w:type="dxa"/>
            <w:vAlign w:val="center"/>
          </w:tcPr>
          <w:p w14:paraId="04993F06"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 xml:space="preserve">A unique Intertie ID for a Scheduling Point associated with System Resource </w:t>
            </w:r>
          </w:p>
        </w:tc>
        <w:tc>
          <w:tcPr>
            <w:tcW w:w="1170" w:type="dxa"/>
          </w:tcPr>
          <w:p w14:paraId="06137B29"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Charge Group specific</w:t>
            </w:r>
          </w:p>
        </w:tc>
        <w:tc>
          <w:tcPr>
            <w:tcW w:w="2160" w:type="dxa"/>
          </w:tcPr>
          <w:p w14:paraId="34688D4A"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INTERTIE_ID</w:t>
            </w:r>
          </w:p>
        </w:tc>
        <w:tc>
          <w:tcPr>
            <w:tcW w:w="2340" w:type="dxa"/>
          </w:tcPr>
          <w:p w14:paraId="2A012EF8"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{alphanumeric value}</w:t>
            </w:r>
          </w:p>
        </w:tc>
        <w:tc>
          <w:tcPr>
            <w:tcW w:w="2340" w:type="dxa"/>
          </w:tcPr>
          <w:p w14:paraId="0A73A6D4" w14:textId="77777777" w:rsidR="009C1E7F" w:rsidRPr="00AE4A84" w:rsidRDefault="009C1E7F" w:rsidP="009C1E7F">
            <w:pPr>
              <w:pStyle w:val="TableText0"/>
              <w:ind w:left="0"/>
              <w:rPr>
                <w:rFonts w:cs="Arial"/>
                <w:szCs w:val="16"/>
              </w:rPr>
            </w:pPr>
            <w:r w:rsidRPr="00AE4A84">
              <w:rPr>
                <w:rFonts w:cs="Arial"/>
                <w:szCs w:val="16"/>
              </w:rPr>
              <w:t>Intertie ID</w:t>
            </w:r>
          </w:p>
        </w:tc>
      </w:tr>
      <w:tr w:rsidR="009C1E7F" w:rsidRPr="00AE4A84" w14:paraId="38F362C7" w14:textId="77777777" w:rsidTr="00FC3155">
        <w:trPr>
          <w:cantSplit/>
        </w:trPr>
        <w:tc>
          <w:tcPr>
            <w:tcW w:w="1350" w:type="dxa"/>
          </w:tcPr>
          <w:p w14:paraId="07248269" w14:textId="77777777" w:rsidR="009C1E7F" w:rsidRPr="00AE4A84" w:rsidRDefault="009C1E7F" w:rsidP="009C1E7F">
            <w:pPr>
              <w:pStyle w:val="TableText0"/>
              <w:ind w:left="0"/>
              <w:rPr>
                <w:rFonts w:cs="Arial"/>
                <w:szCs w:val="16"/>
              </w:rPr>
            </w:pPr>
            <w:r w:rsidRPr="00AE4A84">
              <w:rPr>
                <w:rFonts w:cs="Arial"/>
                <w:iCs/>
                <w:szCs w:val="16"/>
              </w:rPr>
              <w:t>Q’</w:t>
            </w:r>
          </w:p>
        </w:tc>
        <w:tc>
          <w:tcPr>
            <w:tcW w:w="1260" w:type="dxa"/>
          </w:tcPr>
          <w:p w14:paraId="1EABB191" w14:textId="77777777" w:rsidR="009C1E7F" w:rsidRPr="00AE4A84" w:rsidRDefault="009C1E7F" w:rsidP="009C1E7F">
            <w:pPr>
              <w:pStyle w:val="TableText0"/>
              <w:ind w:left="0"/>
              <w:rPr>
                <w:rFonts w:cs="Arial"/>
                <w:szCs w:val="16"/>
              </w:rPr>
            </w:pPr>
            <w:r w:rsidRPr="00AE4A84">
              <w:rPr>
                <w:rFonts w:cs="Arial"/>
                <w:szCs w:val="16"/>
              </w:rPr>
              <w:t>Balancing Authority Area / External Control Area</w:t>
            </w:r>
            <w:r w:rsidRPr="00AE4A84">
              <w:rPr>
                <w:rFonts w:cs="Arial"/>
                <w:szCs w:val="16"/>
              </w:rPr>
              <w:br/>
            </w:r>
          </w:p>
        </w:tc>
        <w:tc>
          <w:tcPr>
            <w:tcW w:w="2340" w:type="dxa"/>
          </w:tcPr>
          <w:p w14:paraId="3BC7BCBA" w14:textId="77777777" w:rsidR="009C1E7F" w:rsidRPr="00AE4A84" w:rsidRDefault="009C1E7F" w:rsidP="009C1E7F">
            <w:pPr>
              <w:pStyle w:val="TableText0"/>
              <w:numPr>
                <w:ilvl w:val="0"/>
                <w:numId w:val="13"/>
              </w:numPr>
              <w:ind w:left="342"/>
              <w:rPr>
                <w:rFonts w:cs="Arial"/>
                <w:szCs w:val="16"/>
              </w:rPr>
            </w:pPr>
            <w:r w:rsidRPr="00AE4A84">
              <w:rPr>
                <w:rFonts w:cs="Arial"/>
                <w:szCs w:val="16"/>
              </w:rPr>
              <w:t>The Balancing Authority Area (BAA) to which the attached variable applies.</w:t>
            </w:r>
          </w:p>
          <w:p w14:paraId="789FF61F" w14:textId="77777777" w:rsidR="009C1E7F" w:rsidRPr="00AE4A84" w:rsidRDefault="009C1E7F" w:rsidP="009C1E7F">
            <w:pPr>
              <w:pStyle w:val="TableText0"/>
              <w:numPr>
                <w:ilvl w:val="0"/>
                <w:numId w:val="13"/>
              </w:numPr>
              <w:ind w:left="342"/>
              <w:rPr>
                <w:rFonts w:cs="Arial"/>
                <w:szCs w:val="16"/>
              </w:rPr>
            </w:pPr>
            <w:r w:rsidRPr="00AE4A84">
              <w:rPr>
                <w:rFonts w:cs="Arial"/>
                <w:szCs w:val="16"/>
              </w:rPr>
              <w:t>The ID of the In-state Control Area in which the Load served by an Energy Export resides.</w:t>
            </w:r>
          </w:p>
        </w:tc>
        <w:tc>
          <w:tcPr>
            <w:tcW w:w="1170" w:type="dxa"/>
          </w:tcPr>
          <w:p w14:paraId="2BB1F933" w14:textId="77777777" w:rsidR="009C1E7F" w:rsidRPr="00AE4A84" w:rsidRDefault="009C1E7F" w:rsidP="009C1E7F">
            <w:pPr>
              <w:pStyle w:val="TableText0"/>
              <w:ind w:left="0"/>
              <w:rPr>
                <w:rFonts w:cs="Arial"/>
                <w:iCs/>
                <w:szCs w:val="16"/>
              </w:rPr>
            </w:pPr>
            <w:r w:rsidRPr="00AE4A84">
              <w:rPr>
                <w:rFonts w:cs="Arial"/>
                <w:iCs/>
                <w:szCs w:val="16"/>
              </w:rPr>
              <w:t>6</w:t>
            </w:r>
          </w:p>
        </w:tc>
        <w:tc>
          <w:tcPr>
            <w:tcW w:w="2160" w:type="dxa"/>
          </w:tcPr>
          <w:p w14:paraId="65B1EFC5" w14:textId="77777777" w:rsidR="009C1E7F" w:rsidRPr="00AE4A84" w:rsidRDefault="009C1E7F" w:rsidP="009C1E7F">
            <w:pPr>
              <w:pStyle w:val="TableText0"/>
              <w:ind w:left="0"/>
              <w:rPr>
                <w:rFonts w:cs="Arial"/>
                <w:szCs w:val="16"/>
              </w:rPr>
            </w:pPr>
            <w:r w:rsidRPr="00AE4A84">
              <w:rPr>
                <w:rFonts w:cs="Arial"/>
                <w:iCs/>
                <w:szCs w:val="16"/>
              </w:rPr>
              <w:t xml:space="preserve">BAL_AUTHORITY_AREA  / EXT_CONT_AREA </w:t>
            </w:r>
            <w:r w:rsidRPr="00AE4A84">
              <w:rPr>
                <w:rFonts w:cs="Arial"/>
                <w:iCs/>
                <w:szCs w:val="16"/>
              </w:rPr>
              <w:br/>
            </w:r>
          </w:p>
        </w:tc>
        <w:tc>
          <w:tcPr>
            <w:tcW w:w="2340" w:type="dxa"/>
          </w:tcPr>
          <w:p w14:paraId="76483506" w14:textId="77777777" w:rsidR="009C1E7F" w:rsidRPr="00AE4A84" w:rsidRDefault="009C1E7F" w:rsidP="009C1E7F">
            <w:pPr>
              <w:pStyle w:val="TableText0"/>
              <w:ind w:left="0"/>
              <w:rPr>
                <w:rFonts w:cs="Arial"/>
                <w:szCs w:val="16"/>
              </w:rPr>
            </w:pPr>
            <w:r w:rsidRPr="00AE4A84">
              <w:rPr>
                <w:rFonts w:cs="Arial"/>
                <w:iCs/>
                <w:szCs w:val="16"/>
              </w:rPr>
              <w:t>{alphanumeric value}</w:t>
            </w:r>
          </w:p>
        </w:tc>
        <w:tc>
          <w:tcPr>
            <w:tcW w:w="2340" w:type="dxa"/>
          </w:tcPr>
          <w:p w14:paraId="4B272CED"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Balancing Authority Area / External Control Area ID</w:t>
            </w:r>
          </w:p>
        </w:tc>
      </w:tr>
      <w:tr w:rsidR="009C1E7F" w:rsidRPr="00AE4A84" w14:paraId="1AD94EBE" w14:textId="77777777" w:rsidTr="00FC3155">
        <w:trPr>
          <w:cantSplit/>
        </w:trPr>
        <w:tc>
          <w:tcPr>
            <w:tcW w:w="1350" w:type="dxa"/>
          </w:tcPr>
          <w:p w14:paraId="6C214E99" w14:textId="77777777" w:rsidR="009C1E7F" w:rsidRPr="00AE4A84" w:rsidRDefault="009C1E7F" w:rsidP="009C1E7F">
            <w:pPr>
              <w:pStyle w:val="TableText0"/>
              <w:ind w:left="0"/>
              <w:rPr>
                <w:rFonts w:cs="Arial"/>
                <w:iCs/>
                <w:szCs w:val="16"/>
              </w:rPr>
            </w:pPr>
            <w:r w:rsidRPr="00AE4A84">
              <w:rPr>
                <w:rFonts w:cs="Arial"/>
                <w:iCs/>
                <w:szCs w:val="16"/>
              </w:rPr>
              <w:t>Q’’</w:t>
            </w:r>
          </w:p>
        </w:tc>
        <w:tc>
          <w:tcPr>
            <w:tcW w:w="1260" w:type="dxa"/>
          </w:tcPr>
          <w:p w14:paraId="54D12969" w14:textId="77777777" w:rsidR="009C1E7F" w:rsidRPr="00AE4A84" w:rsidRDefault="009C1E7F" w:rsidP="009C1E7F">
            <w:pPr>
              <w:pStyle w:val="TableText0"/>
              <w:ind w:left="0"/>
              <w:rPr>
                <w:rFonts w:cs="Arial"/>
                <w:szCs w:val="16"/>
              </w:rPr>
            </w:pPr>
            <w:r w:rsidRPr="00AE4A84">
              <w:rPr>
                <w:rFonts w:cs="Arial"/>
                <w:szCs w:val="16"/>
              </w:rPr>
              <w:t xml:space="preserve">Constraint ID </w:t>
            </w:r>
            <w:r w:rsidRPr="00AE4A84">
              <w:rPr>
                <w:rFonts w:cs="Arial"/>
                <w:szCs w:val="16"/>
              </w:rPr>
              <w:br/>
            </w:r>
          </w:p>
        </w:tc>
        <w:tc>
          <w:tcPr>
            <w:tcW w:w="2340" w:type="dxa"/>
          </w:tcPr>
          <w:p w14:paraId="772E7549"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An identifier of a constraint to which the variable applies.</w:t>
            </w:r>
          </w:p>
          <w:p w14:paraId="4C56710C"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For flexible ramp, this identifies a BAA constraint or the entire EIM Area constraint.</w:t>
            </w:r>
          </w:p>
        </w:tc>
        <w:tc>
          <w:tcPr>
            <w:tcW w:w="1170" w:type="dxa"/>
          </w:tcPr>
          <w:p w14:paraId="2B3BB932"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2D3C72DB" w14:textId="77777777" w:rsidR="009C1E7F" w:rsidRPr="00AE4A84" w:rsidRDefault="009C1E7F" w:rsidP="009C1E7F">
            <w:pPr>
              <w:pStyle w:val="TableText0"/>
              <w:ind w:left="0"/>
              <w:rPr>
                <w:rFonts w:cs="Arial"/>
                <w:iCs/>
                <w:szCs w:val="16"/>
              </w:rPr>
            </w:pPr>
            <w:r w:rsidRPr="00AE4A84">
              <w:rPr>
                <w:rFonts w:cs="Arial"/>
                <w:iCs/>
                <w:szCs w:val="16"/>
              </w:rPr>
              <w:t>CONSTRAINT_ID</w:t>
            </w:r>
            <w:r w:rsidRPr="00AE4A84">
              <w:rPr>
                <w:rFonts w:cs="Arial"/>
                <w:iCs/>
                <w:szCs w:val="16"/>
              </w:rPr>
              <w:br/>
            </w:r>
          </w:p>
        </w:tc>
        <w:tc>
          <w:tcPr>
            <w:tcW w:w="2340" w:type="dxa"/>
          </w:tcPr>
          <w:p w14:paraId="030EFE2D" w14:textId="77777777" w:rsidR="009C1E7F" w:rsidRPr="00AE4A84" w:rsidRDefault="009C1E7F" w:rsidP="009C1E7F">
            <w:pPr>
              <w:pStyle w:val="TableText0"/>
              <w:ind w:left="0"/>
              <w:rPr>
                <w:rFonts w:cs="Arial"/>
                <w:iCs/>
                <w:szCs w:val="16"/>
              </w:rPr>
            </w:pPr>
            <w:r w:rsidRPr="00AE4A84">
              <w:rPr>
                <w:rFonts w:cs="Arial"/>
                <w:iCs/>
                <w:szCs w:val="16"/>
              </w:rPr>
              <w:t>{alphanumeric value}</w:t>
            </w:r>
          </w:p>
          <w:p w14:paraId="7139A3D1" w14:textId="77777777" w:rsidR="009C1E7F" w:rsidRPr="00AE4A84" w:rsidRDefault="009C1E7F" w:rsidP="009C1E7F">
            <w:pPr>
              <w:pStyle w:val="TableText0"/>
              <w:ind w:left="0"/>
              <w:rPr>
                <w:rFonts w:cs="Arial"/>
                <w:iCs/>
                <w:szCs w:val="16"/>
              </w:rPr>
            </w:pPr>
            <w:r w:rsidRPr="00AE4A84">
              <w:rPr>
                <w:rFonts w:cs="Arial"/>
                <w:iCs/>
                <w:szCs w:val="16"/>
              </w:rPr>
              <w:t>(specific BAA, EIM_AREA)</w:t>
            </w:r>
          </w:p>
        </w:tc>
        <w:tc>
          <w:tcPr>
            <w:tcW w:w="2340" w:type="dxa"/>
          </w:tcPr>
          <w:p w14:paraId="4B4E6DDB" w14:textId="77777777" w:rsidR="009C1E7F" w:rsidRPr="00AE4A84" w:rsidRDefault="009C1E7F" w:rsidP="009C1E7F">
            <w:pPr>
              <w:pStyle w:val="TableText0"/>
              <w:ind w:left="0"/>
              <w:rPr>
                <w:rFonts w:eastAsia="SimSun" w:cs="Arial"/>
                <w:szCs w:val="16"/>
                <w:lang w:eastAsia="zh-CN"/>
              </w:rPr>
            </w:pPr>
            <w:r w:rsidRPr="00AE4A84">
              <w:rPr>
                <w:rFonts w:cs="Arial"/>
                <w:szCs w:val="16"/>
              </w:rPr>
              <w:t>An identifier of a constraint for a BAA or the EIM Area.</w:t>
            </w:r>
          </w:p>
        </w:tc>
      </w:tr>
      <w:tr w:rsidR="009C1E7F" w:rsidRPr="00AE4A84" w14:paraId="35A3DE48" w14:textId="77777777" w:rsidTr="00FC3155">
        <w:trPr>
          <w:cantSplit/>
          <w:trHeight w:val="377"/>
        </w:trPr>
        <w:tc>
          <w:tcPr>
            <w:tcW w:w="1350" w:type="dxa"/>
          </w:tcPr>
          <w:p w14:paraId="1DAE7CE2" w14:textId="77777777" w:rsidR="009C1E7F" w:rsidRPr="00AE4A84" w:rsidRDefault="009C1E7F" w:rsidP="009C1E7F">
            <w:pPr>
              <w:pStyle w:val="TableText0"/>
              <w:ind w:left="0"/>
              <w:rPr>
                <w:rFonts w:cs="Arial"/>
                <w:iCs/>
                <w:szCs w:val="16"/>
              </w:rPr>
            </w:pPr>
            <w:r w:rsidRPr="00AE4A84">
              <w:rPr>
                <w:rFonts w:cs="Arial"/>
                <w:iCs/>
                <w:szCs w:val="16"/>
              </w:rPr>
              <w:t>r</w:t>
            </w:r>
          </w:p>
        </w:tc>
        <w:tc>
          <w:tcPr>
            <w:tcW w:w="1260" w:type="dxa"/>
          </w:tcPr>
          <w:p w14:paraId="49F9A3DF" w14:textId="77777777" w:rsidR="009C1E7F" w:rsidRPr="00AE4A84" w:rsidRDefault="009C1E7F" w:rsidP="009C1E7F">
            <w:pPr>
              <w:pStyle w:val="TableText0"/>
              <w:ind w:left="0"/>
              <w:rPr>
                <w:rFonts w:cs="Arial"/>
                <w:iCs/>
                <w:szCs w:val="16"/>
              </w:rPr>
            </w:pPr>
            <w:r w:rsidRPr="00AE4A84">
              <w:rPr>
                <w:rFonts w:cs="Arial"/>
                <w:iCs/>
                <w:szCs w:val="16"/>
              </w:rPr>
              <w:t>Resource ID</w:t>
            </w:r>
          </w:p>
        </w:tc>
        <w:tc>
          <w:tcPr>
            <w:tcW w:w="2340" w:type="dxa"/>
          </w:tcPr>
          <w:p w14:paraId="09107D94"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Unique reference ID for one of the following combinations: BA ID/Generating Unit, BA ID/Participating Load, BA ID/LAP, BA ID/Import Interchange ID/Energy/AS Type, BA ID/Export Interchange ID/Energy/AS Type, or RC ID Net Energy Zone Owner</w:t>
            </w:r>
          </w:p>
        </w:tc>
        <w:tc>
          <w:tcPr>
            <w:tcW w:w="1170" w:type="dxa"/>
          </w:tcPr>
          <w:p w14:paraId="58AE48E4" w14:textId="77777777" w:rsidR="009C1E7F" w:rsidRPr="00AE4A84" w:rsidRDefault="009C1E7F" w:rsidP="009C1E7F">
            <w:pPr>
              <w:pStyle w:val="TableText0"/>
              <w:ind w:left="0"/>
              <w:rPr>
                <w:rFonts w:cs="Arial"/>
                <w:iCs/>
                <w:szCs w:val="16"/>
              </w:rPr>
            </w:pPr>
            <w:r w:rsidRPr="00AE4A84">
              <w:rPr>
                <w:rFonts w:cs="Arial"/>
                <w:iCs/>
                <w:szCs w:val="16"/>
              </w:rPr>
              <w:t>2</w:t>
            </w:r>
          </w:p>
        </w:tc>
        <w:tc>
          <w:tcPr>
            <w:tcW w:w="2160" w:type="dxa"/>
          </w:tcPr>
          <w:p w14:paraId="312F4086" w14:textId="77777777" w:rsidR="009C1E7F" w:rsidRPr="00AE4A84" w:rsidRDefault="009C1E7F" w:rsidP="009C1E7F">
            <w:pPr>
              <w:pStyle w:val="TableText0"/>
              <w:rPr>
                <w:rFonts w:cs="Arial"/>
                <w:iCs/>
                <w:szCs w:val="16"/>
              </w:rPr>
            </w:pPr>
            <w:r w:rsidRPr="00AE4A84">
              <w:rPr>
                <w:rFonts w:cs="Arial"/>
                <w:iCs/>
                <w:szCs w:val="16"/>
              </w:rPr>
              <w:t xml:space="preserve">RSRC_ID for Non-RMR </w:t>
            </w:r>
          </w:p>
          <w:p w14:paraId="7CCB2B85" w14:textId="77777777" w:rsidR="009C1E7F" w:rsidRPr="00AE4A84" w:rsidRDefault="009C1E7F" w:rsidP="009C1E7F">
            <w:pPr>
              <w:pStyle w:val="TableText0"/>
              <w:rPr>
                <w:rFonts w:cs="Arial"/>
                <w:iCs/>
                <w:szCs w:val="16"/>
              </w:rPr>
            </w:pPr>
            <w:r w:rsidRPr="00AE4A84">
              <w:rPr>
                <w:rFonts w:cs="Arial"/>
                <w:iCs/>
                <w:szCs w:val="16"/>
              </w:rPr>
              <w:t>FACILITY_ID for RMR</w:t>
            </w:r>
          </w:p>
          <w:p w14:paraId="19517B2A" w14:textId="77777777" w:rsidR="009C1E7F" w:rsidRPr="00AE4A84" w:rsidRDefault="009C1E7F" w:rsidP="009C1E7F">
            <w:pPr>
              <w:pStyle w:val="TableText0"/>
              <w:rPr>
                <w:rFonts w:cs="Arial"/>
                <w:iCs/>
                <w:szCs w:val="16"/>
              </w:rPr>
            </w:pPr>
            <w:r w:rsidRPr="00AE4A84">
              <w:rPr>
                <w:rFonts w:cs="Arial"/>
                <w:iCs/>
                <w:szCs w:val="16"/>
              </w:rPr>
              <w:t>NET_ENERGY_ZONE for RC Services</w:t>
            </w:r>
          </w:p>
        </w:tc>
        <w:tc>
          <w:tcPr>
            <w:tcW w:w="2340" w:type="dxa"/>
          </w:tcPr>
          <w:p w14:paraId="65EEB8D2"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123543D5"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Resource Identifier</w:t>
            </w:r>
          </w:p>
          <w:p w14:paraId="2077F94E"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Net Energy Zone Owner</w:t>
            </w:r>
          </w:p>
        </w:tc>
      </w:tr>
      <w:tr w:rsidR="009C1E7F" w:rsidRPr="00AE4A84" w14:paraId="6BD3267A" w14:textId="77777777" w:rsidTr="00FC3155">
        <w:trPr>
          <w:cantSplit/>
          <w:trHeight w:val="377"/>
        </w:trPr>
        <w:tc>
          <w:tcPr>
            <w:tcW w:w="1350" w:type="dxa"/>
          </w:tcPr>
          <w:p w14:paraId="6A934BCB" w14:textId="77777777" w:rsidR="009C1E7F" w:rsidRPr="00AE4A84" w:rsidRDefault="009C1E7F" w:rsidP="009C1E7F">
            <w:pPr>
              <w:pStyle w:val="TableText0"/>
              <w:ind w:left="0"/>
              <w:rPr>
                <w:rFonts w:cs="Arial"/>
                <w:iCs/>
                <w:szCs w:val="16"/>
              </w:rPr>
            </w:pPr>
            <w:r w:rsidRPr="00AE4A84">
              <w:rPr>
                <w:rFonts w:cs="Arial"/>
                <w:iCs/>
                <w:szCs w:val="16"/>
              </w:rPr>
              <w:t>r’</w:t>
            </w:r>
          </w:p>
        </w:tc>
        <w:tc>
          <w:tcPr>
            <w:tcW w:w="1260" w:type="dxa"/>
          </w:tcPr>
          <w:p w14:paraId="2FCF8A35" w14:textId="77777777" w:rsidR="009C1E7F" w:rsidRPr="00AE4A84" w:rsidRDefault="009C1E7F" w:rsidP="009C1E7F">
            <w:pPr>
              <w:pStyle w:val="TableText0"/>
              <w:ind w:left="0"/>
              <w:rPr>
                <w:rFonts w:cs="Arial"/>
                <w:iCs/>
                <w:szCs w:val="16"/>
              </w:rPr>
            </w:pPr>
            <w:r w:rsidRPr="00AE4A84">
              <w:rPr>
                <w:rFonts w:cs="Arial"/>
                <w:iCs/>
                <w:szCs w:val="16"/>
              </w:rPr>
              <w:t>Substituted Resource ID</w:t>
            </w:r>
          </w:p>
        </w:tc>
        <w:tc>
          <w:tcPr>
            <w:tcW w:w="2340" w:type="dxa"/>
          </w:tcPr>
          <w:p w14:paraId="47F5D677"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Unique reference ID for one of the following combinations: BA ID/Generating Unit, BA ID/Import Interchange ID/Energy/AS Type</w:t>
            </w:r>
            <w:ins w:id="1474" w:author="Dubeshter, Tyler" w:date="2025-03-31T16:15:00Z">
              <w:r w:rsidR="00EC79AD">
                <w:rPr>
                  <w:rFonts w:ascii="Arial" w:hAnsi="Arial" w:cs="Arial"/>
                  <w:sz w:val="16"/>
                  <w:szCs w:val="16"/>
                </w:rPr>
                <w:t>/</w:t>
              </w:r>
              <w:r w:rsidR="00EC79AD" w:rsidRPr="00EC79AD">
                <w:rPr>
                  <w:rFonts w:ascii="Arial" w:hAnsi="Arial" w:cs="Arial"/>
                  <w:sz w:val="16"/>
                  <w:szCs w:val="16"/>
                  <w:highlight w:val="yellow"/>
                </w:rPr>
                <w:t>TSR counter resource ID</w:t>
              </w:r>
            </w:ins>
          </w:p>
        </w:tc>
        <w:tc>
          <w:tcPr>
            <w:tcW w:w="1170" w:type="dxa"/>
          </w:tcPr>
          <w:p w14:paraId="3D316A73"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2BCD81BD" w14:textId="77777777" w:rsidR="009C1E7F" w:rsidRPr="00AE4A84" w:rsidRDefault="009C1E7F" w:rsidP="009C1E7F">
            <w:pPr>
              <w:pStyle w:val="TableText0"/>
              <w:rPr>
                <w:rFonts w:cs="Arial"/>
                <w:iCs/>
                <w:szCs w:val="16"/>
              </w:rPr>
            </w:pPr>
            <w:r w:rsidRPr="00AE4A84">
              <w:rPr>
                <w:rFonts w:cs="Arial"/>
                <w:iCs/>
                <w:szCs w:val="16"/>
              </w:rPr>
              <w:t>SUB_RSRC_ID</w:t>
            </w:r>
          </w:p>
        </w:tc>
        <w:tc>
          <w:tcPr>
            <w:tcW w:w="2340" w:type="dxa"/>
          </w:tcPr>
          <w:p w14:paraId="05F6FFD6"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18</w:t>
            </w:r>
          </w:p>
        </w:tc>
        <w:tc>
          <w:tcPr>
            <w:tcW w:w="2340" w:type="dxa"/>
          </w:tcPr>
          <w:p w14:paraId="6FC175DA"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Substituted SCP Resource Identifier</w:t>
            </w:r>
          </w:p>
        </w:tc>
      </w:tr>
      <w:tr w:rsidR="009C1E7F" w:rsidRPr="00AE4A84" w14:paraId="38714570" w14:textId="77777777" w:rsidTr="00FC3155">
        <w:trPr>
          <w:cantSplit/>
          <w:trHeight w:val="377"/>
        </w:trPr>
        <w:tc>
          <w:tcPr>
            <w:tcW w:w="1350" w:type="dxa"/>
          </w:tcPr>
          <w:p w14:paraId="1E7800F2" w14:textId="77777777" w:rsidR="009C1E7F" w:rsidRPr="00AE4A84" w:rsidRDefault="009C1E7F" w:rsidP="009C1E7F">
            <w:pPr>
              <w:pStyle w:val="TableText0"/>
              <w:ind w:left="0"/>
              <w:jc w:val="both"/>
              <w:rPr>
                <w:rFonts w:cs="Arial"/>
                <w:iCs/>
                <w:szCs w:val="16"/>
              </w:rPr>
            </w:pPr>
            <w:r w:rsidRPr="00AE4A84">
              <w:rPr>
                <w:rFonts w:cs="Arial"/>
                <w:iCs/>
                <w:szCs w:val="16"/>
              </w:rPr>
              <w:t>R</w:t>
            </w:r>
          </w:p>
        </w:tc>
        <w:tc>
          <w:tcPr>
            <w:tcW w:w="1260" w:type="dxa"/>
          </w:tcPr>
          <w:p w14:paraId="7CC909AB"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Business Associate ID Role</w:t>
            </w:r>
          </w:p>
        </w:tc>
        <w:tc>
          <w:tcPr>
            <w:tcW w:w="2340" w:type="dxa"/>
          </w:tcPr>
          <w:p w14:paraId="4784E972" w14:textId="77777777" w:rsidR="009C1E7F" w:rsidRPr="00AE4A84" w:rsidRDefault="009C1E7F" w:rsidP="009C1E7F">
            <w:pPr>
              <w:pStyle w:val="BodyTextIndent2"/>
              <w:spacing w:before="60" w:after="60" w:line="240" w:lineRule="auto"/>
              <w:ind w:left="0"/>
              <w:rPr>
                <w:rFonts w:ascii="Arial" w:hAnsi="Arial" w:cs="Arial"/>
                <w:iCs/>
                <w:sz w:val="16"/>
                <w:szCs w:val="16"/>
              </w:rPr>
            </w:pPr>
            <w:r w:rsidRPr="00AE4A84">
              <w:rPr>
                <w:rFonts w:ascii="Arial" w:hAnsi="Arial" w:cs="Arial"/>
                <w:sz w:val="16"/>
                <w:szCs w:val="16"/>
              </w:rPr>
              <w:t>Indicator for the Role of the BA ID in the market hierarchy (e.g.- PTO, CRR holder, NMP, participant)</w:t>
            </w:r>
          </w:p>
        </w:tc>
        <w:tc>
          <w:tcPr>
            <w:tcW w:w="1170" w:type="dxa"/>
          </w:tcPr>
          <w:p w14:paraId="50FC8BDC"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NA</w:t>
            </w:r>
          </w:p>
        </w:tc>
        <w:tc>
          <w:tcPr>
            <w:tcW w:w="2160" w:type="dxa"/>
          </w:tcPr>
          <w:p w14:paraId="038E61C6"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sz w:val="16"/>
                <w:szCs w:val="16"/>
              </w:rPr>
              <w:t>Not a design attribute</w:t>
            </w:r>
          </w:p>
        </w:tc>
        <w:tc>
          <w:tcPr>
            <w:tcW w:w="2340" w:type="dxa"/>
          </w:tcPr>
          <w:p w14:paraId="08499D29"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0B1ED22A"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Business Associate ID Role</w:t>
            </w:r>
          </w:p>
        </w:tc>
      </w:tr>
      <w:tr w:rsidR="009C1E7F" w:rsidRPr="00AE4A84" w14:paraId="2878A634" w14:textId="77777777" w:rsidTr="00FC3155">
        <w:trPr>
          <w:cantSplit/>
          <w:trHeight w:val="377"/>
        </w:trPr>
        <w:tc>
          <w:tcPr>
            <w:tcW w:w="1350" w:type="dxa"/>
          </w:tcPr>
          <w:p w14:paraId="6C81ABA8" w14:textId="77777777" w:rsidR="009C1E7F" w:rsidRPr="00AE4A84" w:rsidRDefault="009C1E7F" w:rsidP="009C1E7F">
            <w:pPr>
              <w:pStyle w:val="BodyTextIndent2"/>
              <w:ind w:left="0"/>
              <w:jc w:val="both"/>
              <w:rPr>
                <w:rFonts w:ascii="Arial" w:hAnsi="Arial" w:cs="Arial"/>
                <w:iCs/>
                <w:sz w:val="16"/>
                <w:szCs w:val="16"/>
              </w:rPr>
            </w:pPr>
            <w:r w:rsidRPr="00AE4A84">
              <w:rPr>
                <w:rFonts w:ascii="Arial" w:hAnsi="Arial" w:cs="Arial"/>
                <w:iCs/>
                <w:sz w:val="16"/>
                <w:szCs w:val="16"/>
              </w:rPr>
              <w:t>R’</w:t>
            </w:r>
          </w:p>
        </w:tc>
        <w:tc>
          <w:tcPr>
            <w:tcW w:w="1260" w:type="dxa"/>
          </w:tcPr>
          <w:p w14:paraId="45A3414B"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Penalty Resource ID</w:t>
            </w:r>
          </w:p>
        </w:tc>
        <w:tc>
          <w:tcPr>
            <w:tcW w:w="2340" w:type="dxa"/>
          </w:tcPr>
          <w:p w14:paraId="230CBE6D" w14:textId="77777777" w:rsidR="009C1E7F" w:rsidRPr="00AE4A84" w:rsidRDefault="009C1E7F" w:rsidP="009C1E7F">
            <w:pPr>
              <w:pStyle w:val="BodyTextIndent2"/>
              <w:spacing w:before="60" w:after="60" w:line="240" w:lineRule="auto"/>
              <w:ind w:left="0"/>
              <w:rPr>
                <w:rFonts w:ascii="Arial" w:hAnsi="Arial" w:cs="Arial"/>
                <w:iCs/>
                <w:sz w:val="16"/>
                <w:szCs w:val="16"/>
              </w:rPr>
            </w:pPr>
            <w:r w:rsidRPr="00AE4A84">
              <w:rPr>
                <w:rFonts w:ascii="Arial" w:hAnsi="Arial" w:cs="Arial"/>
                <w:sz w:val="16"/>
                <w:szCs w:val="16"/>
              </w:rPr>
              <w:t>Unique ID for a specific Location where Uninstructed Deviation Penalties shall be assessed</w:t>
            </w:r>
          </w:p>
        </w:tc>
        <w:tc>
          <w:tcPr>
            <w:tcW w:w="1170" w:type="dxa"/>
          </w:tcPr>
          <w:p w14:paraId="3AF22FD1"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Charge Group specific</w:t>
            </w:r>
          </w:p>
        </w:tc>
        <w:tc>
          <w:tcPr>
            <w:tcW w:w="2160" w:type="dxa"/>
          </w:tcPr>
          <w:p w14:paraId="7821450E"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iCs/>
                <w:sz w:val="16"/>
                <w:szCs w:val="16"/>
              </w:rPr>
              <w:t>PENALTY_RSRC_ID</w:t>
            </w:r>
          </w:p>
        </w:tc>
        <w:tc>
          <w:tcPr>
            <w:tcW w:w="2340" w:type="dxa"/>
          </w:tcPr>
          <w:p w14:paraId="2F632C03"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0A9C47BC"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Penalty Resource ID</w:t>
            </w:r>
          </w:p>
        </w:tc>
      </w:tr>
      <w:tr w:rsidR="009C1E7F" w:rsidRPr="00AE4A84" w14:paraId="2AFEE32C" w14:textId="77777777" w:rsidTr="00FC3155">
        <w:trPr>
          <w:cantSplit/>
          <w:trHeight w:val="377"/>
        </w:trPr>
        <w:tc>
          <w:tcPr>
            <w:tcW w:w="1350" w:type="dxa"/>
          </w:tcPr>
          <w:p w14:paraId="378CE77E" w14:textId="77777777" w:rsidR="009C1E7F" w:rsidRPr="00AE4A84" w:rsidRDefault="009C1E7F" w:rsidP="009C1E7F">
            <w:pPr>
              <w:pStyle w:val="BodyTextIndent2"/>
              <w:ind w:left="0"/>
              <w:jc w:val="both"/>
              <w:rPr>
                <w:rFonts w:ascii="Arial" w:hAnsi="Arial" w:cs="Arial"/>
                <w:iCs/>
                <w:sz w:val="16"/>
                <w:szCs w:val="16"/>
              </w:rPr>
            </w:pPr>
            <w:r w:rsidRPr="00AE4A84">
              <w:rPr>
                <w:rFonts w:ascii="Arial" w:hAnsi="Arial" w:cs="Arial"/>
                <w:iCs/>
                <w:sz w:val="16"/>
                <w:szCs w:val="16"/>
              </w:rPr>
              <w:t>s</w:t>
            </w:r>
          </w:p>
        </w:tc>
        <w:tc>
          <w:tcPr>
            <w:tcW w:w="1260" w:type="dxa"/>
          </w:tcPr>
          <w:p w14:paraId="33999501" w14:textId="77777777" w:rsidR="009C1E7F" w:rsidRPr="00AE4A84" w:rsidRDefault="009C1E7F" w:rsidP="009C1E7F">
            <w:pPr>
              <w:pStyle w:val="font7"/>
              <w:rPr>
                <w:rFonts w:ascii="Arial" w:hAnsi="Arial" w:cs="Arial"/>
              </w:rPr>
            </w:pPr>
            <w:r w:rsidRPr="00AE4A84">
              <w:rPr>
                <w:rFonts w:ascii="Arial" w:hAnsi="Arial" w:cs="Arial"/>
              </w:rPr>
              <w:t>IST Name</w:t>
            </w:r>
          </w:p>
        </w:tc>
        <w:tc>
          <w:tcPr>
            <w:tcW w:w="2340" w:type="dxa"/>
          </w:tcPr>
          <w:p w14:paraId="25F6251A" w14:textId="77777777" w:rsidR="009C1E7F" w:rsidRPr="00AE4A84" w:rsidRDefault="009C1E7F" w:rsidP="009C1E7F">
            <w:pPr>
              <w:pStyle w:val="font7"/>
              <w:rPr>
                <w:rFonts w:ascii="Arial" w:hAnsi="Arial" w:cs="Arial"/>
              </w:rPr>
            </w:pPr>
            <w:r w:rsidRPr="00AE4A84">
              <w:rPr>
                <w:rFonts w:ascii="Arial" w:hAnsi="Arial" w:cs="Arial"/>
              </w:rPr>
              <w:t>The unique transaction name or ID for the Inter SC Trade. It is the same for both the "To" and "From" schedules</w:t>
            </w:r>
          </w:p>
        </w:tc>
        <w:tc>
          <w:tcPr>
            <w:tcW w:w="1170" w:type="dxa"/>
          </w:tcPr>
          <w:p w14:paraId="6EFA12D6" w14:textId="77777777" w:rsidR="009C1E7F" w:rsidRPr="00AE4A84" w:rsidRDefault="009C1E7F" w:rsidP="009C1E7F">
            <w:pPr>
              <w:pStyle w:val="font7"/>
              <w:rPr>
                <w:rFonts w:ascii="Arial" w:hAnsi="Arial" w:cs="Arial"/>
                <w:iCs/>
              </w:rPr>
            </w:pPr>
            <w:r w:rsidRPr="00AE4A84">
              <w:rPr>
                <w:rFonts w:ascii="Arial" w:hAnsi="Arial" w:cs="Arial"/>
                <w:iCs/>
              </w:rPr>
              <w:t>Charge Group specific</w:t>
            </w:r>
          </w:p>
        </w:tc>
        <w:tc>
          <w:tcPr>
            <w:tcW w:w="2160" w:type="dxa"/>
          </w:tcPr>
          <w:p w14:paraId="0AB18505" w14:textId="77777777" w:rsidR="009C1E7F" w:rsidRPr="00AE4A84" w:rsidRDefault="009C1E7F" w:rsidP="009C1E7F">
            <w:pPr>
              <w:pStyle w:val="font7"/>
              <w:rPr>
                <w:rFonts w:ascii="Arial" w:hAnsi="Arial" w:cs="Arial"/>
                <w:iCs/>
              </w:rPr>
            </w:pPr>
            <w:r w:rsidRPr="00AE4A84">
              <w:rPr>
                <w:rFonts w:ascii="Arial" w:hAnsi="Arial" w:cs="Arial"/>
                <w:iCs/>
              </w:rPr>
              <w:t>IST_ID</w:t>
            </w:r>
          </w:p>
        </w:tc>
        <w:tc>
          <w:tcPr>
            <w:tcW w:w="2340" w:type="dxa"/>
          </w:tcPr>
          <w:p w14:paraId="5748CC3C"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1ECFF536" w14:textId="77777777" w:rsidR="009C1E7F" w:rsidRPr="00AE4A84" w:rsidRDefault="009C1E7F" w:rsidP="009C1E7F">
            <w:pPr>
              <w:rPr>
                <w:rFonts w:ascii="Arial" w:hAnsi="Arial" w:cs="Arial"/>
                <w:sz w:val="16"/>
                <w:szCs w:val="16"/>
              </w:rPr>
            </w:pPr>
            <w:r w:rsidRPr="00AE4A84">
              <w:rPr>
                <w:rFonts w:ascii="Arial" w:hAnsi="Arial" w:cs="Arial"/>
                <w:sz w:val="16"/>
                <w:szCs w:val="16"/>
              </w:rPr>
              <w:t>IST Name</w:t>
            </w:r>
          </w:p>
        </w:tc>
      </w:tr>
      <w:tr w:rsidR="009C1E7F" w:rsidRPr="00AE4A84" w14:paraId="49303ED2" w14:textId="77777777" w:rsidTr="00FC3155">
        <w:trPr>
          <w:cantSplit/>
          <w:trHeight w:val="377"/>
        </w:trPr>
        <w:tc>
          <w:tcPr>
            <w:tcW w:w="1350" w:type="dxa"/>
          </w:tcPr>
          <w:p w14:paraId="0F5DDE90" w14:textId="77777777" w:rsidR="009C1E7F" w:rsidRPr="00AE4A84" w:rsidRDefault="009C1E7F" w:rsidP="009C1E7F">
            <w:pPr>
              <w:pStyle w:val="BodyTextIndent2"/>
              <w:ind w:left="0"/>
              <w:jc w:val="both"/>
              <w:rPr>
                <w:rFonts w:ascii="Arial" w:hAnsi="Arial" w:cs="Arial"/>
                <w:iCs/>
                <w:sz w:val="16"/>
                <w:szCs w:val="16"/>
              </w:rPr>
            </w:pPr>
            <w:r w:rsidRPr="00AE4A84">
              <w:rPr>
                <w:rFonts w:ascii="Arial" w:hAnsi="Arial" w:cs="Arial"/>
                <w:iCs/>
                <w:sz w:val="16"/>
                <w:szCs w:val="16"/>
              </w:rPr>
              <w:t>s’</w:t>
            </w:r>
          </w:p>
        </w:tc>
        <w:tc>
          <w:tcPr>
            <w:tcW w:w="1260" w:type="dxa"/>
          </w:tcPr>
          <w:p w14:paraId="1F2FEA0B" w14:textId="77777777" w:rsidR="009C1E7F" w:rsidRPr="00AE4A84" w:rsidRDefault="009C1E7F" w:rsidP="009C1E7F">
            <w:pPr>
              <w:pStyle w:val="font7"/>
              <w:rPr>
                <w:rFonts w:ascii="Arial" w:hAnsi="Arial" w:cs="Arial"/>
              </w:rPr>
            </w:pPr>
            <w:r w:rsidRPr="00AE4A84">
              <w:rPr>
                <w:rFonts w:ascii="Arial" w:hAnsi="Arial" w:cs="Arial"/>
              </w:rPr>
              <w:t>Historical Qualified Capacity Flag</w:t>
            </w:r>
          </w:p>
          <w:p w14:paraId="0C327686" w14:textId="77777777" w:rsidR="009C1E7F" w:rsidRPr="00AE4A84" w:rsidRDefault="009C1E7F" w:rsidP="009C1E7F">
            <w:pPr>
              <w:pStyle w:val="font7"/>
              <w:rPr>
                <w:rFonts w:ascii="Arial" w:hAnsi="Arial" w:cs="Arial"/>
              </w:rPr>
            </w:pPr>
            <w:r w:rsidRPr="00AE4A84">
              <w:rPr>
                <w:rFonts w:ascii="Arial" w:hAnsi="Arial" w:cs="Arial"/>
              </w:rPr>
              <w:t>(SCP)</w:t>
            </w:r>
          </w:p>
        </w:tc>
        <w:tc>
          <w:tcPr>
            <w:tcW w:w="2340" w:type="dxa"/>
          </w:tcPr>
          <w:p w14:paraId="06F9B3F2" w14:textId="77777777" w:rsidR="009C1E7F" w:rsidRPr="00AE4A84" w:rsidRDefault="009C1E7F" w:rsidP="009C1E7F">
            <w:pPr>
              <w:pStyle w:val="font7"/>
              <w:rPr>
                <w:rFonts w:ascii="Arial" w:hAnsi="Arial" w:cs="Arial"/>
              </w:rPr>
            </w:pPr>
            <w:r w:rsidRPr="00AE4A84">
              <w:rPr>
                <w:rFonts w:ascii="Arial" w:hAnsi="Arial" w:cs="Arial"/>
              </w:rPr>
              <w:t>Unique identification from Master File for intermittent resources whose NQC is determined by the historical output .</w:t>
            </w:r>
          </w:p>
        </w:tc>
        <w:tc>
          <w:tcPr>
            <w:tcW w:w="1170" w:type="dxa"/>
          </w:tcPr>
          <w:p w14:paraId="34790668" w14:textId="77777777" w:rsidR="009C1E7F" w:rsidRPr="00AE4A84" w:rsidRDefault="009C1E7F" w:rsidP="009C1E7F">
            <w:pPr>
              <w:pStyle w:val="font7"/>
              <w:rPr>
                <w:rFonts w:ascii="Arial" w:hAnsi="Arial" w:cs="Arial"/>
                <w:iCs/>
              </w:rPr>
            </w:pPr>
            <w:r w:rsidRPr="00AE4A84">
              <w:rPr>
                <w:rFonts w:ascii="Arial" w:hAnsi="Arial" w:cs="Arial"/>
                <w:iCs/>
              </w:rPr>
              <w:t>Charge Group specific</w:t>
            </w:r>
          </w:p>
        </w:tc>
        <w:tc>
          <w:tcPr>
            <w:tcW w:w="2160" w:type="dxa"/>
          </w:tcPr>
          <w:p w14:paraId="21F7A62A" w14:textId="77777777" w:rsidR="009C1E7F" w:rsidRPr="00AE4A84" w:rsidRDefault="009C1E7F" w:rsidP="009C1E7F">
            <w:pPr>
              <w:pStyle w:val="font7"/>
              <w:rPr>
                <w:rFonts w:ascii="Arial" w:hAnsi="Arial" w:cs="Arial"/>
                <w:iCs/>
              </w:rPr>
            </w:pPr>
            <w:r w:rsidRPr="00AE4A84">
              <w:rPr>
                <w:rFonts w:ascii="Arial" w:hAnsi="Arial" w:cs="Arial"/>
                <w:iCs/>
              </w:rPr>
              <w:t>HIST_QC_FLAG</w:t>
            </w:r>
          </w:p>
        </w:tc>
        <w:tc>
          <w:tcPr>
            <w:tcW w:w="2340" w:type="dxa"/>
          </w:tcPr>
          <w:p w14:paraId="34AE5FB1"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2099D940" w14:textId="77777777" w:rsidR="009C1E7F" w:rsidRPr="00AE4A84" w:rsidRDefault="009C1E7F" w:rsidP="009C1E7F">
            <w:pPr>
              <w:rPr>
                <w:rFonts w:ascii="Arial" w:hAnsi="Arial" w:cs="Arial"/>
                <w:sz w:val="16"/>
                <w:szCs w:val="16"/>
              </w:rPr>
            </w:pPr>
            <w:r w:rsidRPr="00AE4A84">
              <w:rPr>
                <w:rFonts w:ascii="Arial" w:hAnsi="Arial" w:cs="Arial"/>
                <w:sz w:val="16"/>
                <w:szCs w:val="16"/>
              </w:rPr>
              <w:t>Historical Qualified Capacity Flag</w:t>
            </w:r>
          </w:p>
        </w:tc>
      </w:tr>
      <w:tr w:rsidR="009C1E7F" w:rsidRPr="00AE4A84" w14:paraId="1C562E81" w14:textId="77777777" w:rsidTr="00FC3155">
        <w:trPr>
          <w:cantSplit/>
          <w:trHeight w:val="377"/>
        </w:trPr>
        <w:tc>
          <w:tcPr>
            <w:tcW w:w="1350" w:type="dxa"/>
          </w:tcPr>
          <w:p w14:paraId="5AE6DE92" w14:textId="77777777" w:rsidR="009C1E7F" w:rsidRPr="00AE4A84" w:rsidRDefault="009C1E7F" w:rsidP="009C1E7F">
            <w:pPr>
              <w:pStyle w:val="font7"/>
              <w:jc w:val="both"/>
              <w:rPr>
                <w:rFonts w:ascii="Arial" w:hAnsi="Arial" w:cs="Arial"/>
                <w:iCs/>
              </w:rPr>
            </w:pPr>
            <w:r w:rsidRPr="00AE4A84">
              <w:rPr>
                <w:rFonts w:ascii="Arial" w:hAnsi="Arial" w:cs="Arial"/>
                <w:iCs/>
              </w:rPr>
              <w:t>S</w:t>
            </w:r>
          </w:p>
        </w:tc>
        <w:tc>
          <w:tcPr>
            <w:tcW w:w="1260" w:type="dxa"/>
          </w:tcPr>
          <w:p w14:paraId="65F57089"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MSS System Unit</w:t>
            </w:r>
          </w:p>
        </w:tc>
        <w:tc>
          <w:tcPr>
            <w:tcW w:w="2340" w:type="dxa"/>
          </w:tcPr>
          <w:p w14:paraId="13EB2E62"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 xml:space="preserve">Flag indicating the Resource ID </w:t>
            </w:r>
            <w:r w:rsidRPr="00AE4A84">
              <w:rPr>
                <w:rFonts w:ascii="Arial" w:hAnsi="Arial" w:cs="Arial"/>
                <w:bCs/>
                <w:sz w:val="16"/>
                <w:szCs w:val="16"/>
              </w:rPr>
              <w:t>r</w:t>
            </w:r>
            <w:r w:rsidRPr="00AE4A84">
              <w:rPr>
                <w:rFonts w:ascii="Arial" w:hAnsi="Arial" w:cs="Arial"/>
                <w:sz w:val="16"/>
                <w:szCs w:val="16"/>
              </w:rPr>
              <w:t xml:space="preserve"> represents one or more individual Generating Units and/or Loads within a MSS</w:t>
            </w:r>
          </w:p>
        </w:tc>
        <w:tc>
          <w:tcPr>
            <w:tcW w:w="1170" w:type="dxa"/>
          </w:tcPr>
          <w:p w14:paraId="405F2DAF"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sz w:val="16"/>
                <w:szCs w:val="16"/>
              </w:rPr>
              <w:t>NA</w:t>
            </w:r>
          </w:p>
        </w:tc>
        <w:tc>
          <w:tcPr>
            <w:tcW w:w="2160" w:type="dxa"/>
          </w:tcPr>
          <w:p w14:paraId="1E686260"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sz w:val="16"/>
                <w:szCs w:val="16"/>
              </w:rPr>
              <w:t>Not a design attribute</w:t>
            </w:r>
          </w:p>
        </w:tc>
        <w:tc>
          <w:tcPr>
            <w:tcW w:w="2340" w:type="dxa"/>
          </w:tcPr>
          <w:p w14:paraId="2592C183"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0A1680C1" w14:textId="77777777" w:rsidR="009C1E7F" w:rsidRPr="00AE4A84" w:rsidRDefault="009C1E7F" w:rsidP="009C1E7F">
            <w:pPr>
              <w:rPr>
                <w:rFonts w:ascii="Arial" w:hAnsi="Arial" w:cs="Arial"/>
                <w:sz w:val="16"/>
                <w:szCs w:val="16"/>
              </w:rPr>
            </w:pPr>
            <w:r w:rsidRPr="00AE4A84">
              <w:rPr>
                <w:rFonts w:ascii="Arial" w:hAnsi="Arial" w:cs="Arial"/>
                <w:sz w:val="16"/>
                <w:szCs w:val="16"/>
              </w:rPr>
              <w:t>MSS System Unit</w:t>
            </w:r>
          </w:p>
        </w:tc>
      </w:tr>
      <w:tr w:rsidR="009C1E7F" w:rsidRPr="00AE4A84" w14:paraId="0DDAF5EC" w14:textId="77777777" w:rsidTr="00FC3155">
        <w:trPr>
          <w:cantSplit/>
          <w:trHeight w:val="377"/>
        </w:trPr>
        <w:tc>
          <w:tcPr>
            <w:tcW w:w="1350" w:type="dxa"/>
            <w:vMerge w:val="restart"/>
          </w:tcPr>
          <w:p w14:paraId="3142BBCB" w14:textId="77777777" w:rsidR="009C1E7F" w:rsidRPr="00AE4A84" w:rsidRDefault="009C1E7F" w:rsidP="009C1E7F">
            <w:pPr>
              <w:pStyle w:val="TableText0"/>
              <w:ind w:left="0"/>
              <w:rPr>
                <w:rFonts w:cs="Arial"/>
                <w:iCs/>
                <w:szCs w:val="16"/>
              </w:rPr>
            </w:pPr>
            <w:r w:rsidRPr="00AE4A84">
              <w:rPr>
                <w:rFonts w:cs="Arial"/>
                <w:iCs/>
                <w:szCs w:val="16"/>
              </w:rPr>
              <w:t>S’</w:t>
            </w:r>
          </w:p>
        </w:tc>
        <w:tc>
          <w:tcPr>
            <w:tcW w:w="1260" w:type="dxa"/>
            <w:vMerge w:val="restart"/>
          </w:tcPr>
          <w:p w14:paraId="682B25AC" w14:textId="77777777" w:rsidR="009C1E7F" w:rsidRPr="00AE4A84" w:rsidRDefault="009C1E7F" w:rsidP="009C1E7F">
            <w:pPr>
              <w:pStyle w:val="BodyTextIndent2"/>
              <w:spacing w:before="60" w:after="60" w:line="240" w:lineRule="auto"/>
              <w:ind w:left="0"/>
              <w:rPr>
                <w:rFonts w:ascii="Arial" w:hAnsi="Arial" w:cs="Arial"/>
                <w:iCs/>
                <w:sz w:val="16"/>
                <w:szCs w:val="16"/>
              </w:rPr>
            </w:pPr>
            <w:r w:rsidRPr="00AE4A84">
              <w:rPr>
                <w:rFonts w:ascii="Arial" w:hAnsi="Arial" w:cs="Arial"/>
                <w:iCs/>
                <w:sz w:val="16"/>
                <w:szCs w:val="16"/>
              </w:rPr>
              <w:t>ENTITY COMPONENT SUBTYPE</w:t>
            </w:r>
            <w:r w:rsidRPr="00AE4A84" w:rsidDel="00A26670">
              <w:rPr>
                <w:rFonts w:ascii="Arial" w:hAnsi="Arial" w:cs="Arial"/>
                <w:iCs/>
                <w:sz w:val="16"/>
                <w:szCs w:val="16"/>
              </w:rPr>
              <w:t xml:space="preserve"> </w:t>
            </w:r>
          </w:p>
        </w:tc>
        <w:tc>
          <w:tcPr>
            <w:tcW w:w="2340" w:type="dxa"/>
            <w:vMerge w:val="restart"/>
          </w:tcPr>
          <w:p w14:paraId="5A5129E6"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Location type flag for an Entity Component Type</w:t>
            </w:r>
          </w:p>
        </w:tc>
        <w:tc>
          <w:tcPr>
            <w:tcW w:w="1170" w:type="dxa"/>
            <w:vMerge w:val="restart"/>
          </w:tcPr>
          <w:p w14:paraId="76C14467"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Charge Group specific</w:t>
            </w:r>
          </w:p>
        </w:tc>
        <w:tc>
          <w:tcPr>
            <w:tcW w:w="2160" w:type="dxa"/>
            <w:vMerge w:val="restart"/>
          </w:tcPr>
          <w:p w14:paraId="6F6A1A2D" w14:textId="77777777" w:rsidR="009C1E7F" w:rsidRPr="00AE4A84" w:rsidRDefault="009C1E7F" w:rsidP="009C1E7F">
            <w:pPr>
              <w:pStyle w:val="TOC4"/>
              <w:ind w:left="0"/>
              <w:rPr>
                <w:rFonts w:ascii="Arial" w:hAnsi="Arial" w:cs="Arial"/>
                <w:sz w:val="16"/>
                <w:szCs w:val="16"/>
              </w:rPr>
            </w:pPr>
            <w:r w:rsidRPr="00AE4A84">
              <w:rPr>
                <w:rFonts w:ascii="Arial" w:hAnsi="Arial" w:cs="Arial"/>
                <w:iCs/>
                <w:sz w:val="16"/>
                <w:szCs w:val="16"/>
              </w:rPr>
              <w:t>ENTITY_COMPONENT_SUBTYPE</w:t>
            </w:r>
          </w:p>
        </w:tc>
        <w:tc>
          <w:tcPr>
            <w:tcW w:w="2340" w:type="dxa"/>
          </w:tcPr>
          <w:p w14:paraId="547B2CCD"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IG</w:t>
            </w:r>
          </w:p>
        </w:tc>
        <w:tc>
          <w:tcPr>
            <w:tcW w:w="2340" w:type="dxa"/>
          </w:tcPr>
          <w:p w14:paraId="1472A970"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Internal Generator</w:t>
            </w:r>
          </w:p>
        </w:tc>
      </w:tr>
      <w:tr w:rsidR="009C1E7F" w:rsidRPr="00AE4A84" w14:paraId="13702D28" w14:textId="77777777" w:rsidTr="00FC3155">
        <w:trPr>
          <w:cantSplit/>
          <w:trHeight w:val="377"/>
        </w:trPr>
        <w:tc>
          <w:tcPr>
            <w:tcW w:w="1350" w:type="dxa"/>
            <w:vMerge/>
          </w:tcPr>
          <w:p w14:paraId="2419161C" w14:textId="77777777" w:rsidR="009C1E7F" w:rsidRPr="00AE4A84" w:rsidRDefault="009C1E7F" w:rsidP="009C1E7F">
            <w:pPr>
              <w:pStyle w:val="TableText0"/>
              <w:rPr>
                <w:rFonts w:cs="Arial"/>
                <w:iCs/>
                <w:szCs w:val="16"/>
              </w:rPr>
            </w:pPr>
          </w:p>
        </w:tc>
        <w:tc>
          <w:tcPr>
            <w:tcW w:w="1260" w:type="dxa"/>
            <w:vMerge/>
          </w:tcPr>
          <w:p w14:paraId="7171EC90" w14:textId="77777777" w:rsidR="009C1E7F" w:rsidRPr="00AE4A84" w:rsidRDefault="009C1E7F" w:rsidP="009C1E7F">
            <w:pPr>
              <w:pStyle w:val="TableText0"/>
              <w:rPr>
                <w:rFonts w:cs="Arial"/>
                <w:iCs/>
                <w:szCs w:val="16"/>
              </w:rPr>
            </w:pPr>
          </w:p>
        </w:tc>
        <w:tc>
          <w:tcPr>
            <w:tcW w:w="2340" w:type="dxa"/>
            <w:vMerge/>
          </w:tcPr>
          <w:p w14:paraId="3A8D3996" w14:textId="77777777" w:rsidR="009C1E7F" w:rsidRPr="00AE4A84" w:rsidRDefault="009C1E7F" w:rsidP="009C1E7F">
            <w:pPr>
              <w:pStyle w:val="TableText0"/>
              <w:rPr>
                <w:rFonts w:cs="Arial"/>
                <w:iCs/>
                <w:szCs w:val="16"/>
              </w:rPr>
            </w:pPr>
          </w:p>
        </w:tc>
        <w:tc>
          <w:tcPr>
            <w:tcW w:w="1170" w:type="dxa"/>
            <w:vMerge/>
          </w:tcPr>
          <w:p w14:paraId="56E71146" w14:textId="77777777" w:rsidR="009C1E7F" w:rsidRPr="00AE4A84" w:rsidRDefault="009C1E7F" w:rsidP="009C1E7F">
            <w:pPr>
              <w:pStyle w:val="TableText0"/>
              <w:rPr>
                <w:rFonts w:cs="Arial"/>
                <w:iCs/>
                <w:szCs w:val="16"/>
              </w:rPr>
            </w:pPr>
          </w:p>
        </w:tc>
        <w:tc>
          <w:tcPr>
            <w:tcW w:w="2160" w:type="dxa"/>
            <w:vMerge/>
          </w:tcPr>
          <w:p w14:paraId="798E85D7" w14:textId="77777777" w:rsidR="009C1E7F" w:rsidRPr="00AE4A84" w:rsidRDefault="009C1E7F" w:rsidP="009C1E7F">
            <w:pPr>
              <w:pStyle w:val="TableText0"/>
              <w:rPr>
                <w:rFonts w:cs="Arial"/>
                <w:iCs/>
                <w:szCs w:val="16"/>
              </w:rPr>
            </w:pPr>
          </w:p>
        </w:tc>
        <w:tc>
          <w:tcPr>
            <w:tcW w:w="2340" w:type="dxa"/>
          </w:tcPr>
          <w:p w14:paraId="6BB17A05"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EG</w:t>
            </w:r>
          </w:p>
        </w:tc>
        <w:tc>
          <w:tcPr>
            <w:tcW w:w="2340" w:type="dxa"/>
          </w:tcPr>
          <w:p w14:paraId="12A307D5"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External Generator</w:t>
            </w:r>
          </w:p>
        </w:tc>
      </w:tr>
      <w:tr w:rsidR="009C1E7F" w:rsidRPr="00AE4A84" w14:paraId="698D320A" w14:textId="77777777" w:rsidTr="00FC3155">
        <w:trPr>
          <w:cantSplit/>
          <w:trHeight w:val="377"/>
        </w:trPr>
        <w:tc>
          <w:tcPr>
            <w:tcW w:w="1350" w:type="dxa"/>
            <w:vMerge/>
          </w:tcPr>
          <w:p w14:paraId="5181028A" w14:textId="77777777" w:rsidR="009C1E7F" w:rsidRPr="00AE4A84" w:rsidRDefault="009C1E7F" w:rsidP="009C1E7F">
            <w:pPr>
              <w:pStyle w:val="TableText0"/>
              <w:rPr>
                <w:rFonts w:cs="Arial"/>
                <w:iCs/>
                <w:szCs w:val="16"/>
              </w:rPr>
            </w:pPr>
          </w:p>
        </w:tc>
        <w:tc>
          <w:tcPr>
            <w:tcW w:w="1260" w:type="dxa"/>
            <w:vMerge/>
          </w:tcPr>
          <w:p w14:paraId="5D4B4C03" w14:textId="77777777" w:rsidR="009C1E7F" w:rsidRPr="00AE4A84" w:rsidRDefault="009C1E7F" w:rsidP="009C1E7F">
            <w:pPr>
              <w:pStyle w:val="TableText0"/>
              <w:rPr>
                <w:rFonts w:cs="Arial"/>
                <w:iCs/>
                <w:szCs w:val="16"/>
              </w:rPr>
            </w:pPr>
          </w:p>
        </w:tc>
        <w:tc>
          <w:tcPr>
            <w:tcW w:w="2340" w:type="dxa"/>
            <w:vMerge/>
          </w:tcPr>
          <w:p w14:paraId="2CAFEDCD" w14:textId="77777777" w:rsidR="009C1E7F" w:rsidRPr="00AE4A84" w:rsidRDefault="009C1E7F" w:rsidP="009C1E7F">
            <w:pPr>
              <w:pStyle w:val="TableText0"/>
              <w:rPr>
                <w:rFonts w:cs="Arial"/>
                <w:iCs/>
                <w:szCs w:val="16"/>
              </w:rPr>
            </w:pPr>
          </w:p>
        </w:tc>
        <w:tc>
          <w:tcPr>
            <w:tcW w:w="1170" w:type="dxa"/>
            <w:vMerge/>
          </w:tcPr>
          <w:p w14:paraId="74429BB9" w14:textId="77777777" w:rsidR="009C1E7F" w:rsidRPr="00AE4A84" w:rsidRDefault="009C1E7F" w:rsidP="009C1E7F">
            <w:pPr>
              <w:pStyle w:val="TableText0"/>
              <w:rPr>
                <w:rFonts w:cs="Arial"/>
                <w:iCs/>
                <w:szCs w:val="16"/>
              </w:rPr>
            </w:pPr>
          </w:p>
        </w:tc>
        <w:tc>
          <w:tcPr>
            <w:tcW w:w="2160" w:type="dxa"/>
            <w:vMerge/>
          </w:tcPr>
          <w:p w14:paraId="3A5D08A3" w14:textId="77777777" w:rsidR="009C1E7F" w:rsidRPr="00AE4A84" w:rsidRDefault="009C1E7F" w:rsidP="009C1E7F">
            <w:pPr>
              <w:pStyle w:val="TableText0"/>
              <w:rPr>
                <w:rFonts w:cs="Arial"/>
                <w:iCs/>
                <w:szCs w:val="16"/>
              </w:rPr>
            </w:pPr>
          </w:p>
        </w:tc>
        <w:tc>
          <w:tcPr>
            <w:tcW w:w="2340" w:type="dxa"/>
          </w:tcPr>
          <w:p w14:paraId="1E211595" w14:textId="77777777" w:rsidR="009C1E7F" w:rsidRPr="00AE4A84" w:rsidRDefault="009C1E7F" w:rsidP="009C1E7F">
            <w:pPr>
              <w:rPr>
                <w:rFonts w:ascii="Arial" w:hAnsi="Arial" w:cs="Arial"/>
                <w:sz w:val="16"/>
                <w:szCs w:val="16"/>
              </w:rPr>
            </w:pPr>
            <w:r w:rsidRPr="00AE4A84">
              <w:rPr>
                <w:rFonts w:ascii="Arial" w:hAnsi="Arial" w:cs="Arial"/>
                <w:sz w:val="16"/>
                <w:szCs w:val="16"/>
              </w:rPr>
              <w:t>INTIE</w:t>
            </w:r>
          </w:p>
        </w:tc>
        <w:tc>
          <w:tcPr>
            <w:tcW w:w="2340" w:type="dxa"/>
          </w:tcPr>
          <w:p w14:paraId="7645A9BA" w14:textId="77777777" w:rsidR="009C1E7F" w:rsidRPr="00AE4A84" w:rsidRDefault="009C1E7F" w:rsidP="009C1E7F">
            <w:pPr>
              <w:rPr>
                <w:rFonts w:ascii="Arial" w:hAnsi="Arial" w:cs="Arial"/>
                <w:sz w:val="16"/>
                <w:szCs w:val="16"/>
              </w:rPr>
            </w:pPr>
            <w:r w:rsidRPr="00AE4A84">
              <w:rPr>
                <w:rFonts w:ascii="Arial" w:hAnsi="Arial" w:cs="Arial"/>
                <w:sz w:val="16"/>
                <w:szCs w:val="16"/>
              </w:rPr>
              <w:t>In-state ITIE, ETIE or TIE resource</w:t>
            </w:r>
          </w:p>
        </w:tc>
      </w:tr>
      <w:tr w:rsidR="009C1E7F" w:rsidRPr="00AE4A84" w14:paraId="6F047FFC" w14:textId="77777777" w:rsidTr="00FC3155">
        <w:trPr>
          <w:cantSplit/>
          <w:trHeight w:val="377"/>
        </w:trPr>
        <w:tc>
          <w:tcPr>
            <w:tcW w:w="1350" w:type="dxa"/>
            <w:vMerge/>
          </w:tcPr>
          <w:p w14:paraId="68C59201" w14:textId="77777777" w:rsidR="009C1E7F" w:rsidRPr="00AE4A84" w:rsidRDefault="009C1E7F" w:rsidP="009C1E7F">
            <w:pPr>
              <w:pStyle w:val="TableText0"/>
              <w:rPr>
                <w:rFonts w:cs="Arial"/>
                <w:iCs/>
                <w:szCs w:val="16"/>
              </w:rPr>
            </w:pPr>
          </w:p>
        </w:tc>
        <w:tc>
          <w:tcPr>
            <w:tcW w:w="1260" w:type="dxa"/>
            <w:vMerge/>
          </w:tcPr>
          <w:p w14:paraId="7E7F3189" w14:textId="77777777" w:rsidR="009C1E7F" w:rsidRPr="00AE4A84" w:rsidRDefault="009C1E7F" w:rsidP="009C1E7F">
            <w:pPr>
              <w:pStyle w:val="TableText0"/>
              <w:rPr>
                <w:rFonts w:cs="Arial"/>
                <w:iCs/>
                <w:szCs w:val="16"/>
              </w:rPr>
            </w:pPr>
          </w:p>
        </w:tc>
        <w:tc>
          <w:tcPr>
            <w:tcW w:w="2340" w:type="dxa"/>
            <w:vMerge/>
          </w:tcPr>
          <w:p w14:paraId="709C5AAA" w14:textId="77777777" w:rsidR="009C1E7F" w:rsidRPr="00AE4A84" w:rsidRDefault="009C1E7F" w:rsidP="009C1E7F">
            <w:pPr>
              <w:pStyle w:val="TableText0"/>
              <w:rPr>
                <w:rFonts w:cs="Arial"/>
                <w:iCs/>
                <w:szCs w:val="16"/>
              </w:rPr>
            </w:pPr>
          </w:p>
        </w:tc>
        <w:tc>
          <w:tcPr>
            <w:tcW w:w="1170" w:type="dxa"/>
            <w:vMerge/>
          </w:tcPr>
          <w:p w14:paraId="394F1C60" w14:textId="77777777" w:rsidR="009C1E7F" w:rsidRPr="00AE4A84" w:rsidRDefault="009C1E7F" w:rsidP="009C1E7F">
            <w:pPr>
              <w:pStyle w:val="TableText0"/>
              <w:rPr>
                <w:rFonts w:cs="Arial"/>
                <w:iCs/>
                <w:szCs w:val="16"/>
              </w:rPr>
            </w:pPr>
          </w:p>
        </w:tc>
        <w:tc>
          <w:tcPr>
            <w:tcW w:w="2160" w:type="dxa"/>
            <w:vMerge/>
          </w:tcPr>
          <w:p w14:paraId="2B006904" w14:textId="77777777" w:rsidR="009C1E7F" w:rsidRPr="00AE4A84" w:rsidRDefault="009C1E7F" w:rsidP="009C1E7F">
            <w:pPr>
              <w:pStyle w:val="TableText0"/>
              <w:rPr>
                <w:rFonts w:cs="Arial"/>
                <w:iCs/>
                <w:szCs w:val="16"/>
              </w:rPr>
            </w:pPr>
          </w:p>
        </w:tc>
        <w:tc>
          <w:tcPr>
            <w:tcW w:w="2340" w:type="dxa"/>
          </w:tcPr>
          <w:p w14:paraId="49C985A2" w14:textId="77777777" w:rsidR="009C1E7F" w:rsidRPr="00AE4A84" w:rsidRDefault="009C1E7F" w:rsidP="009C1E7F">
            <w:pPr>
              <w:rPr>
                <w:rFonts w:ascii="Arial" w:hAnsi="Arial" w:cs="Arial"/>
                <w:sz w:val="16"/>
                <w:szCs w:val="16"/>
              </w:rPr>
            </w:pPr>
            <w:r w:rsidRPr="00AE4A84">
              <w:rPr>
                <w:rFonts w:ascii="Arial" w:hAnsi="Arial" w:cs="Arial"/>
                <w:sz w:val="16"/>
                <w:szCs w:val="16"/>
              </w:rPr>
              <w:t>OUTTIE</w:t>
            </w:r>
          </w:p>
        </w:tc>
        <w:tc>
          <w:tcPr>
            <w:tcW w:w="2340" w:type="dxa"/>
          </w:tcPr>
          <w:p w14:paraId="5318871F" w14:textId="77777777" w:rsidR="009C1E7F" w:rsidRPr="00AE4A84" w:rsidRDefault="009C1E7F" w:rsidP="009C1E7F">
            <w:pPr>
              <w:rPr>
                <w:rFonts w:ascii="Arial" w:hAnsi="Arial" w:cs="Arial"/>
                <w:sz w:val="16"/>
                <w:szCs w:val="16"/>
              </w:rPr>
            </w:pPr>
            <w:r w:rsidRPr="00AE4A84">
              <w:rPr>
                <w:rFonts w:ascii="Arial" w:hAnsi="Arial" w:cs="Arial"/>
                <w:sz w:val="16"/>
                <w:szCs w:val="16"/>
              </w:rPr>
              <w:t>Out-of-state ITIE, ETIE or TIE resource</w:t>
            </w:r>
          </w:p>
        </w:tc>
      </w:tr>
      <w:tr w:rsidR="009C1E7F" w:rsidRPr="00AE4A84" w14:paraId="5F8D2039" w14:textId="77777777" w:rsidTr="00FC3155">
        <w:trPr>
          <w:cantSplit/>
          <w:trHeight w:val="377"/>
        </w:trPr>
        <w:tc>
          <w:tcPr>
            <w:tcW w:w="1350" w:type="dxa"/>
            <w:vMerge/>
          </w:tcPr>
          <w:p w14:paraId="1AAECA94" w14:textId="77777777" w:rsidR="009C1E7F" w:rsidRPr="00AE4A84" w:rsidRDefault="009C1E7F" w:rsidP="009C1E7F">
            <w:pPr>
              <w:pStyle w:val="TableText0"/>
              <w:rPr>
                <w:rFonts w:cs="Arial"/>
                <w:iCs/>
                <w:szCs w:val="16"/>
              </w:rPr>
            </w:pPr>
          </w:p>
        </w:tc>
        <w:tc>
          <w:tcPr>
            <w:tcW w:w="1260" w:type="dxa"/>
            <w:vMerge/>
          </w:tcPr>
          <w:p w14:paraId="3E9E5620" w14:textId="77777777" w:rsidR="009C1E7F" w:rsidRPr="00AE4A84" w:rsidRDefault="009C1E7F" w:rsidP="009C1E7F">
            <w:pPr>
              <w:pStyle w:val="TableText0"/>
              <w:rPr>
                <w:rFonts w:cs="Arial"/>
                <w:iCs/>
                <w:szCs w:val="16"/>
              </w:rPr>
            </w:pPr>
          </w:p>
        </w:tc>
        <w:tc>
          <w:tcPr>
            <w:tcW w:w="2340" w:type="dxa"/>
            <w:vMerge/>
          </w:tcPr>
          <w:p w14:paraId="5B5AD29B" w14:textId="77777777" w:rsidR="009C1E7F" w:rsidRPr="00AE4A84" w:rsidRDefault="009C1E7F" w:rsidP="009C1E7F">
            <w:pPr>
              <w:pStyle w:val="TableText0"/>
              <w:rPr>
                <w:rFonts w:cs="Arial"/>
                <w:iCs/>
                <w:szCs w:val="16"/>
              </w:rPr>
            </w:pPr>
          </w:p>
        </w:tc>
        <w:tc>
          <w:tcPr>
            <w:tcW w:w="1170" w:type="dxa"/>
            <w:vMerge/>
          </w:tcPr>
          <w:p w14:paraId="464E5B00" w14:textId="77777777" w:rsidR="009C1E7F" w:rsidRPr="00AE4A84" w:rsidRDefault="009C1E7F" w:rsidP="009C1E7F">
            <w:pPr>
              <w:pStyle w:val="TableText0"/>
              <w:rPr>
                <w:rFonts w:cs="Arial"/>
                <w:iCs/>
                <w:szCs w:val="16"/>
              </w:rPr>
            </w:pPr>
          </w:p>
        </w:tc>
        <w:tc>
          <w:tcPr>
            <w:tcW w:w="2160" w:type="dxa"/>
            <w:vMerge/>
          </w:tcPr>
          <w:p w14:paraId="4705EEE8" w14:textId="77777777" w:rsidR="009C1E7F" w:rsidRPr="00AE4A84" w:rsidRDefault="009C1E7F" w:rsidP="009C1E7F">
            <w:pPr>
              <w:pStyle w:val="TableText0"/>
              <w:rPr>
                <w:rFonts w:cs="Arial"/>
                <w:iCs/>
                <w:szCs w:val="16"/>
              </w:rPr>
            </w:pPr>
          </w:p>
        </w:tc>
        <w:tc>
          <w:tcPr>
            <w:tcW w:w="2340" w:type="dxa"/>
          </w:tcPr>
          <w:p w14:paraId="49AB274D"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ND</w:t>
            </w:r>
          </w:p>
        </w:tc>
        <w:tc>
          <w:tcPr>
            <w:tcW w:w="2340" w:type="dxa"/>
          </w:tcPr>
          <w:p w14:paraId="460F99D3"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Net Demand</w:t>
            </w:r>
          </w:p>
        </w:tc>
      </w:tr>
      <w:tr w:rsidR="009C1E7F" w:rsidRPr="00AE4A84" w14:paraId="46A8FA20" w14:textId="77777777" w:rsidTr="00FC3155">
        <w:trPr>
          <w:cantSplit/>
          <w:trHeight w:val="377"/>
        </w:trPr>
        <w:tc>
          <w:tcPr>
            <w:tcW w:w="1350" w:type="dxa"/>
            <w:vMerge/>
          </w:tcPr>
          <w:p w14:paraId="441A0C1D" w14:textId="77777777" w:rsidR="009C1E7F" w:rsidRPr="00AE4A84" w:rsidRDefault="009C1E7F" w:rsidP="009C1E7F">
            <w:pPr>
              <w:pStyle w:val="TableText0"/>
              <w:rPr>
                <w:rFonts w:cs="Arial"/>
                <w:iCs/>
                <w:szCs w:val="16"/>
              </w:rPr>
            </w:pPr>
          </w:p>
        </w:tc>
        <w:tc>
          <w:tcPr>
            <w:tcW w:w="1260" w:type="dxa"/>
            <w:vMerge/>
          </w:tcPr>
          <w:p w14:paraId="364F9378" w14:textId="77777777" w:rsidR="009C1E7F" w:rsidRPr="00AE4A84" w:rsidRDefault="009C1E7F" w:rsidP="009C1E7F">
            <w:pPr>
              <w:pStyle w:val="TableText0"/>
              <w:rPr>
                <w:rFonts w:cs="Arial"/>
                <w:iCs/>
                <w:szCs w:val="16"/>
              </w:rPr>
            </w:pPr>
          </w:p>
        </w:tc>
        <w:tc>
          <w:tcPr>
            <w:tcW w:w="2340" w:type="dxa"/>
            <w:vMerge/>
          </w:tcPr>
          <w:p w14:paraId="25D941C1" w14:textId="77777777" w:rsidR="009C1E7F" w:rsidRPr="00AE4A84" w:rsidRDefault="009C1E7F" w:rsidP="009C1E7F">
            <w:pPr>
              <w:pStyle w:val="TableText0"/>
              <w:rPr>
                <w:rFonts w:cs="Arial"/>
                <w:iCs/>
                <w:szCs w:val="16"/>
              </w:rPr>
            </w:pPr>
          </w:p>
        </w:tc>
        <w:tc>
          <w:tcPr>
            <w:tcW w:w="1170" w:type="dxa"/>
            <w:vMerge/>
          </w:tcPr>
          <w:p w14:paraId="1ABC56D1" w14:textId="77777777" w:rsidR="009C1E7F" w:rsidRPr="00AE4A84" w:rsidRDefault="009C1E7F" w:rsidP="009C1E7F">
            <w:pPr>
              <w:pStyle w:val="TableText0"/>
              <w:rPr>
                <w:rFonts w:cs="Arial"/>
                <w:iCs/>
                <w:szCs w:val="16"/>
              </w:rPr>
            </w:pPr>
          </w:p>
        </w:tc>
        <w:tc>
          <w:tcPr>
            <w:tcW w:w="2160" w:type="dxa"/>
            <w:vMerge/>
          </w:tcPr>
          <w:p w14:paraId="465B5143" w14:textId="77777777" w:rsidR="009C1E7F" w:rsidRPr="00AE4A84" w:rsidRDefault="009C1E7F" w:rsidP="009C1E7F">
            <w:pPr>
              <w:pStyle w:val="TableText0"/>
              <w:rPr>
                <w:rFonts w:cs="Arial"/>
                <w:iCs/>
                <w:szCs w:val="16"/>
              </w:rPr>
            </w:pPr>
          </w:p>
        </w:tc>
        <w:tc>
          <w:tcPr>
            <w:tcW w:w="2340" w:type="dxa"/>
          </w:tcPr>
          <w:p w14:paraId="3849602A"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NS</w:t>
            </w:r>
          </w:p>
        </w:tc>
        <w:tc>
          <w:tcPr>
            <w:tcW w:w="2340" w:type="dxa"/>
          </w:tcPr>
          <w:p w14:paraId="71FB0984"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Net Supply</w:t>
            </w:r>
          </w:p>
        </w:tc>
      </w:tr>
      <w:tr w:rsidR="009C1E7F" w:rsidRPr="00AE4A84" w14:paraId="0B4176DC" w14:textId="77777777" w:rsidTr="00FC3155">
        <w:trPr>
          <w:cantSplit/>
          <w:trHeight w:val="377"/>
        </w:trPr>
        <w:tc>
          <w:tcPr>
            <w:tcW w:w="1350" w:type="dxa"/>
            <w:vMerge/>
          </w:tcPr>
          <w:p w14:paraId="5B906A20" w14:textId="77777777" w:rsidR="009C1E7F" w:rsidRPr="00AE4A84" w:rsidRDefault="009C1E7F" w:rsidP="009C1E7F">
            <w:pPr>
              <w:pStyle w:val="TableText0"/>
              <w:rPr>
                <w:rFonts w:cs="Arial"/>
                <w:iCs/>
                <w:szCs w:val="16"/>
              </w:rPr>
            </w:pPr>
          </w:p>
        </w:tc>
        <w:tc>
          <w:tcPr>
            <w:tcW w:w="1260" w:type="dxa"/>
            <w:vMerge/>
          </w:tcPr>
          <w:p w14:paraId="4E4438EC" w14:textId="77777777" w:rsidR="009C1E7F" w:rsidRPr="00AE4A84" w:rsidRDefault="009C1E7F" w:rsidP="009C1E7F">
            <w:pPr>
              <w:pStyle w:val="TableText0"/>
              <w:rPr>
                <w:rFonts w:cs="Arial"/>
                <w:iCs/>
                <w:szCs w:val="16"/>
              </w:rPr>
            </w:pPr>
          </w:p>
        </w:tc>
        <w:tc>
          <w:tcPr>
            <w:tcW w:w="2340" w:type="dxa"/>
            <w:vMerge/>
          </w:tcPr>
          <w:p w14:paraId="2A4893C5" w14:textId="77777777" w:rsidR="009C1E7F" w:rsidRPr="00AE4A84" w:rsidRDefault="009C1E7F" w:rsidP="009C1E7F">
            <w:pPr>
              <w:pStyle w:val="TableText0"/>
              <w:rPr>
                <w:rFonts w:cs="Arial"/>
                <w:iCs/>
                <w:szCs w:val="16"/>
              </w:rPr>
            </w:pPr>
          </w:p>
        </w:tc>
        <w:tc>
          <w:tcPr>
            <w:tcW w:w="1170" w:type="dxa"/>
            <w:vMerge/>
          </w:tcPr>
          <w:p w14:paraId="3D59C4D5" w14:textId="77777777" w:rsidR="009C1E7F" w:rsidRPr="00AE4A84" w:rsidRDefault="009C1E7F" w:rsidP="009C1E7F">
            <w:pPr>
              <w:pStyle w:val="TableText0"/>
              <w:rPr>
                <w:rFonts w:cs="Arial"/>
                <w:iCs/>
                <w:szCs w:val="16"/>
              </w:rPr>
            </w:pPr>
          </w:p>
        </w:tc>
        <w:tc>
          <w:tcPr>
            <w:tcW w:w="2160" w:type="dxa"/>
            <w:vMerge/>
          </w:tcPr>
          <w:p w14:paraId="37E0F82B" w14:textId="77777777" w:rsidR="009C1E7F" w:rsidRPr="00AE4A84" w:rsidRDefault="009C1E7F" w:rsidP="009C1E7F">
            <w:pPr>
              <w:pStyle w:val="TableText0"/>
              <w:rPr>
                <w:rFonts w:cs="Arial"/>
                <w:iCs/>
                <w:szCs w:val="16"/>
              </w:rPr>
            </w:pPr>
          </w:p>
        </w:tc>
        <w:tc>
          <w:tcPr>
            <w:tcW w:w="2340" w:type="dxa"/>
          </w:tcPr>
          <w:p w14:paraId="4C9D6CD3"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GL</w:t>
            </w:r>
          </w:p>
        </w:tc>
        <w:tc>
          <w:tcPr>
            <w:tcW w:w="2340" w:type="dxa"/>
          </w:tcPr>
          <w:p w14:paraId="4E64C75F"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Gross Load</w:t>
            </w:r>
          </w:p>
        </w:tc>
      </w:tr>
      <w:tr w:rsidR="009C1E7F" w:rsidRPr="00AE4A84" w14:paraId="4160453E" w14:textId="77777777" w:rsidTr="00FC3155">
        <w:trPr>
          <w:cantSplit/>
          <w:trHeight w:val="377"/>
        </w:trPr>
        <w:tc>
          <w:tcPr>
            <w:tcW w:w="1350" w:type="dxa"/>
            <w:vMerge/>
          </w:tcPr>
          <w:p w14:paraId="69798640" w14:textId="77777777" w:rsidR="009C1E7F" w:rsidRPr="00AE4A84" w:rsidRDefault="009C1E7F" w:rsidP="009C1E7F">
            <w:pPr>
              <w:pStyle w:val="TableText0"/>
              <w:rPr>
                <w:rFonts w:cs="Arial"/>
                <w:iCs/>
                <w:szCs w:val="16"/>
              </w:rPr>
            </w:pPr>
          </w:p>
        </w:tc>
        <w:tc>
          <w:tcPr>
            <w:tcW w:w="1260" w:type="dxa"/>
            <w:vMerge/>
          </w:tcPr>
          <w:p w14:paraId="76202528" w14:textId="77777777" w:rsidR="009C1E7F" w:rsidRPr="00AE4A84" w:rsidRDefault="009C1E7F" w:rsidP="009C1E7F">
            <w:pPr>
              <w:pStyle w:val="TableText0"/>
              <w:rPr>
                <w:rFonts w:cs="Arial"/>
                <w:iCs/>
                <w:szCs w:val="16"/>
              </w:rPr>
            </w:pPr>
          </w:p>
        </w:tc>
        <w:tc>
          <w:tcPr>
            <w:tcW w:w="2340" w:type="dxa"/>
            <w:vMerge/>
          </w:tcPr>
          <w:p w14:paraId="4A3E5C8D" w14:textId="77777777" w:rsidR="009C1E7F" w:rsidRPr="00AE4A84" w:rsidRDefault="009C1E7F" w:rsidP="009C1E7F">
            <w:pPr>
              <w:pStyle w:val="TableText0"/>
              <w:rPr>
                <w:rFonts w:cs="Arial"/>
                <w:iCs/>
                <w:szCs w:val="16"/>
              </w:rPr>
            </w:pPr>
          </w:p>
        </w:tc>
        <w:tc>
          <w:tcPr>
            <w:tcW w:w="1170" w:type="dxa"/>
            <w:vMerge/>
          </w:tcPr>
          <w:p w14:paraId="55717226" w14:textId="77777777" w:rsidR="009C1E7F" w:rsidRPr="00AE4A84" w:rsidRDefault="009C1E7F" w:rsidP="009C1E7F">
            <w:pPr>
              <w:pStyle w:val="TableText0"/>
              <w:rPr>
                <w:rFonts w:cs="Arial"/>
                <w:iCs/>
                <w:szCs w:val="16"/>
              </w:rPr>
            </w:pPr>
          </w:p>
        </w:tc>
        <w:tc>
          <w:tcPr>
            <w:tcW w:w="2160" w:type="dxa"/>
            <w:vMerge/>
          </w:tcPr>
          <w:p w14:paraId="7C350F57" w14:textId="77777777" w:rsidR="009C1E7F" w:rsidRPr="00AE4A84" w:rsidRDefault="009C1E7F" w:rsidP="009C1E7F">
            <w:pPr>
              <w:pStyle w:val="TableText0"/>
              <w:rPr>
                <w:rFonts w:cs="Arial"/>
                <w:iCs/>
                <w:szCs w:val="16"/>
              </w:rPr>
            </w:pPr>
          </w:p>
        </w:tc>
        <w:tc>
          <w:tcPr>
            <w:tcW w:w="2340" w:type="dxa"/>
          </w:tcPr>
          <w:p w14:paraId="1A9A8042"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PSUG</w:t>
            </w:r>
          </w:p>
        </w:tc>
        <w:tc>
          <w:tcPr>
            <w:tcW w:w="2340" w:type="dxa"/>
          </w:tcPr>
          <w:p w14:paraId="34371CFF"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Pseudo Generator</w:t>
            </w:r>
          </w:p>
        </w:tc>
      </w:tr>
      <w:tr w:rsidR="009C1E7F" w:rsidRPr="00AE4A84" w14:paraId="1BBD2D64" w14:textId="77777777" w:rsidTr="00FC3155">
        <w:trPr>
          <w:cantSplit/>
          <w:trHeight w:val="377"/>
        </w:trPr>
        <w:tc>
          <w:tcPr>
            <w:tcW w:w="1350" w:type="dxa"/>
            <w:vMerge/>
          </w:tcPr>
          <w:p w14:paraId="254D36DD" w14:textId="77777777" w:rsidR="009C1E7F" w:rsidRPr="00AE4A84" w:rsidRDefault="009C1E7F" w:rsidP="009C1E7F">
            <w:pPr>
              <w:pStyle w:val="TableText0"/>
              <w:rPr>
                <w:rFonts w:cs="Arial"/>
                <w:iCs/>
                <w:szCs w:val="16"/>
              </w:rPr>
            </w:pPr>
          </w:p>
        </w:tc>
        <w:tc>
          <w:tcPr>
            <w:tcW w:w="1260" w:type="dxa"/>
            <w:vMerge/>
          </w:tcPr>
          <w:p w14:paraId="1E3E7FDF" w14:textId="77777777" w:rsidR="009C1E7F" w:rsidRPr="00AE4A84" w:rsidRDefault="009C1E7F" w:rsidP="009C1E7F">
            <w:pPr>
              <w:pStyle w:val="TableText0"/>
              <w:rPr>
                <w:rFonts w:cs="Arial"/>
                <w:iCs/>
                <w:szCs w:val="16"/>
              </w:rPr>
            </w:pPr>
          </w:p>
        </w:tc>
        <w:tc>
          <w:tcPr>
            <w:tcW w:w="2340" w:type="dxa"/>
            <w:vMerge/>
          </w:tcPr>
          <w:p w14:paraId="5EBC61B4" w14:textId="77777777" w:rsidR="009C1E7F" w:rsidRPr="00AE4A84" w:rsidRDefault="009C1E7F" w:rsidP="009C1E7F">
            <w:pPr>
              <w:pStyle w:val="TableText0"/>
              <w:rPr>
                <w:rFonts w:cs="Arial"/>
                <w:iCs/>
                <w:szCs w:val="16"/>
              </w:rPr>
            </w:pPr>
          </w:p>
        </w:tc>
        <w:tc>
          <w:tcPr>
            <w:tcW w:w="1170" w:type="dxa"/>
            <w:vMerge/>
          </w:tcPr>
          <w:p w14:paraId="7BFD3278" w14:textId="77777777" w:rsidR="009C1E7F" w:rsidRPr="00AE4A84" w:rsidRDefault="009C1E7F" w:rsidP="009C1E7F">
            <w:pPr>
              <w:pStyle w:val="TableText0"/>
              <w:rPr>
                <w:rFonts w:cs="Arial"/>
                <w:iCs/>
                <w:szCs w:val="16"/>
              </w:rPr>
            </w:pPr>
          </w:p>
        </w:tc>
        <w:tc>
          <w:tcPr>
            <w:tcW w:w="2160" w:type="dxa"/>
            <w:vMerge/>
          </w:tcPr>
          <w:p w14:paraId="3B861E01" w14:textId="77777777" w:rsidR="009C1E7F" w:rsidRPr="00AE4A84" w:rsidRDefault="009C1E7F" w:rsidP="009C1E7F">
            <w:pPr>
              <w:pStyle w:val="TableText0"/>
              <w:rPr>
                <w:rFonts w:cs="Arial"/>
                <w:iCs/>
                <w:szCs w:val="16"/>
              </w:rPr>
            </w:pPr>
          </w:p>
        </w:tc>
        <w:tc>
          <w:tcPr>
            <w:tcW w:w="2340" w:type="dxa"/>
          </w:tcPr>
          <w:p w14:paraId="2339E24F" w14:textId="77777777" w:rsidR="009C1E7F" w:rsidRPr="00AE4A84" w:rsidRDefault="009C1E7F" w:rsidP="009C1E7F">
            <w:pPr>
              <w:rPr>
                <w:rFonts w:ascii="Arial" w:hAnsi="Arial" w:cs="Arial"/>
                <w:sz w:val="16"/>
                <w:szCs w:val="16"/>
              </w:rPr>
            </w:pPr>
            <w:r w:rsidRPr="00AE4A84">
              <w:rPr>
                <w:rFonts w:ascii="Arial" w:hAnsi="Arial" w:cs="Arial"/>
                <w:sz w:val="16"/>
                <w:szCs w:val="16"/>
              </w:rPr>
              <w:t>PL</w:t>
            </w:r>
          </w:p>
        </w:tc>
        <w:tc>
          <w:tcPr>
            <w:tcW w:w="2340" w:type="dxa"/>
          </w:tcPr>
          <w:p w14:paraId="7EABB149" w14:textId="77777777" w:rsidR="009C1E7F" w:rsidRPr="00AE4A84" w:rsidRDefault="009C1E7F" w:rsidP="009C1E7F">
            <w:pPr>
              <w:rPr>
                <w:rFonts w:ascii="Arial" w:hAnsi="Arial" w:cs="Arial"/>
                <w:sz w:val="16"/>
                <w:szCs w:val="16"/>
              </w:rPr>
            </w:pPr>
            <w:r w:rsidRPr="00AE4A84">
              <w:rPr>
                <w:rFonts w:ascii="Arial" w:hAnsi="Arial" w:cs="Arial"/>
                <w:sz w:val="16"/>
                <w:szCs w:val="16"/>
              </w:rPr>
              <w:t>Participating Load</w:t>
            </w:r>
          </w:p>
        </w:tc>
      </w:tr>
      <w:tr w:rsidR="009C1E7F" w:rsidRPr="00AE4A84" w14:paraId="7467AAC4" w14:textId="77777777" w:rsidTr="00FC3155">
        <w:trPr>
          <w:cantSplit/>
          <w:trHeight w:val="377"/>
        </w:trPr>
        <w:tc>
          <w:tcPr>
            <w:tcW w:w="1350" w:type="dxa"/>
            <w:vMerge/>
          </w:tcPr>
          <w:p w14:paraId="43831026" w14:textId="77777777" w:rsidR="009C1E7F" w:rsidRPr="00AE4A84" w:rsidRDefault="009C1E7F" w:rsidP="009C1E7F">
            <w:pPr>
              <w:pStyle w:val="TableText0"/>
              <w:rPr>
                <w:rFonts w:cs="Arial"/>
                <w:iCs/>
                <w:szCs w:val="16"/>
              </w:rPr>
            </w:pPr>
          </w:p>
        </w:tc>
        <w:tc>
          <w:tcPr>
            <w:tcW w:w="1260" w:type="dxa"/>
            <w:vMerge/>
          </w:tcPr>
          <w:p w14:paraId="160F4BD6" w14:textId="77777777" w:rsidR="009C1E7F" w:rsidRPr="00AE4A84" w:rsidRDefault="009C1E7F" w:rsidP="009C1E7F">
            <w:pPr>
              <w:pStyle w:val="TableText0"/>
              <w:rPr>
                <w:rFonts w:cs="Arial"/>
                <w:iCs/>
                <w:szCs w:val="16"/>
              </w:rPr>
            </w:pPr>
          </w:p>
        </w:tc>
        <w:tc>
          <w:tcPr>
            <w:tcW w:w="2340" w:type="dxa"/>
            <w:vMerge/>
          </w:tcPr>
          <w:p w14:paraId="63DD15E6" w14:textId="77777777" w:rsidR="009C1E7F" w:rsidRPr="00AE4A84" w:rsidRDefault="009C1E7F" w:rsidP="009C1E7F">
            <w:pPr>
              <w:pStyle w:val="TableText0"/>
              <w:rPr>
                <w:rFonts w:cs="Arial"/>
                <w:iCs/>
                <w:szCs w:val="16"/>
              </w:rPr>
            </w:pPr>
          </w:p>
        </w:tc>
        <w:tc>
          <w:tcPr>
            <w:tcW w:w="1170" w:type="dxa"/>
            <w:vMerge/>
          </w:tcPr>
          <w:p w14:paraId="339E0B7F" w14:textId="77777777" w:rsidR="009C1E7F" w:rsidRPr="00AE4A84" w:rsidRDefault="009C1E7F" w:rsidP="009C1E7F">
            <w:pPr>
              <w:pStyle w:val="TableText0"/>
              <w:rPr>
                <w:rFonts w:cs="Arial"/>
                <w:iCs/>
                <w:szCs w:val="16"/>
              </w:rPr>
            </w:pPr>
          </w:p>
        </w:tc>
        <w:tc>
          <w:tcPr>
            <w:tcW w:w="2160" w:type="dxa"/>
            <w:vMerge/>
          </w:tcPr>
          <w:p w14:paraId="512BD30A" w14:textId="77777777" w:rsidR="009C1E7F" w:rsidRPr="00AE4A84" w:rsidRDefault="009C1E7F" w:rsidP="009C1E7F">
            <w:pPr>
              <w:pStyle w:val="TableText0"/>
              <w:rPr>
                <w:rFonts w:cs="Arial"/>
                <w:iCs/>
                <w:szCs w:val="16"/>
              </w:rPr>
            </w:pPr>
          </w:p>
        </w:tc>
        <w:tc>
          <w:tcPr>
            <w:tcW w:w="2340" w:type="dxa"/>
          </w:tcPr>
          <w:p w14:paraId="194C008D" w14:textId="77777777" w:rsidR="009C1E7F" w:rsidRPr="00AE4A84" w:rsidRDefault="009C1E7F" w:rsidP="009C1E7F">
            <w:pPr>
              <w:rPr>
                <w:rFonts w:ascii="Arial" w:hAnsi="Arial" w:cs="Arial"/>
                <w:sz w:val="16"/>
                <w:szCs w:val="16"/>
              </w:rPr>
            </w:pPr>
            <w:r w:rsidRPr="00AE4A84">
              <w:rPr>
                <w:rFonts w:ascii="Arial" w:hAnsi="Arial" w:cs="Arial"/>
                <w:sz w:val="16"/>
                <w:szCs w:val="16"/>
              </w:rPr>
              <w:t>NPL</w:t>
            </w:r>
          </w:p>
        </w:tc>
        <w:tc>
          <w:tcPr>
            <w:tcW w:w="2340" w:type="dxa"/>
          </w:tcPr>
          <w:p w14:paraId="13BDD381" w14:textId="77777777" w:rsidR="009C1E7F" w:rsidRPr="00AE4A84" w:rsidRDefault="009C1E7F" w:rsidP="009C1E7F">
            <w:pPr>
              <w:rPr>
                <w:rFonts w:ascii="Arial" w:hAnsi="Arial" w:cs="Arial"/>
                <w:sz w:val="16"/>
                <w:szCs w:val="16"/>
              </w:rPr>
            </w:pPr>
            <w:r w:rsidRPr="00AE4A84">
              <w:rPr>
                <w:rFonts w:ascii="Arial" w:hAnsi="Arial" w:cs="Arial"/>
                <w:sz w:val="16"/>
                <w:szCs w:val="16"/>
              </w:rPr>
              <w:t>Non Participating Load</w:t>
            </w:r>
          </w:p>
        </w:tc>
      </w:tr>
      <w:tr w:rsidR="009C1E7F" w:rsidRPr="00AE4A84" w14:paraId="3BF52AB8" w14:textId="77777777" w:rsidTr="00FC3155">
        <w:trPr>
          <w:cantSplit/>
          <w:trHeight w:val="377"/>
        </w:trPr>
        <w:tc>
          <w:tcPr>
            <w:tcW w:w="1350" w:type="dxa"/>
            <w:vMerge/>
          </w:tcPr>
          <w:p w14:paraId="480F162B" w14:textId="77777777" w:rsidR="009C1E7F" w:rsidRPr="00AE4A84" w:rsidRDefault="009C1E7F" w:rsidP="009C1E7F">
            <w:pPr>
              <w:pStyle w:val="TableText0"/>
              <w:rPr>
                <w:rFonts w:cs="Arial"/>
                <w:iCs/>
                <w:szCs w:val="16"/>
              </w:rPr>
            </w:pPr>
          </w:p>
        </w:tc>
        <w:tc>
          <w:tcPr>
            <w:tcW w:w="1260" w:type="dxa"/>
            <w:vMerge/>
          </w:tcPr>
          <w:p w14:paraId="05D237EE" w14:textId="77777777" w:rsidR="009C1E7F" w:rsidRPr="00AE4A84" w:rsidRDefault="009C1E7F" w:rsidP="009C1E7F">
            <w:pPr>
              <w:pStyle w:val="TableText0"/>
              <w:rPr>
                <w:rFonts w:cs="Arial"/>
                <w:iCs/>
                <w:szCs w:val="16"/>
              </w:rPr>
            </w:pPr>
          </w:p>
        </w:tc>
        <w:tc>
          <w:tcPr>
            <w:tcW w:w="2340" w:type="dxa"/>
            <w:vMerge/>
          </w:tcPr>
          <w:p w14:paraId="6CB863CD" w14:textId="77777777" w:rsidR="009C1E7F" w:rsidRPr="00AE4A84" w:rsidRDefault="009C1E7F" w:rsidP="009C1E7F">
            <w:pPr>
              <w:pStyle w:val="TableText0"/>
              <w:rPr>
                <w:rFonts w:cs="Arial"/>
                <w:iCs/>
                <w:szCs w:val="16"/>
              </w:rPr>
            </w:pPr>
          </w:p>
        </w:tc>
        <w:tc>
          <w:tcPr>
            <w:tcW w:w="1170" w:type="dxa"/>
            <w:vMerge/>
          </w:tcPr>
          <w:p w14:paraId="78D98E1B" w14:textId="77777777" w:rsidR="009C1E7F" w:rsidRPr="00AE4A84" w:rsidRDefault="009C1E7F" w:rsidP="009C1E7F">
            <w:pPr>
              <w:pStyle w:val="TableText0"/>
              <w:rPr>
                <w:rFonts w:cs="Arial"/>
                <w:iCs/>
                <w:szCs w:val="16"/>
              </w:rPr>
            </w:pPr>
          </w:p>
        </w:tc>
        <w:tc>
          <w:tcPr>
            <w:tcW w:w="2160" w:type="dxa"/>
            <w:vMerge/>
          </w:tcPr>
          <w:p w14:paraId="4D2D8B88" w14:textId="77777777" w:rsidR="009C1E7F" w:rsidRPr="00AE4A84" w:rsidRDefault="009C1E7F" w:rsidP="009C1E7F">
            <w:pPr>
              <w:pStyle w:val="TableText0"/>
              <w:rPr>
                <w:rFonts w:cs="Arial"/>
                <w:iCs/>
                <w:szCs w:val="16"/>
              </w:rPr>
            </w:pPr>
          </w:p>
        </w:tc>
        <w:tc>
          <w:tcPr>
            <w:tcW w:w="2340" w:type="dxa"/>
          </w:tcPr>
          <w:p w14:paraId="674EC5A2" w14:textId="77777777" w:rsidR="009C1E7F" w:rsidRPr="00AE4A84" w:rsidRDefault="009C1E7F" w:rsidP="009C1E7F">
            <w:pPr>
              <w:rPr>
                <w:rFonts w:ascii="Arial" w:hAnsi="Arial" w:cs="Arial"/>
                <w:sz w:val="16"/>
                <w:szCs w:val="16"/>
              </w:rPr>
            </w:pPr>
            <w:r w:rsidRPr="00AE4A84">
              <w:rPr>
                <w:rFonts w:ascii="Arial" w:hAnsi="Arial" w:cs="Arial"/>
                <w:sz w:val="16"/>
                <w:szCs w:val="16"/>
              </w:rPr>
              <w:t>PDR</w:t>
            </w:r>
          </w:p>
        </w:tc>
        <w:tc>
          <w:tcPr>
            <w:tcW w:w="2340" w:type="dxa"/>
          </w:tcPr>
          <w:p w14:paraId="5400C0E6" w14:textId="77777777" w:rsidR="009C1E7F" w:rsidRPr="00AE4A84" w:rsidRDefault="009C1E7F" w:rsidP="009C1E7F">
            <w:pPr>
              <w:rPr>
                <w:rFonts w:ascii="Arial" w:hAnsi="Arial" w:cs="Arial"/>
                <w:sz w:val="16"/>
                <w:szCs w:val="16"/>
              </w:rPr>
            </w:pPr>
            <w:r w:rsidRPr="00AE4A84">
              <w:rPr>
                <w:rFonts w:ascii="Arial" w:hAnsi="Arial" w:cs="Arial"/>
                <w:sz w:val="16"/>
                <w:szCs w:val="16"/>
              </w:rPr>
              <w:t>Proxy Demand Response</w:t>
            </w:r>
          </w:p>
        </w:tc>
      </w:tr>
      <w:tr w:rsidR="009C1E7F" w:rsidRPr="00AE4A84" w14:paraId="5B9C549C" w14:textId="77777777" w:rsidTr="00FC3155">
        <w:trPr>
          <w:cantSplit/>
          <w:trHeight w:val="377"/>
        </w:trPr>
        <w:tc>
          <w:tcPr>
            <w:tcW w:w="1350" w:type="dxa"/>
            <w:vMerge/>
          </w:tcPr>
          <w:p w14:paraId="4774B5A7" w14:textId="77777777" w:rsidR="009C1E7F" w:rsidRPr="00AE4A84" w:rsidRDefault="009C1E7F" w:rsidP="009C1E7F">
            <w:pPr>
              <w:pStyle w:val="TableText0"/>
              <w:rPr>
                <w:rFonts w:cs="Arial"/>
                <w:iCs/>
                <w:szCs w:val="16"/>
              </w:rPr>
            </w:pPr>
          </w:p>
        </w:tc>
        <w:tc>
          <w:tcPr>
            <w:tcW w:w="1260" w:type="dxa"/>
            <w:vMerge/>
          </w:tcPr>
          <w:p w14:paraId="63699538" w14:textId="77777777" w:rsidR="009C1E7F" w:rsidRPr="00AE4A84" w:rsidRDefault="009C1E7F" w:rsidP="009C1E7F">
            <w:pPr>
              <w:pStyle w:val="TableText0"/>
              <w:rPr>
                <w:rFonts w:cs="Arial"/>
                <w:iCs/>
                <w:szCs w:val="16"/>
              </w:rPr>
            </w:pPr>
          </w:p>
        </w:tc>
        <w:tc>
          <w:tcPr>
            <w:tcW w:w="2340" w:type="dxa"/>
            <w:vMerge/>
          </w:tcPr>
          <w:p w14:paraId="648E5F1B" w14:textId="77777777" w:rsidR="009C1E7F" w:rsidRPr="00AE4A84" w:rsidRDefault="009C1E7F" w:rsidP="009C1E7F">
            <w:pPr>
              <w:pStyle w:val="TableText0"/>
              <w:rPr>
                <w:rFonts w:cs="Arial"/>
                <w:iCs/>
                <w:szCs w:val="16"/>
              </w:rPr>
            </w:pPr>
          </w:p>
        </w:tc>
        <w:tc>
          <w:tcPr>
            <w:tcW w:w="1170" w:type="dxa"/>
            <w:vMerge/>
          </w:tcPr>
          <w:p w14:paraId="44E37FE0" w14:textId="77777777" w:rsidR="009C1E7F" w:rsidRPr="00AE4A84" w:rsidRDefault="009C1E7F" w:rsidP="009C1E7F">
            <w:pPr>
              <w:pStyle w:val="TableText0"/>
              <w:rPr>
                <w:rFonts w:cs="Arial"/>
                <w:iCs/>
                <w:szCs w:val="16"/>
              </w:rPr>
            </w:pPr>
          </w:p>
        </w:tc>
        <w:tc>
          <w:tcPr>
            <w:tcW w:w="2160" w:type="dxa"/>
            <w:vMerge/>
          </w:tcPr>
          <w:p w14:paraId="66AD91E2" w14:textId="77777777" w:rsidR="009C1E7F" w:rsidRPr="00AE4A84" w:rsidRDefault="009C1E7F" w:rsidP="009C1E7F">
            <w:pPr>
              <w:pStyle w:val="TableText0"/>
              <w:rPr>
                <w:rFonts w:cs="Arial"/>
                <w:iCs/>
                <w:szCs w:val="16"/>
              </w:rPr>
            </w:pPr>
          </w:p>
        </w:tc>
        <w:tc>
          <w:tcPr>
            <w:tcW w:w="2340" w:type="dxa"/>
          </w:tcPr>
          <w:p w14:paraId="2BC27F51" w14:textId="77777777" w:rsidR="009C1E7F" w:rsidRPr="00AE4A84" w:rsidRDefault="009C1E7F" w:rsidP="009C1E7F">
            <w:pPr>
              <w:rPr>
                <w:rFonts w:ascii="Arial" w:hAnsi="Arial" w:cs="Arial"/>
                <w:sz w:val="16"/>
                <w:szCs w:val="16"/>
              </w:rPr>
            </w:pPr>
            <w:r w:rsidRPr="00AE4A84">
              <w:rPr>
                <w:rFonts w:ascii="Arial" w:hAnsi="Arial" w:cs="Arial"/>
                <w:sz w:val="16"/>
                <w:szCs w:val="16"/>
              </w:rPr>
              <w:t>REM</w:t>
            </w:r>
          </w:p>
        </w:tc>
        <w:tc>
          <w:tcPr>
            <w:tcW w:w="2340" w:type="dxa"/>
          </w:tcPr>
          <w:p w14:paraId="5F9B15B3" w14:textId="77777777" w:rsidR="009C1E7F" w:rsidRPr="00AE4A84" w:rsidRDefault="009C1E7F" w:rsidP="009C1E7F">
            <w:pPr>
              <w:rPr>
                <w:rFonts w:ascii="Arial" w:hAnsi="Arial" w:cs="Arial"/>
                <w:sz w:val="16"/>
                <w:szCs w:val="16"/>
              </w:rPr>
            </w:pPr>
            <w:r w:rsidRPr="00AE4A84">
              <w:rPr>
                <w:rFonts w:ascii="Arial" w:hAnsi="Arial" w:cs="Arial"/>
                <w:sz w:val="16"/>
                <w:szCs w:val="16"/>
              </w:rPr>
              <w:t>Regulation Energy Management</w:t>
            </w:r>
          </w:p>
        </w:tc>
      </w:tr>
      <w:tr w:rsidR="009C1E7F" w:rsidRPr="00AE4A84" w14:paraId="752E270C" w14:textId="77777777" w:rsidTr="00FC3155">
        <w:trPr>
          <w:cantSplit/>
          <w:trHeight w:val="377"/>
        </w:trPr>
        <w:tc>
          <w:tcPr>
            <w:tcW w:w="1350" w:type="dxa"/>
            <w:vMerge/>
          </w:tcPr>
          <w:p w14:paraId="1766C3AF" w14:textId="77777777" w:rsidR="009C1E7F" w:rsidRPr="00AE4A84" w:rsidRDefault="009C1E7F" w:rsidP="009C1E7F">
            <w:pPr>
              <w:pStyle w:val="TableText0"/>
              <w:rPr>
                <w:rFonts w:cs="Arial"/>
                <w:iCs/>
                <w:szCs w:val="16"/>
              </w:rPr>
            </w:pPr>
          </w:p>
        </w:tc>
        <w:tc>
          <w:tcPr>
            <w:tcW w:w="1260" w:type="dxa"/>
            <w:vMerge/>
          </w:tcPr>
          <w:p w14:paraId="5C6DD056" w14:textId="77777777" w:rsidR="009C1E7F" w:rsidRPr="00AE4A84" w:rsidRDefault="009C1E7F" w:rsidP="009C1E7F">
            <w:pPr>
              <w:pStyle w:val="TableText0"/>
              <w:rPr>
                <w:rFonts w:cs="Arial"/>
                <w:iCs/>
                <w:szCs w:val="16"/>
              </w:rPr>
            </w:pPr>
          </w:p>
        </w:tc>
        <w:tc>
          <w:tcPr>
            <w:tcW w:w="2340" w:type="dxa"/>
            <w:vMerge/>
          </w:tcPr>
          <w:p w14:paraId="7BDE632F" w14:textId="77777777" w:rsidR="009C1E7F" w:rsidRPr="00AE4A84" w:rsidRDefault="009C1E7F" w:rsidP="009C1E7F">
            <w:pPr>
              <w:pStyle w:val="TableText0"/>
              <w:rPr>
                <w:rFonts w:cs="Arial"/>
                <w:iCs/>
                <w:szCs w:val="16"/>
              </w:rPr>
            </w:pPr>
          </w:p>
        </w:tc>
        <w:tc>
          <w:tcPr>
            <w:tcW w:w="1170" w:type="dxa"/>
            <w:vMerge/>
          </w:tcPr>
          <w:p w14:paraId="1D8FEA27" w14:textId="77777777" w:rsidR="009C1E7F" w:rsidRPr="00AE4A84" w:rsidRDefault="009C1E7F" w:rsidP="009C1E7F">
            <w:pPr>
              <w:pStyle w:val="TableText0"/>
              <w:rPr>
                <w:rFonts w:cs="Arial"/>
                <w:iCs/>
                <w:szCs w:val="16"/>
              </w:rPr>
            </w:pPr>
          </w:p>
        </w:tc>
        <w:tc>
          <w:tcPr>
            <w:tcW w:w="2160" w:type="dxa"/>
            <w:vMerge/>
          </w:tcPr>
          <w:p w14:paraId="3516992F" w14:textId="77777777" w:rsidR="009C1E7F" w:rsidRPr="00AE4A84" w:rsidRDefault="009C1E7F" w:rsidP="009C1E7F">
            <w:pPr>
              <w:pStyle w:val="TableText0"/>
              <w:rPr>
                <w:rFonts w:cs="Arial"/>
                <w:iCs/>
                <w:szCs w:val="16"/>
              </w:rPr>
            </w:pPr>
          </w:p>
        </w:tc>
        <w:tc>
          <w:tcPr>
            <w:tcW w:w="2340" w:type="dxa"/>
          </w:tcPr>
          <w:p w14:paraId="3EFF70B3" w14:textId="77777777" w:rsidR="009C1E7F" w:rsidRPr="00AE4A84" w:rsidRDefault="009C1E7F" w:rsidP="009C1E7F">
            <w:pPr>
              <w:rPr>
                <w:rFonts w:ascii="Arial" w:hAnsi="Arial" w:cs="Arial"/>
                <w:sz w:val="16"/>
                <w:szCs w:val="16"/>
              </w:rPr>
            </w:pPr>
            <w:r w:rsidRPr="00AE4A84">
              <w:rPr>
                <w:rFonts w:ascii="Arial" w:hAnsi="Arial" w:cs="Arial"/>
                <w:sz w:val="16"/>
                <w:szCs w:val="16"/>
              </w:rPr>
              <w:t>NREM</w:t>
            </w:r>
          </w:p>
        </w:tc>
        <w:tc>
          <w:tcPr>
            <w:tcW w:w="2340" w:type="dxa"/>
          </w:tcPr>
          <w:p w14:paraId="68934796" w14:textId="77777777" w:rsidR="009C1E7F" w:rsidRPr="00AE4A84" w:rsidRDefault="009C1E7F" w:rsidP="009C1E7F">
            <w:pPr>
              <w:rPr>
                <w:rFonts w:ascii="Arial" w:hAnsi="Arial" w:cs="Arial"/>
                <w:sz w:val="16"/>
                <w:szCs w:val="16"/>
              </w:rPr>
            </w:pPr>
            <w:r w:rsidRPr="00AE4A84">
              <w:rPr>
                <w:rFonts w:ascii="Arial" w:hAnsi="Arial" w:cs="Arial"/>
                <w:sz w:val="16"/>
                <w:szCs w:val="16"/>
              </w:rPr>
              <w:t>Non-Regulation Energy Management</w:t>
            </w:r>
          </w:p>
        </w:tc>
      </w:tr>
      <w:tr w:rsidR="009C1E7F" w:rsidRPr="00AE4A84" w14:paraId="5F0B39FE" w14:textId="77777777" w:rsidTr="00FC3155">
        <w:trPr>
          <w:cantSplit/>
        </w:trPr>
        <w:tc>
          <w:tcPr>
            <w:tcW w:w="1350" w:type="dxa"/>
            <w:vMerge/>
          </w:tcPr>
          <w:p w14:paraId="069CE43C" w14:textId="77777777" w:rsidR="009C1E7F" w:rsidRPr="00AE4A84" w:rsidRDefault="009C1E7F" w:rsidP="009C1E7F">
            <w:pPr>
              <w:pStyle w:val="TableText0"/>
              <w:ind w:left="0"/>
              <w:rPr>
                <w:rFonts w:cs="Arial"/>
                <w:szCs w:val="16"/>
              </w:rPr>
            </w:pPr>
          </w:p>
        </w:tc>
        <w:tc>
          <w:tcPr>
            <w:tcW w:w="1260" w:type="dxa"/>
            <w:vMerge/>
          </w:tcPr>
          <w:p w14:paraId="4BEC826D" w14:textId="77777777" w:rsidR="009C1E7F" w:rsidRPr="00AE4A84" w:rsidRDefault="009C1E7F" w:rsidP="009C1E7F">
            <w:pPr>
              <w:pStyle w:val="TableText0"/>
              <w:ind w:left="0"/>
              <w:rPr>
                <w:rFonts w:cs="Arial"/>
                <w:szCs w:val="16"/>
              </w:rPr>
            </w:pPr>
          </w:p>
        </w:tc>
        <w:tc>
          <w:tcPr>
            <w:tcW w:w="2340" w:type="dxa"/>
            <w:vMerge/>
          </w:tcPr>
          <w:p w14:paraId="4B546504" w14:textId="77777777" w:rsidR="009C1E7F" w:rsidRPr="00AE4A84" w:rsidRDefault="009C1E7F" w:rsidP="009C1E7F">
            <w:pPr>
              <w:pStyle w:val="TableText0"/>
              <w:ind w:left="0"/>
              <w:rPr>
                <w:rFonts w:cs="Arial"/>
                <w:szCs w:val="16"/>
              </w:rPr>
            </w:pPr>
          </w:p>
        </w:tc>
        <w:tc>
          <w:tcPr>
            <w:tcW w:w="1170" w:type="dxa"/>
            <w:vMerge/>
          </w:tcPr>
          <w:p w14:paraId="7FB426FC" w14:textId="77777777" w:rsidR="009C1E7F" w:rsidRPr="00AE4A84" w:rsidRDefault="009C1E7F" w:rsidP="009C1E7F">
            <w:pPr>
              <w:pStyle w:val="TableText0"/>
              <w:ind w:left="0"/>
              <w:rPr>
                <w:rFonts w:cs="Arial"/>
                <w:szCs w:val="16"/>
              </w:rPr>
            </w:pPr>
          </w:p>
        </w:tc>
        <w:tc>
          <w:tcPr>
            <w:tcW w:w="2160" w:type="dxa"/>
            <w:vMerge/>
          </w:tcPr>
          <w:p w14:paraId="3D489E43" w14:textId="77777777" w:rsidR="009C1E7F" w:rsidRPr="00AE4A84" w:rsidRDefault="009C1E7F" w:rsidP="009C1E7F">
            <w:pPr>
              <w:pStyle w:val="TableText0"/>
              <w:ind w:left="0"/>
              <w:rPr>
                <w:rFonts w:cs="Arial"/>
                <w:szCs w:val="16"/>
              </w:rPr>
            </w:pPr>
          </w:p>
        </w:tc>
        <w:tc>
          <w:tcPr>
            <w:tcW w:w="2340" w:type="dxa"/>
          </w:tcPr>
          <w:p w14:paraId="25EC4EFA" w14:textId="77777777" w:rsidR="009C1E7F" w:rsidRPr="00AE4A84" w:rsidRDefault="009C1E7F" w:rsidP="009C1E7F">
            <w:pPr>
              <w:pStyle w:val="TableText0"/>
              <w:ind w:left="0"/>
              <w:rPr>
                <w:rFonts w:cs="Arial"/>
                <w:szCs w:val="16"/>
              </w:rPr>
            </w:pPr>
            <w:r w:rsidRPr="00AE4A84">
              <w:rPr>
                <w:rFonts w:cs="Arial"/>
                <w:szCs w:val="16"/>
              </w:rPr>
              <w:t>EIM_DYN</w:t>
            </w:r>
          </w:p>
        </w:tc>
        <w:tc>
          <w:tcPr>
            <w:tcW w:w="2340" w:type="dxa"/>
          </w:tcPr>
          <w:p w14:paraId="759E901A" w14:textId="77777777" w:rsidR="009C1E7F" w:rsidRPr="00AE4A84" w:rsidRDefault="009C1E7F" w:rsidP="009C1E7F">
            <w:pPr>
              <w:pStyle w:val="TableText0"/>
              <w:ind w:left="0"/>
              <w:rPr>
                <w:rFonts w:cs="Arial"/>
                <w:szCs w:val="16"/>
              </w:rPr>
            </w:pPr>
            <w:r w:rsidRPr="00AE4A84">
              <w:rPr>
                <w:rFonts w:cs="Arial"/>
                <w:szCs w:val="16"/>
              </w:rPr>
              <w:t>EIM Dynamic Transfer</w:t>
            </w:r>
          </w:p>
        </w:tc>
      </w:tr>
      <w:tr w:rsidR="009C1E7F" w:rsidRPr="00AE4A84" w14:paraId="40CE2664" w14:textId="77777777" w:rsidTr="00FC3155">
        <w:trPr>
          <w:cantSplit/>
          <w:trHeight w:val="377"/>
        </w:trPr>
        <w:tc>
          <w:tcPr>
            <w:tcW w:w="1350" w:type="dxa"/>
            <w:vMerge w:val="restart"/>
          </w:tcPr>
          <w:p w14:paraId="4CBCAB8D" w14:textId="77777777" w:rsidR="009C1E7F" w:rsidRPr="00AE4A84" w:rsidRDefault="009C1E7F" w:rsidP="009C1E7F">
            <w:pPr>
              <w:pStyle w:val="TableText0"/>
              <w:ind w:left="0"/>
              <w:rPr>
                <w:rFonts w:cs="Arial"/>
                <w:iCs/>
                <w:szCs w:val="16"/>
              </w:rPr>
            </w:pPr>
            <w:r w:rsidRPr="00AE4A84">
              <w:rPr>
                <w:rFonts w:cs="Arial"/>
                <w:iCs/>
                <w:szCs w:val="16"/>
              </w:rPr>
              <w:t>S’’</w:t>
            </w:r>
          </w:p>
        </w:tc>
        <w:tc>
          <w:tcPr>
            <w:tcW w:w="1260" w:type="dxa"/>
            <w:vMerge w:val="restart"/>
          </w:tcPr>
          <w:p w14:paraId="7D0E17BC"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Dynamic Transfer Type</w:t>
            </w:r>
          </w:p>
        </w:tc>
        <w:tc>
          <w:tcPr>
            <w:tcW w:w="2340" w:type="dxa"/>
            <w:vMerge w:val="restart"/>
          </w:tcPr>
          <w:p w14:paraId="20B18D7F"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Dynamic transfer type</w:t>
            </w:r>
          </w:p>
        </w:tc>
        <w:tc>
          <w:tcPr>
            <w:tcW w:w="1170" w:type="dxa"/>
            <w:vMerge w:val="restart"/>
          </w:tcPr>
          <w:p w14:paraId="568E00E6" w14:textId="77777777" w:rsidR="009C1E7F" w:rsidRPr="00AE4A84" w:rsidRDefault="009C1E7F" w:rsidP="009C1E7F">
            <w:pPr>
              <w:pStyle w:val="TOC4"/>
              <w:ind w:left="0"/>
              <w:rPr>
                <w:rFonts w:ascii="Arial" w:hAnsi="Arial" w:cs="Arial"/>
                <w:iCs/>
                <w:sz w:val="16"/>
                <w:szCs w:val="16"/>
              </w:rPr>
            </w:pPr>
            <w:r w:rsidRPr="00AE4A84">
              <w:rPr>
                <w:rFonts w:ascii="Arial" w:hAnsi="Arial" w:cs="Arial"/>
                <w:iCs/>
                <w:sz w:val="16"/>
                <w:szCs w:val="16"/>
              </w:rPr>
              <w:t>Charge Group specific</w:t>
            </w:r>
          </w:p>
        </w:tc>
        <w:tc>
          <w:tcPr>
            <w:tcW w:w="2160" w:type="dxa"/>
            <w:vMerge w:val="restart"/>
          </w:tcPr>
          <w:p w14:paraId="20C56780" w14:textId="77777777" w:rsidR="009C1E7F" w:rsidRPr="00AE4A84" w:rsidRDefault="009C1E7F" w:rsidP="009C1E7F">
            <w:pPr>
              <w:pStyle w:val="TOC4"/>
              <w:ind w:left="0"/>
              <w:rPr>
                <w:rFonts w:ascii="Arial" w:hAnsi="Arial" w:cs="Arial"/>
                <w:sz w:val="16"/>
                <w:szCs w:val="16"/>
              </w:rPr>
            </w:pPr>
            <w:r w:rsidRPr="00AE4A84">
              <w:rPr>
                <w:rFonts w:ascii="Arial" w:hAnsi="Arial" w:cs="Arial"/>
                <w:iCs/>
                <w:sz w:val="16"/>
                <w:szCs w:val="16"/>
              </w:rPr>
              <w:t>DYN_XFR_TYPE</w:t>
            </w:r>
          </w:p>
        </w:tc>
        <w:tc>
          <w:tcPr>
            <w:tcW w:w="2340" w:type="dxa"/>
          </w:tcPr>
          <w:p w14:paraId="50205B36"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DS</w:t>
            </w:r>
          </w:p>
        </w:tc>
        <w:tc>
          <w:tcPr>
            <w:tcW w:w="2340" w:type="dxa"/>
          </w:tcPr>
          <w:p w14:paraId="04580BED"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Dynamic Schedule</w:t>
            </w:r>
          </w:p>
        </w:tc>
      </w:tr>
      <w:tr w:rsidR="009C1E7F" w:rsidRPr="00AE4A84" w14:paraId="5E1C2990" w14:textId="77777777" w:rsidTr="00FC3155">
        <w:trPr>
          <w:cantSplit/>
          <w:trHeight w:val="377"/>
        </w:trPr>
        <w:tc>
          <w:tcPr>
            <w:tcW w:w="1350" w:type="dxa"/>
            <w:vMerge/>
          </w:tcPr>
          <w:p w14:paraId="3FA39302" w14:textId="77777777" w:rsidR="009C1E7F" w:rsidRPr="00AE4A84" w:rsidRDefault="009C1E7F" w:rsidP="009C1E7F">
            <w:pPr>
              <w:pStyle w:val="TableText0"/>
              <w:rPr>
                <w:rFonts w:cs="Arial"/>
                <w:iCs/>
                <w:szCs w:val="16"/>
              </w:rPr>
            </w:pPr>
          </w:p>
        </w:tc>
        <w:tc>
          <w:tcPr>
            <w:tcW w:w="1260" w:type="dxa"/>
            <w:vMerge/>
          </w:tcPr>
          <w:p w14:paraId="014B94EA" w14:textId="77777777" w:rsidR="009C1E7F" w:rsidRPr="00AE4A84" w:rsidRDefault="009C1E7F" w:rsidP="009C1E7F">
            <w:pPr>
              <w:pStyle w:val="TableText0"/>
              <w:rPr>
                <w:rFonts w:cs="Arial"/>
                <w:iCs/>
                <w:szCs w:val="16"/>
              </w:rPr>
            </w:pPr>
          </w:p>
        </w:tc>
        <w:tc>
          <w:tcPr>
            <w:tcW w:w="2340" w:type="dxa"/>
            <w:vMerge/>
          </w:tcPr>
          <w:p w14:paraId="4B9C78AC" w14:textId="77777777" w:rsidR="009C1E7F" w:rsidRPr="00AE4A84" w:rsidRDefault="009C1E7F" w:rsidP="009C1E7F">
            <w:pPr>
              <w:pStyle w:val="TableText0"/>
              <w:rPr>
                <w:rFonts w:cs="Arial"/>
                <w:iCs/>
                <w:szCs w:val="16"/>
              </w:rPr>
            </w:pPr>
          </w:p>
        </w:tc>
        <w:tc>
          <w:tcPr>
            <w:tcW w:w="1170" w:type="dxa"/>
            <w:vMerge/>
          </w:tcPr>
          <w:p w14:paraId="4CCE4A02" w14:textId="77777777" w:rsidR="009C1E7F" w:rsidRPr="00AE4A84" w:rsidRDefault="009C1E7F" w:rsidP="009C1E7F">
            <w:pPr>
              <w:pStyle w:val="TableText0"/>
              <w:rPr>
                <w:rFonts w:cs="Arial"/>
                <w:iCs/>
                <w:szCs w:val="16"/>
              </w:rPr>
            </w:pPr>
          </w:p>
        </w:tc>
        <w:tc>
          <w:tcPr>
            <w:tcW w:w="2160" w:type="dxa"/>
            <w:vMerge/>
          </w:tcPr>
          <w:p w14:paraId="20FA06C5" w14:textId="77777777" w:rsidR="009C1E7F" w:rsidRPr="00AE4A84" w:rsidRDefault="009C1E7F" w:rsidP="009C1E7F">
            <w:pPr>
              <w:pStyle w:val="TableText0"/>
              <w:rPr>
                <w:rFonts w:cs="Arial"/>
                <w:iCs/>
                <w:szCs w:val="16"/>
              </w:rPr>
            </w:pPr>
          </w:p>
        </w:tc>
        <w:tc>
          <w:tcPr>
            <w:tcW w:w="2340" w:type="dxa"/>
          </w:tcPr>
          <w:p w14:paraId="32E27774"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PTG</w:t>
            </w:r>
          </w:p>
        </w:tc>
        <w:tc>
          <w:tcPr>
            <w:tcW w:w="2340" w:type="dxa"/>
          </w:tcPr>
          <w:p w14:paraId="350D6659"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Pseudo-Tie Generator</w:t>
            </w:r>
          </w:p>
        </w:tc>
      </w:tr>
      <w:tr w:rsidR="009C1E7F" w:rsidRPr="00AE4A84" w14:paraId="31AB1ADD" w14:textId="77777777" w:rsidTr="00FC3155">
        <w:trPr>
          <w:cantSplit/>
          <w:trHeight w:val="374"/>
        </w:trPr>
        <w:tc>
          <w:tcPr>
            <w:tcW w:w="1350" w:type="dxa"/>
            <w:vMerge w:val="restart"/>
          </w:tcPr>
          <w:p w14:paraId="79737338" w14:textId="77777777" w:rsidR="009C1E7F" w:rsidRPr="00AE4A84" w:rsidRDefault="009C1E7F" w:rsidP="009C1E7F">
            <w:pPr>
              <w:pStyle w:val="TableText0"/>
              <w:rPr>
                <w:rFonts w:cs="Arial"/>
                <w:iCs/>
                <w:szCs w:val="16"/>
              </w:rPr>
            </w:pPr>
            <w:r w:rsidRPr="00AE4A84">
              <w:rPr>
                <w:rFonts w:cs="Arial"/>
                <w:iCs/>
                <w:szCs w:val="16"/>
              </w:rPr>
              <w:t>t</w:t>
            </w:r>
          </w:p>
        </w:tc>
        <w:tc>
          <w:tcPr>
            <w:tcW w:w="1260" w:type="dxa"/>
            <w:vMerge w:val="restart"/>
          </w:tcPr>
          <w:p w14:paraId="5D18197D" w14:textId="77777777" w:rsidR="009C1E7F" w:rsidRPr="00AE4A84" w:rsidRDefault="009C1E7F" w:rsidP="009C1E7F">
            <w:pPr>
              <w:pStyle w:val="TableText0"/>
              <w:ind w:left="0"/>
              <w:rPr>
                <w:rFonts w:cs="Arial"/>
                <w:szCs w:val="16"/>
              </w:rPr>
            </w:pPr>
            <w:r w:rsidRPr="00AE4A84">
              <w:rPr>
                <w:rFonts w:cs="Arial"/>
                <w:szCs w:val="16"/>
              </w:rPr>
              <w:t>Resource Type</w:t>
            </w:r>
          </w:p>
        </w:tc>
        <w:tc>
          <w:tcPr>
            <w:tcW w:w="2340" w:type="dxa"/>
            <w:vMerge w:val="restart"/>
          </w:tcPr>
          <w:p w14:paraId="0096AADA" w14:textId="77777777" w:rsidR="009C1E7F" w:rsidRPr="00AE4A84" w:rsidRDefault="009C1E7F" w:rsidP="009C1E7F">
            <w:pPr>
              <w:pStyle w:val="TableText0"/>
              <w:rPr>
                <w:rFonts w:cs="Arial"/>
                <w:iCs/>
                <w:szCs w:val="16"/>
              </w:rPr>
            </w:pPr>
            <w:r w:rsidRPr="00AE4A84">
              <w:rPr>
                <w:rFonts w:cs="Arial"/>
                <w:szCs w:val="16"/>
              </w:rPr>
              <w:t xml:space="preserve">Flag which indicates the specific resource type for Resource </w:t>
            </w:r>
            <w:r w:rsidRPr="00AE4A84">
              <w:rPr>
                <w:rFonts w:cs="Arial"/>
                <w:bCs/>
                <w:szCs w:val="16"/>
              </w:rPr>
              <w:t>r</w:t>
            </w:r>
            <w:r w:rsidRPr="00AE4A84">
              <w:rPr>
                <w:rFonts w:cs="Arial"/>
                <w:szCs w:val="16"/>
              </w:rPr>
              <w:t xml:space="preserve"> such as a Generator, Load, Control Area Intertie (System Resource), or a UDC Intertie (System Resource)</w:t>
            </w:r>
          </w:p>
        </w:tc>
        <w:tc>
          <w:tcPr>
            <w:tcW w:w="1170" w:type="dxa"/>
            <w:vMerge w:val="restart"/>
          </w:tcPr>
          <w:p w14:paraId="2F2529E3" w14:textId="77777777" w:rsidR="009C1E7F" w:rsidRPr="00AE4A84" w:rsidRDefault="009C1E7F" w:rsidP="009C1E7F">
            <w:pPr>
              <w:pStyle w:val="TableText0"/>
              <w:rPr>
                <w:rFonts w:cs="Arial"/>
                <w:iCs/>
                <w:szCs w:val="16"/>
              </w:rPr>
            </w:pPr>
            <w:r w:rsidRPr="00AE4A84">
              <w:rPr>
                <w:rFonts w:cs="Arial"/>
                <w:iCs/>
                <w:szCs w:val="16"/>
              </w:rPr>
              <w:t>3</w:t>
            </w:r>
          </w:p>
        </w:tc>
        <w:tc>
          <w:tcPr>
            <w:tcW w:w="2160" w:type="dxa"/>
            <w:vMerge w:val="restart"/>
          </w:tcPr>
          <w:p w14:paraId="3FC4C840" w14:textId="77777777" w:rsidR="009C1E7F" w:rsidRPr="00AE4A84" w:rsidRDefault="009C1E7F" w:rsidP="009C1E7F">
            <w:pPr>
              <w:pStyle w:val="TableText0"/>
              <w:rPr>
                <w:rFonts w:cs="Arial"/>
                <w:iCs/>
                <w:szCs w:val="16"/>
              </w:rPr>
            </w:pPr>
            <w:r w:rsidRPr="00AE4A84">
              <w:rPr>
                <w:rFonts w:cs="Arial"/>
                <w:iCs/>
                <w:szCs w:val="16"/>
              </w:rPr>
              <w:t>RSRC_TYPE for Non-RMR</w:t>
            </w:r>
          </w:p>
          <w:p w14:paraId="7B431BF8" w14:textId="77777777" w:rsidR="009C1E7F" w:rsidRPr="00AE4A84" w:rsidRDefault="009C1E7F" w:rsidP="009C1E7F">
            <w:pPr>
              <w:pStyle w:val="TableText0"/>
              <w:rPr>
                <w:rFonts w:cs="Arial"/>
                <w:iCs/>
                <w:szCs w:val="16"/>
              </w:rPr>
            </w:pPr>
            <w:r w:rsidRPr="00AE4A84">
              <w:rPr>
                <w:rFonts w:cs="Arial"/>
                <w:szCs w:val="16"/>
              </w:rPr>
              <w:t>FACILITY_NAME  for RMR</w:t>
            </w:r>
          </w:p>
          <w:p w14:paraId="58950402" w14:textId="77777777" w:rsidR="009C1E7F" w:rsidRPr="00AE4A84" w:rsidRDefault="009C1E7F" w:rsidP="009C1E7F">
            <w:pPr>
              <w:pStyle w:val="TableText0"/>
              <w:rPr>
                <w:rFonts w:cs="Arial"/>
                <w:iCs/>
                <w:szCs w:val="16"/>
              </w:rPr>
            </w:pPr>
          </w:p>
        </w:tc>
        <w:tc>
          <w:tcPr>
            <w:tcW w:w="2340" w:type="dxa"/>
          </w:tcPr>
          <w:p w14:paraId="67C7B7EF"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GEN</w:t>
            </w:r>
          </w:p>
        </w:tc>
        <w:tc>
          <w:tcPr>
            <w:tcW w:w="2340" w:type="dxa"/>
          </w:tcPr>
          <w:p w14:paraId="73E84BA6"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Generator</w:t>
            </w:r>
          </w:p>
        </w:tc>
      </w:tr>
      <w:tr w:rsidR="009C1E7F" w:rsidRPr="00AE4A84" w14:paraId="188858C4" w14:textId="77777777" w:rsidTr="00FC3155">
        <w:trPr>
          <w:cantSplit/>
          <w:trHeight w:val="374"/>
        </w:trPr>
        <w:tc>
          <w:tcPr>
            <w:tcW w:w="1350" w:type="dxa"/>
            <w:vMerge/>
          </w:tcPr>
          <w:p w14:paraId="0C3257FF" w14:textId="77777777" w:rsidR="009C1E7F" w:rsidRPr="00AE4A84" w:rsidRDefault="009C1E7F" w:rsidP="009C1E7F">
            <w:pPr>
              <w:pStyle w:val="TableText0"/>
              <w:rPr>
                <w:rFonts w:cs="Arial"/>
                <w:iCs/>
                <w:szCs w:val="16"/>
              </w:rPr>
            </w:pPr>
          </w:p>
        </w:tc>
        <w:tc>
          <w:tcPr>
            <w:tcW w:w="1260" w:type="dxa"/>
            <w:vMerge/>
          </w:tcPr>
          <w:p w14:paraId="02667E99" w14:textId="77777777" w:rsidR="009C1E7F" w:rsidRPr="00AE4A84" w:rsidRDefault="009C1E7F" w:rsidP="009C1E7F">
            <w:pPr>
              <w:pStyle w:val="TableText0"/>
              <w:rPr>
                <w:rFonts w:cs="Arial"/>
                <w:iCs/>
                <w:szCs w:val="16"/>
              </w:rPr>
            </w:pPr>
          </w:p>
        </w:tc>
        <w:tc>
          <w:tcPr>
            <w:tcW w:w="2340" w:type="dxa"/>
            <w:vMerge/>
          </w:tcPr>
          <w:p w14:paraId="31136676" w14:textId="77777777" w:rsidR="009C1E7F" w:rsidRPr="00AE4A84" w:rsidRDefault="009C1E7F" w:rsidP="009C1E7F">
            <w:pPr>
              <w:pStyle w:val="TableText0"/>
              <w:rPr>
                <w:rFonts w:cs="Arial"/>
                <w:iCs/>
                <w:szCs w:val="16"/>
              </w:rPr>
            </w:pPr>
          </w:p>
        </w:tc>
        <w:tc>
          <w:tcPr>
            <w:tcW w:w="1170" w:type="dxa"/>
            <w:vMerge/>
          </w:tcPr>
          <w:p w14:paraId="504E7D28" w14:textId="77777777" w:rsidR="009C1E7F" w:rsidRPr="00AE4A84" w:rsidRDefault="009C1E7F" w:rsidP="009C1E7F">
            <w:pPr>
              <w:pStyle w:val="TableText0"/>
              <w:rPr>
                <w:rFonts w:cs="Arial"/>
                <w:iCs/>
                <w:szCs w:val="16"/>
              </w:rPr>
            </w:pPr>
          </w:p>
        </w:tc>
        <w:tc>
          <w:tcPr>
            <w:tcW w:w="2160" w:type="dxa"/>
            <w:vMerge/>
          </w:tcPr>
          <w:p w14:paraId="6E245287" w14:textId="77777777" w:rsidR="009C1E7F" w:rsidRPr="00AE4A84" w:rsidRDefault="009C1E7F" w:rsidP="009C1E7F">
            <w:pPr>
              <w:pStyle w:val="TableText0"/>
              <w:rPr>
                <w:rFonts w:cs="Arial"/>
                <w:iCs/>
                <w:szCs w:val="16"/>
              </w:rPr>
            </w:pPr>
          </w:p>
        </w:tc>
        <w:tc>
          <w:tcPr>
            <w:tcW w:w="2340" w:type="dxa"/>
          </w:tcPr>
          <w:p w14:paraId="027EED92" w14:textId="77777777" w:rsidR="009C1E7F" w:rsidRPr="00AE4A84" w:rsidRDefault="009C1E7F" w:rsidP="009C1E7F">
            <w:pPr>
              <w:rPr>
                <w:rFonts w:ascii="Arial" w:hAnsi="Arial" w:cs="Arial"/>
                <w:sz w:val="16"/>
                <w:szCs w:val="16"/>
              </w:rPr>
            </w:pPr>
            <w:r w:rsidRPr="00AE4A84">
              <w:rPr>
                <w:rFonts w:ascii="Arial" w:hAnsi="Arial" w:cs="Arial"/>
                <w:sz w:val="16"/>
                <w:szCs w:val="16"/>
              </w:rPr>
              <w:t>LOAD</w:t>
            </w:r>
          </w:p>
        </w:tc>
        <w:tc>
          <w:tcPr>
            <w:tcW w:w="2340" w:type="dxa"/>
          </w:tcPr>
          <w:p w14:paraId="5A6CBC80" w14:textId="77777777" w:rsidR="009C1E7F" w:rsidRPr="00AE4A84" w:rsidRDefault="009C1E7F" w:rsidP="009C1E7F">
            <w:pPr>
              <w:rPr>
                <w:rFonts w:ascii="Arial" w:hAnsi="Arial" w:cs="Arial"/>
                <w:sz w:val="16"/>
                <w:szCs w:val="16"/>
              </w:rPr>
            </w:pPr>
            <w:r w:rsidRPr="00AE4A84">
              <w:rPr>
                <w:rFonts w:ascii="Arial" w:hAnsi="Arial" w:cs="Arial"/>
                <w:sz w:val="16"/>
                <w:szCs w:val="16"/>
              </w:rPr>
              <w:t>Load</w:t>
            </w:r>
          </w:p>
        </w:tc>
      </w:tr>
      <w:tr w:rsidR="009C1E7F" w:rsidRPr="00AE4A84" w14:paraId="62B1DCCE" w14:textId="77777777" w:rsidTr="00FC3155">
        <w:trPr>
          <w:cantSplit/>
          <w:trHeight w:val="374"/>
        </w:trPr>
        <w:tc>
          <w:tcPr>
            <w:tcW w:w="1350" w:type="dxa"/>
            <w:vMerge/>
          </w:tcPr>
          <w:p w14:paraId="41C20EA6" w14:textId="77777777" w:rsidR="009C1E7F" w:rsidRPr="00AE4A84" w:rsidRDefault="009C1E7F" w:rsidP="009C1E7F">
            <w:pPr>
              <w:pStyle w:val="TableText0"/>
              <w:rPr>
                <w:rFonts w:cs="Arial"/>
                <w:iCs/>
                <w:szCs w:val="16"/>
              </w:rPr>
            </w:pPr>
          </w:p>
        </w:tc>
        <w:tc>
          <w:tcPr>
            <w:tcW w:w="1260" w:type="dxa"/>
            <w:vMerge/>
          </w:tcPr>
          <w:p w14:paraId="4CB8E007" w14:textId="77777777" w:rsidR="009C1E7F" w:rsidRPr="00AE4A84" w:rsidRDefault="009C1E7F" w:rsidP="009C1E7F">
            <w:pPr>
              <w:pStyle w:val="TableText0"/>
              <w:rPr>
                <w:rFonts w:cs="Arial"/>
                <w:iCs/>
                <w:szCs w:val="16"/>
              </w:rPr>
            </w:pPr>
          </w:p>
        </w:tc>
        <w:tc>
          <w:tcPr>
            <w:tcW w:w="2340" w:type="dxa"/>
            <w:vMerge/>
          </w:tcPr>
          <w:p w14:paraId="6B7751B2" w14:textId="77777777" w:rsidR="009C1E7F" w:rsidRPr="00AE4A84" w:rsidRDefault="009C1E7F" w:rsidP="009C1E7F">
            <w:pPr>
              <w:pStyle w:val="TableText0"/>
              <w:rPr>
                <w:rFonts w:cs="Arial"/>
                <w:iCs/>
                <w:szCs w:val="16"/>
              </w:rPr>
            </w:pPr>
          </w:p>
        </w:tc>
        <w:tc>
          <w:tcPr>
            <w:tcW w:w="1170" w:type="dxa"/>
            <w:vMerge/>
          </w:tcPr>
          <w:p w14:paraId="5B85FBBE" w14:textId="77777777" w:rsidR="009C1E7F" w:rsidRPr="00AE4A84" w:rsidRDefault="009C1E7F" w:rsidP="009C1E7F">
            <w:pPr>
              <w:pStyle w:val="TableText0"/>
              <w:rPr>
                <w:rFonts w:cs="Arial"/>
                <w:iCs/>
                <w:szCs w:val="16"/>
              </w:rPr>
            </w:pPr>
          </w:p>
        </w:tc>
        <w:tc>
          <w:tcPr>
            <w:tcW w:w="2160" w:type="dxa"/>
            <w:vMerge/>
          </w:tcPr>
          <w:p w14:paraId="3E179F62" w14:textId="77777777" w:rsidR="009C1E7F" w:rsidRPr="00AE4A84" w:rsidRDefault="009C1E7F" w:rsidP="009C1E7F">
            <w:pPr>
              <w:pStyle w:val="TableText0"/>
              <w:rPr>
                <w:rFonts w:cs="Arial"/>
                <w:iCs/>
                <w:szCs w:val="16"/>
              </w:rPr>
            </w:pPr>
          </w:p>
        </w:tc>
        <w:tc>
          <w:tcPr>
            <w:tcW w:w="2340" w:type="dxa"/>
          </w:tcPr>
          <w:p w14:paraId="2B4A5A01" w14:textId="77777777" w:rsidR="009C1E7F" w:rsidRPr="00AE4A84" w:rsidRDefault="009C1E7F" w:rsidP="009C1E7F">
            <w:pPr>
              <w:rPr>
                <w:rFonts w:ascii="Arial" w:hAnsi="Arial" w:cs="Arial"/>
                <w:sz w:val="16"/>
                <w:szCs w:val="16"/>
              </w:rPr>
            </w:pPr>
            <w:r w:rsidRPr="00AE4A84">
              <w:rPr>
                <w:rFonts w:ascii="Arial" w:hAnsi="Arial" w:cs="Arial"/>
                <w:sz w:val="16"/>
                <w:szCs w:val="16"/>
              </w:rPr>
              <w:t>ETIE</w:t>
            </w:r>
          </w:p>
        </w:tc>
        <w:tc>
          <w:tcPr>
            <w:tcW w:w="2340" w:type="dxa"/>
          </w:tcPr>
          <w:p w14:paraId="5E6BA550" w14:textId="77777777" w:rsidR="009C1E7F" w:rsidRPr="00AE4A84" w:rsidRDefault="009C1E7F" w:rsidP="009C1E7F">
            <w:pPr>
              <w:rPr>
                <w:rFonts w:ascii="Arial" w:hAnsi="Arial" w:cs="Arial"/>
                <w:sz w:val="16"/>
                <w:szCs w:val="16"/>
              </w:rPr>
            </w:pPr>
            <w:r w:rsidRPr="00AE4A84">
              <w:rPr>
                <w:rFonts w:ascii="Arial" w:hAnsi="Arial" w:cs="Arial"/>
                <w:sz w:val="16"/>
                <w:szCs w:val="16"/>
              </w:rPr>
              <w:t>Export Intertie</w:t>
            </w:r>
          </w:p>
        </w:tc>
      </w:tr>
      <w:tr w:rsidR="009C1E7F" w:rsidRPr="00AE4A84" w14:paraId="0CB2ADAB" w14:textId="77777777" w:rsidTr="00FC3155">
        <w:trPr>
          <w:cantSplit/>
          <w:trHeight w:val="374"/>
        </w:trPr>
        <w:tc>
          <w:tcPr>
            <w:tcW w:w="1350" w:type="dxa"/>
            <w:vMerge/>
          </w:tcPr>
          <w:p w14:paraId="5C70B682" w14:textId="77777777" w:rsidR="009C1E7F" w:rsidRPr="00AE4A84" w:rsidRDefault="009C1E7F" w:rsidP="009C1E7F">
            <w:pPr>
              <w:pStyle w:val="TableText0"/>
              <w:rPr>
                <w:rFonts w:cs="Arial"/>
                <w:iCs/>
                <w:szCs w:val="16"/>
              </w:rPr>
            </w:pPr>
          </w:p>
        </w:tc>
        <w:tc>
          <w:tcPr>
            <w:tcW w:w="1260" w:type="dxa"/>
            <w:vMerge/>
          </w:tcPr>
          <w:p w14:paraId="6B1673BD" w14:textId="77777777" w:rsidR="009C1E7F" w:rsidRPr="00AE4A84" w:rsidRDefault="009C1E7F" w:rsidP="009C1E7F">
            <w:pPr>
              <w:pStyle w:val="TableText0"/>
              <w:rPr>
                <w:rFonts w:cs="Arial"/>
                <w:iCs/>
                <w:szCs w:val="16"/>
              </w:rPr>
            </w:pPr>
          </w:p>
        </w:tc>
        <w:tc>
          <w:tcPr>
            <w:tcW w:w="2340" w:type="dxa"/>
            <w:vMerge/>
          </w:tcPr>
          <w:p w14:paraId="576303AF" w14:textId="77777777" w:rsidR="009C1E7F" w:rsidRPr="00AE4A84" w:rsidRDefault="009C1E7F" w:rsidP="009C1E7F">
            <w:pPr>
              <w:pStyle w:val="TableText0"/>
              <w:rPr>
                <w:rFonts w:cs="Arial"/>
                <w:iCs/>
                <w:szCs w:val="16"/>
              </w:rPr>
            </w:pPr>
          </w:p>
        </w:tc>
        <w:tc>
          <w:tcPr>
            <w:tcW w:w="1170" w:type="dxa"/>
            <w:vMerge/>
          </w:tcPr>
          <w:p w14:paraId="0C912B51" w14:textId="77777777" w:rsidR="009C1E7F" w:rsidRPr="00AE4A84" w:rsidRDefault="009C1E7F" w:rsidP="009C1E7F">
            <w:pPr>
              <w:pStyle w:val="TableText0"/>
              <w:rPr>
                <w:rFonts w:cs="Arial"/>
                <w:iCs/>
                <w:szCs w:val="16"/>
              </w:rPr>
            </w:pPr>
          </w:p>
        </w:tc>
        <w:tc>
          <w:tcPr>
            <w:tcW w:w="2160" w:type="dxa"/>
            <w:vMerge/>
          </w:tcPr>
          <w:p w14:paraId="383774A1" w14:textId="77777777" w:rsidR="009C1E7F" w:rsidRPr="00AE4A84" w:rsidRDefault="009C1E7F" w:rsidP="009C1E7F">
            <w:pPr>
              <w:pStyle w:val="TableText0"/>
              <w:rPr>
                <w:rFonts w:cs="Arial"/>
                <w:iCs/>
                <w:szCs w:val="16"/>
              </w:rPr>
            </w:pPr>
          </w:p>
        </w:tc>
        <w:tc>
          <w:tcPr>
            <w:tcW w:w="2340" w:type="dxa"/>
          </w:tcPr>
          <w:p w14:paraId="428212CA" w14:textId="77777777" w:rsidR="009C1E7F" w:rsidRPr="00AE4A84" w:rsidRDefault="009C1E7F" w:rsidP="009C1E7F">
            <w:pPr>
              <w:rPr>
                <w:rFonts w:ascii="Arial" w:hAnsi="Arial" w:cs="Arial"/>
                <w:sz w:val="16"/>
                <w:szCs w:val="16"/>
              </w:rPr>
            </w:pPr>
            <w:r w:rsidRPr="00AE4A84">
              <w:rPr>
                <w:rFonts w:ascii="Arial" w:hAnsi="Arial" w:cs="Arial"/>
                <w:sz w:val="16"/>
                <w:szCs w:val="16"/>
              </w:rPr>
              <w:t>ITIE</w:t>
            </w:r>
          </w:p>
        </w:tc>
        <w:tc>
          <w:tcPr>
            <w:tcW w:w="2340" w:type="dxa"/>
          </w:tcPr>
          <w:p w14:paraId="1317A21B" w14:textId="77777777" w:rsidR="009C1E7F" w:rsidRPr="00AE4A84" w:rsidRDefault="009C1E7F" w:rsidP="009C1E7F">
            <w:pPr>
              <w:rPr>
                <w:rFonts w:ascii="Arial" w:hAnsi="Arial" w:cs="Arial"/>
                <w:sz w:val="16"/>
                <w:szCs w:val="16"/>
              </w:rPr>
            </w:pPr>
            <w:r w:rsidRPr="00AE4A84">
              <w:rPr>
                <w:rFonts w:ascii="Arial" w:hAnsi="Arial" w:cs="Arial"/>
                <w:sz w:val="16"/>
                <w:szCs w:val="16"/>
              </w:rPr>
              <w:t>Import Intertie</w:t>
            </w:r>
          </w:p>
        </w:tc>
      </w:tr>
      <w:tr w:rsidR="009C1E7F" w:rsidRPr="00AE4A84" w14:paraId="1FCACC38" w14:textId="77777777" w:rsidTr="00FC3155">
        <w:trPr>
          <w:cantSplit/>
          <w:trHeight w:val="374"/>
        </w:trPr>
        <w:tc>
          <w:tcPr>
            <w:tcW w:w="1350" w:type="dxa"/>
            <w:vMerge/>
          </w:tcPr>
          <w:p w14:paraId="3DBD3404" w14:textId="77777777" w:rsidR="009C1E7F" w:rsidRPr="00AE4A84" w:rsidRDefault="009C1E7F" w:rsidP="009C1E7F">
            <w:pPr>
              <w:pStyle w:val="TableText0"/>
              <w:rPr>
                <w:rFonts w:cs="Arial"/>
                <w:iCs/>
                <w:szCs w:val="16"/>
              </w:rPr>
            </w:pPr>
          </w:p>
        </w:tc>
        <w:tc>
          <w:tcPr>
            <w:tcW w:w="1260" w:type="dxa"/>
            <w:vMerge/>
          </w:tcPr>
          <w:p w14:paraId="1E814E74" w14:textId="77777777" w:rsidR="009C1E7F" w:rsidRPr="00AE4A84" w:rsidRDefault="009C1E7F" w:rsidP="009C1E7F">
            <w:pPr>
              <w:pStyle w:val="TableText0"/>
              <w:rPr>
                <w:rFonts w:cs="Arial"/>
                <w:iCs/>
                <w:szCs w:val="16"/>
              </w:rPr>
            </w:pPr>
          </w:p>
        </w:tc>
        <w:tc>
          <w:tcPr>
            <w:tcW w:w="2340" w:type="dxa"/>
            <w:vMerge/>
          </w:tcPr>
          <w:p w14:paraId="61AB792D" w14:textId="77777777" w:rsidR="009C1E7F" w:rsidRPr="00AE4A84" w:rsidRDefault="009C1E7F" w:rsidP="009C1E7F">
            <w:pPr>
              <w:pStyle w:val="TableText0"/>
              <w:rPr>
                <w:rFonts w:cs="Arial"/>
                <w:iCs/>
                <w:szCs w:val="16"/>
              </w:rPr>
            </w:pPr>
          </w:p>
        </w:tc>
        <w:tc>
          <w:tcPr>
            <w:tcW w:w="1170" w:type="dxa"/>
            <w:vMerge/>
          </w:tcPr>
          <w:p w14:paraId="0A54A6AA" w14:textId="77777777" w:rsidR="009C1E7F" w:rsidRPr="00AE4A84" w:rsidRDefault="009C1E7F" w:rsidP="009C1E7F">
            <w:pPr>
              <w:pStyle w:val="TableText0"/>
              <w:rPr>
                <w:rFonts w:cs="Arial"/>
                <w:iCs/>
                <w:szCs w:val="16"/>
              </w:rPr>
            </w:pPr>
          </w:p>
        </w:tc>
        <w:tc>
          <w:tcPr>
            <w:tcW w:w="2160" w:type="dxa"/>
            <w:vMerge/>
          </w:tcPr>
          <w:p w14:paraId="6C8A9023" w14:textId="77777777" w:rsidR="009C1E7F" w:rsidRPr="00AE4A84" w:rsidRDefault="009C1E7F" w:rsidP="009C1E7F">
            <w:pPr>
              <w:pStyle w:val="TableText0"/>
              <w:rPr>
                <w:rFonts w:cs="Arial"/>
                <w:iCs/>
                <w:szCs w:val="16"/>
              </w:rPr>
            </w:pPr>
          </w:p>
        </w:tc>
        <w:tc>
          <w:tcPr>
            <w:tcW w:w="2340" w:type="dxa"/>
          </w:tcPr>
          <w:p w14:paraId="1AC87A64" w14:textId="77777777" w:rsidR="009C1E7F" w:rsidRPr="00AE4A84" w:rsidRDefault="009C1E7F" w:rsidP="009C1E7F">
            <w:pPr>
              <w:rPr>
                <w:rFonts w:ascii="Arial" w:hAnsi="Arial" w:cs="Arial"/>
                <w:sz w:val="16"/>
                <w:szCs w:val="16"/>
              </w:rPr>
            </w:pPr>
            <w:r w:rsidRPr="00AE4A84">
              <w:rPr>
                <w:rFonts w:ascii="Arial" w:hAnsi="Arial" w:cs="Arial"/>
                <w:sz w:val="16"/>
                <w:szCs w:val="16"/>
              </w:rPr>
              <w:t>ETSR</w:t>
            </w:r>
          </w:p>
        </w:tc>
        <w:tc>
          <w:tcPr>
            <w:tcW w:w="2340" w:type="dxa"/>
          </w:tcPr>
          <w:p w14:paraId="180C028E" w14:textId="77777777" w:rsidR="009C1E7F" w:rsidRPr="00AE4A84" w:rsidRDefault="009C1E7F" w:rsidP="009C1E7F">
            <w:pPr>
              <w:rPr>
                <w:rFonts w:ascii="Arial" w:hAnsi="Arial" w:cs="Arial"/>
                <w:sz w:val="16"/>
                <w:szCs w:val="16"/>
              </w:rPr>
            </w:pPr>
            <w:r w:rsidRPr="00AE4A84">
              <w:rPr>
                <w:rFonts w:ascii="Arial" w:hAnsi="Arial" w:cs="Arial"/>
                <w:sz w:val="16"/>
                <w:szCs w:val="16"/>
              </w:rPr>
              <w:t>Energy Imbalance Market Transfer System Resource</w:t>
            </w:r>
          </w:p>
        </w:tc>
      </w:tr>
      <w:tr w:rsidR="009C1E7F" w:rsidRPr="00AE4A84" w14:paraId="469E5A63" w14:textId="77777777" w:rsidTr="00FC3155">
        <w:trPr>
          <w:cantSplit/>
          <w:trHeight w:val="374"/>
        </w:trPr>
        <w:tc>
          <w:tcPr>
            <w:tcW w:w="1350" w:type="dxa"/>
            <w:vMerge/>
          </w:tcPr>
          <w:p w14:paraId="42093086" w14:textId="77777777" w:rsidR="009C1E7F" w:rsidRPr="00AE4A84" w:rsidRDefault="009C1E7F" w:rsidP="009C1E7F">
            <w:pPr>
              <w:pStyle w:val="TableText0"/>
              <w:rPr>
                <w:rFonts w:cs="Arial"/>
                <w:iCs/>
                <w:szCs w:val="16"/>
              </w:rPr>
            </w:pPr>
          </w:p>
        </w:tc>
        <w:tc>
          <w:tcPr>
            <w:tcW w:w="1260" w:type="dxa"/>
            <w:vMerge/>
          </w:tcPr>
          <w:p w14:paraId="759756A6" w14:textId="77777777" w:rsidR="009C1E7F" w:rsidRPr="00AE4A84" w:rsidRDefault="009C1E7F" w:rsidP="009C1E7F">
            <w:pPr>
              <w:pStyle w:val="TableText0"/>
              <w:rPr>
                <w:rFonts w:cs="Arial"/>
                <w:iCs/>
                <w:szCs w:val="16"/>
              </w:rPr>
            </w:pPr>
          </w:p>
        </w:tc>
        <w:tc>
          <w:tcPr>
            <w:tcW w:w="2340" w:type="dxa"/>
            <w:vMerge/>
          </w:tcPr>
          <w:p w14:paraId="49E41391" w14:textId="77777777" w:rsidR="009C1E7F" w:rsidRPr="00AE4A84" w:rsidRDefault="009C1E7F" w:rsidP="009C1E7F">
            <w:pPr>
              <w:pStyle w:val="TableText0"/>
              <w:rPr>
                <w:rFonts w:cs="Arial"/>
                <w:iCs/>
                <w:szCs w:val="16"/>
              </w:rPr>
            </w:pPr>
          </w:p>
        </w:tc>
        <w:tc>
          <w:tcPr>
            <w:tcW w:w="1170" w:type="dxa"/>
            <w:vMerge/>
          </w:tcPr>
          <w:p w14:paraId="4DCF85DB" w14:textId="77777777" w:rsidR="009C1E7F" w:rsidRPr="00AE4A84" w:rsidRDefault="009C1E7F" w:rsidP="009C1E7F">
            <w:pPr>
              <w:pStyle w:val="TableText0"/>
              <w:rPr>
                <w:rFonts w:cs="Arial"/>
                <w:iCs/>
                <w:szCs w:val="16"/>
              </w:rPr>
            </w:pPr>
          </w:p>
        </w:tc>
        <w:tc>
          <w:tcPr>
            <w:tcW w:w="2160" w:type="dxa"/>
            <w:vMerge/>
          </w:tcPr>
          <w:p w14:paraId="2D4EF6C8" w14:textId="77777777" w:rsidR="009C1E7F" w:rsidRPr="00AE4A84" w:rsidRDefault="009C1E7F" w:rsidP="009C1E7F">
            <w:pPr>
              <w:pStyle w:val="TableText0"/>
              <w:rPr>
                <w:rFonts w:cs="Arial"/>
                <w:iCs/>
                <w:szCs w:val="16"/>
              </w:rPr>
            </w:pPr>
          </w:p>
        </w:tc>
        <w:tc>
          <w:tcPr>
            <w:tcW w:w="2340" w:type="dxa"/>
          </w:tcPr>
          <w:p w14:paraId="495E106D" w14:textId="77777777" w:rsidR="009C1E7F" w:rsidRPr="00AE4A84" w:rsidRDefault="009C1E7F" w:rsidP="009C1E7F">
            <w:pPr>
              <w:rPr>
                <w:rFonts w:ascii="Arial" w:hAnsi="Arial" w:cs="Arial"/>
                <w:sz w:val="16"/>
                <w:szCs w:val="16"/>
              </w:rPr>
            </w:pPr>
            <w:r w:rsidRPr="00AE4A84">
              <w:rPr>
                <w:rFonts w:ascii="Arial" w:hAnsi="Arial" w:cs="Arial"/>
                <w:sz w:val="16"/>
                <w:szCs w:val="16"/>
              </w:rPr>
              <w:t>TIE</w:t>
            </w:r>
          </w:p>
        </w:tc>
        <w:tc>
          <w:tcPr>
            <w:tcW w:w="2340" w:type="dxa"/>
          </w:tcPr>
          <w:p w14:paraId="38A90129" w14:textId="77777777" w:rsidR="009C1E7F" w:rsidRPr="00AE4A84" w:rsidRDefault="009C1E7F" w:rsidP="009C1E7F">
            <w:pPr>
              <w:rPr>
                <w:rFonts w:ascii="Arial" w:hAnsi="Arial" w:cs="Arial"/>
                <w:sz w:val="16"/>
                <w:szCs w:val="16"/>
              </w:rPr>
            </w:pPr>
            <w:r w:rsidRPr="00AE4A84">
              <w:rPr>
                <w:rFonts w:ascii="Arial" w:hAnsi="Arial" w:cs="Arial"/>
                <w:sz w:val="16"/>
                <w:szCs w:val="16"/>
              </w:rPr>
              <w:t>Tie</w:t>
            </w:r>
          </w:p>
        </w:tc>
      </w:tr>
      <w:tr w:rsidR="009C1E7F" w:rsidRPr="00AE4A84" w14:paraId="66DCED4C" w14:textId="77777777" w:rsidTr="00FC3155">
        <w:trPr>
          <w:cantSplit/>
          <w:trHeight w:val="374"/>
        </w:trPr>
        <w:tc>
          <w:tcPr>
            <w:tcW w:w="1350" w:type="dxa"/>
            <w:vMerge/>
          </w:tcPr>
          <w:p w14:paraId="43FE4F4C" w14:textId="77777777" w:rsidR="009C1E7F" w:rsidRPr="00AE4A84" w:rsidRDefault="009C1E7F" w:rsidP="009C1E7F">
            <w:pPr>
              <w:pStyle w:val="TableText0"/>
              <w:rPr>
                <w:rFonts w:cs="Arial"/>
                <w:iCs/>
                <w:szCs w:val="16"/>
              </w:rPr>
            </w:pPr>
          </w:p>
        </w:tc>
        <w:tc>
          <w:tcPr>
            <w:tcW w:w="1260" w:type="dxa"/>
            <w:vMerge/>
          </w:tcPr>
          <w:p w14:paraId="0E34ED74" w14:textId="77777777" w:rsidR="009C1E7F" w:rsidRPr="00AE4A84" w:rsidRDefault="009C1E7F" w:rsidP="009C1E7F">
            <w:pPr>
              <w:pStyle w:val="TableText0"/>
              <w:rPr>
                <w:rFonts w:cs="Arial"/>
                <w:iCs/>
                <w:szCs w:val="16"/>
              </w:rPr>
            </w:pPr>
          </w:p>
        </w:tc>
        <w:tc>
          <w:tcPr>
            <w:tcW w:w="2340" w:type="dxa"/>
            <w:vMerge/>
          </w:tcPr>
          <w:p w14:paraId="1F8642A0" w14:textId="77777777" w:rsidR="009C1E7F" w:rsidRPr="00AE4A84" w:rsidRDefault="009C1E7F" w:rsidP="009C1E7F">
            <w:pPr>
              <w:pStyle w:val="TableText0"/>
              <w:rPr>
                <w:rFonts w:cs="Arial"/>
                <w:iCs/>
                <w:szCs w:val="16"/>
              </w:rPr>
            </w:pPr>
          </w:p>
        </w:tc>
        <w:tc>
          <w:tcPr>
            <w:tcW w:w="1170" w:type="dxa"/>
            <w:vMerge/>
          </w:tcPr>
          <w:p w14:paraId="7CB6B289" w14:textId="77777777" w:rsidR="009C1E7F" w:rsidRPr="00AE4A84" w:rsidRDefault="009C1E7F" w:rsidP="009C1E7F">
            <w:pPr>
              <w:pStyle w:val="TableText0"/>
              <w:rPr>
                <w:rFonts w:cs="Arial"/>
                <w:iCs/>
                <w:szCs w:val="16"/>
              </w:rPr>
            </w:pPr>
          </w:p>
        </w:tc>
        <w:tc>
          <w:tcPr>
            <w:tcW w:w="2160" w:type="dxa"/>
            <w:vMerge/>
          </w:tcPr>
          <w:p w14:paraId="07EC3DBD" w14:textId="77777777" w:rsidR="009C1E7F" w:rsidRPr="00AE4A84" w:rsidRDefault="009C1E7F" w:rsidP="009C1E7F">
            <w:pPr>
              <w:pStyle w:val="TableText0"/>
              <w:rPr>
                <w:rFonts w:cs="Arial"/>
                <w:iCs/>
                <w:szCs w:val="16"/>
              </w:rPr>
            </w:pPr>
          </w:p>
        </w:tc>
        <w:tc>
          <w:tcPr>
            <w:tcW w:w="2340" w:type="dxa"/>
          </w:tcPr>
          <w:p w14:paraId="0D093AD4" w14:textId="77777777" w:rsidR="009C1E7F" w:rsidRPr="00AE4A84" w:rsidRDefault="009C1E7F" w:rsidP="009C1E7F">
            <w:pPr>
              <w:rPr>
                <w:rFonts w:ascii="Arial" w:hAnsi="Arial" w:cs="Arial"/>
                <w:sz w:val="16"/>
                <w:szCs w:val="16"/>
              </w:rPr>
            </w:pPr>
            <w:r w:rsidRPr="00AE4A84">
              <w:rPr>
                <w:rFonts w:ascii="Arial" w:hAnsi="Arial" w:cs="Arial"/>
                <w:sz w:val="16"/>
                <w:szCs w:val="16"/>
              </w:rPr>
              <w:t>LI</w:t>
            </w:r>
          </w:p>
        </w:tc>
        <w:tc>
          <w:tcPr>
            <w:tcW w:w="2340" w:type="dxa"/>
          </w:tcPr>
          <w:p w14:paraId="36228F36" w14:textId="77777777" w:rsidR="009C1E7F" w:rsidRPr="00AE4A84" w:rsidRDefault="009C1E7F" w:rsidP="009C1E7F">
            <w:pPr>
              <w:rPr>
                <w:rFonts w:ascii="Arial" w:hAnsi="Arial" w:cs="Arial"/>
                <w:sz w:val="16"/>
                <w:szCs w:val="16"/>
              </w:rPr>
            </w:pPr>
            <w:r w:rsidRPr="00AE4A84">
              <w:rPr>
                <w:rFonts w:ascii="Arial" w:hAnsi="Arial" w:cs="Arial"/>
                <w:sz w:val="16"/>
                <w:szCs w:val="16"/>
              </w:rPr>
              <w:t>Logical Interface</w:t>
            </w:r>
          </w:p>
        </w:tc>
      </w:tr>
      <w:tr w:rsidR="009C1E7F" w:rsidRPr="00AE4A84" w14:paraId="52381626" w14:textId="77777777" w:rsidTr="00FC3155">
        <w:trPr>
          <w:cantSplit/>
          <w:trHeight w:val="374"/>
        </w:trPr>
        <w:tc>
          <w:tcPr>
            <w:tcW w:w="1350" w:type="dxa"/>
            <w:vMerge/>
          </w:tcPr>
          <w:p w14:paraId="44885EEA" w14:textId="77777777" w:rsidR="009C1E7F" w:rsidRPr="00AE4A84" w:rsidRDefault="009C1E7F" w:rsidP="009C1E7F">
            <w:pPr>
              <w:pStyle w:val="TableText0"/>
              <w:rPr>
                <w:rFonts w:cs="Arial"/>
                <w:iCs/>
                <w:szCs w:val="16"/>
              </w:rPr>
            </w:pPr>
          </w:p>
        </w:tc>
        <w:tc>
          <w:tcPr>
            <w:tcW w:w="1260" w:type="dxa"/>
            <w:vMerge/>
          </w:tcPr>
          <w:p w14:paraId="3EAE1CD6" w14:textId="77777777" w:rsidR="009C1E7F" w:rsidRPr="00AE4A84" w:rsidRDefault="009C1E7F" w:rsidP="009C1E7F">
            <w:pPr>
              <w:pStyle w:val="TableText0"/>
              <w:rPr>
                <w:rFonts w:cs="Arial"/>
                <w:iCs/>
                <w:szCs w:val="16"/>
              </w:rPr>
            </w:pPr>
          </w:p>
        </w:tc>
        <w:tc>
          <w:tcPr>
            <w:tcW w:w="2340" w:type="dxa"/>
            <w:vMerge/>
          </w:tcPr>
          <w:p w14:paraId="389511D0" w14:textId="77777777" w:rsidR="009C1E7F" w:rsidRPr="00AE4A84" w:rsidRDefault="009C1E7F" w:rsidP="009C1E7F">
            <w:pPr>
              <w:pStyle w:val="TableText0"/>
              <w:rPr>
                <w:rFonts w:cs="Arial"/>
                <w:iCs/>
                <w:szCs w:val="16"/>
              </w:rPr>
            </w:pPr>
          </w:p>
        </w:tc>
        <w:tc>
          <w:tcPr>
            <w:tcW w:w="1170" w:type="dxa"/>
            <w:vMerge/>
          </w:tcPr>
          <w:p w14:paraId="49D92AC2" w14:textId="77777777" w:rsidR="009C1E7F" w:rsidRPr="00AE4A84" w:rsidRDefault="009C1E7F" w:rsidP="009C1E7F">
            <w:pPr>
              <w:pStyle w:val="TableText0"/>
              <w:rPr>
                <w:rFonts w:cs="Arial"/>
                <w:iCs/>
                <w:szCs w:val="16"/>
              </w:rPr>
            </w:pPr>
          </w:p>
        </w:tc>
        <w:tc>
          <w:tcPr>
            <w:tcW w:w="2160" w:type="dxa"/>
            <w:vMerge/>
          </w:tcPr>
          <w:p w14:paraId="2B4A3848" w14:textId="77777777" w:rsidR="009C1E7F" w:rsidRPr="00AE4A84" w:rsidRDefault="009C1E7F" w:rsidP="009C1E7F">
            <w:pPr>
              <w:pStyle w:val="TableText0"/>
              <w:rPr>
                <w:rFonts w:cs="Arial"/>
                <w:iCs/>
                <w:szCs w:val="16"/>
              </w:rPr>
            </w:pPr>
          </w:p>
        </w:tc>
        <w:tc>
          <w:tcPr>
            <w:tcW w:w="2340" w:type="dxa"/>
          </w:tcPr>
          <w:p w14:paraId="595DF9E5" w14:textId="77777777" w:rsidR="009C1E7F" w:rsidRPr="00AE4A84" w:rsidRDefault="009C1E7F" w:rsidP="009C1E7F">
            <w:pPr>
              <w:rPr>
                <w:rFonts w:ascii="Arial" w:hAnsi="Arial" w:cs="Arial"/>
                <w:sz w:val="16"/>
                <w:szCs w:val="16"/>
              </w:rPr>
            </w:pPr>
            <w:r w:rsidRPr="00AE4A84">
              <w:rPr>
                <w:rFonts w:ascii="Arial" w:hAnsi="Arial" w:cs="Arial"/>
                <w:sz w:val="16"/>
                <w:szCs w:val="16"/>
              </w:rPr>
              <w:t>TOP</w:t>
            </w:r>
          </w:p>
        </w:tc>
        <w:tc>
          <w:tcPr>
            <w:tcW w:w="2340" w:type="dxa"/>
          </w:tcPr>
          <w:p w14:paraId="0548BAEF" w14:textId="77777777" w:rsidR="009C1E7F" w:rsidRPr="00AE4A84" w:rsidRDefault="009C1E7F" w:rsidP="009C1E7F">
            <w:pPr>
              <w:rPr>
                <w:rFonts w:ascii="Arial" w:hAnsi="Arial" w:cs="Arial"/>
                <w:sz w:val="16"/>
                <w:szCs w:val="16"/>
              </w:rPr>
            </w:pPr>
            <w:r w:rsidRPr="00AE4A84">
              <w:rPr>
                <w:rFonts w:ascii="Arial" w:hAnsi="Arial" w:cs="Arial"/>
                <w:sz w:val="16"/>
                <w:szCs w:val="16"/>
              </w:rPr>
              <w:t>Take-Out Point</w:t>
            </w:r>
          </w:p>
        </w:tc>
      </w:tr>
      <w:tr w:rsidR="009C1E7F" w:rsidRPr="00AE4A84" w14:paraId="592CF741" w14:textId="77777777" w:rsidTr="00FC3155">
        <w:trPr>
          <w:cantSplit/>
          <w:trHeight w:val="374"/>
        </w:trPr>
        <w:tc>
          <w:tcPr>
            <w:tcW w:w="1350" w:type="dxa"/>
            <w:vMerge/>
          </w:tcPr>
          <w:p w14:paraId="4CB699E7" w14:textId="77777777" w:rsidR="009C1E7F" w:rsidRPr="00AE4A84" w:rsidRDefault="009C1E7F" w:rsidP="009C1E7F">
            <w:pPr>
              <w:pStyle w:val="TableText0"/>
              <w:rPr>
                <w:rFonts w:cs="Arial"/>
                <w:iCs/>
                <w:szCs w:val="16"/>
              </w:rPr>
            </w:pPr>
          </w:p>
        </w:tc>
        <w:tc>
          <w:tcPr>
            <w:tcW w:w="1260" w:type="dxa"/>
            <w:vMerge/>
          </w:tcPr>
          <w:p w14:paraId="143B148D" w14:textId="77777777" w:rsidR="009C1E7F" w:rsidRPr="00AE4A84" w:rsidRDefault="009C1E7F" w:rsidP="009C1E7F">
            <w:pPr>
              <w:pStyle w:val="TableText0"/>
              <w:rPr>
                <w:rFonts w:cs="Arial"/>
                <w:iCs/>
                <w:szCs w:val="16"/>
              </w:rPr>
            </w:pPr>
          </w:p>
        </w:tc>
        <w:tc>
          <w:tcPr>
            <w:tcW w:w="2340" w:type="dxa"/>
            <w:vMerge/>
          </w:tcPr>
          <w:p w14:paraId="399032B3" w14:textId="77777777" w:rsidR="009C1E7F" w:rsidRPr="00AE4A84" w:rsidRDefault="009C1E7F" w:rsidP="009C1E7F">
            <w:pPr>
              <w:pStyle w:val="TableText0"/>
              <w:rPr>
                <w:rFonts w:cs="Arial"/>
                <w:iCs/>
                <w:szCs w:val="16"/>
              </w:rPr>
            </w:pPr>
          </w:p>
        </w:tc>
        <w:tc>
          <w:tcPr>
            <w:tcW w:w="1170" w:type="dxa"/>
            <w:vMerge/>
          </w:tcPr>
          <w:p w14:paraId="6BF5CFD2" w14:textId="77777777" w:rsidR="009C1E7F" w:rsidRPr="00AE4A84" w:rsidRDefault="009C1E7F" w:rsidP="009C1E7F">
            <w:pPr>
              <w:pStyle w:val="TableText0"/>
              <w:rPr>
                <w:rFonts w:cs="Arial"/>
                <w:iCs/>
                <w:szCs w:val="16"/>
              </w:rPr>
            </w:pPr>
          </w:p>
        </w:tc>
        <w:tc>
          <w:tcPr>
            <w:tcW w:w="2160" w:type="dxa"/>
            <w:vMerge/>
          </w:tcPr>
          <w:p w14:paraId="5032A07A" w14:textId="77777777" w:rsidR="009C1E7F" w:rsidRPr="00AE4A84" w:rsidRDefault="009C1E7F" w:rsidP="009C1E7F">
            <w:pPr>
              <w:pStyle w:val="TableText0"/>
              <w:rPr>
                <w:rFonts w:cs="Arial"/>
                <w:iCs/>
                <w:szCs w:val="16"/>
              </w:rPr>
            </w:pPr>
          </w:p>
        </w:tc>
        <w:tc>
          <w:tcPr>
            <w:tcW w:w="2340" w:type="dxa"/>
          </w:tcPr>
          <w:p w14:paraId="41434575" w14:textId="77777777" w:rsidR="009C1E7F" w:rsidRPr="00AE4A84" w:rsidRDefault="009C1E7F" w:rsidP="009C1E7F">
            <w:pPr>
              <w:rPr>
                <w:rFonts w:ascii="Arial" w:hAnsi="Arial" w:cs="Arial"/>
                <w:sz w:val="16"/>
                <w:szCs w:val="16"/>
              </w:rPr>
            </w:pPr>
            <w:r w:rsidRPr="00AE4A84">
              <w:rPr>
                <w:rFonts w:ascii="Arial" w:hAnsi="Arial" w:cs="Arial"/>
                <w:sz w:val="16"/>
                <w:szCs w:val="16"/>
              </w:rPr>
              <w:t>UDPA</w:t>
            </w:r>
          </w:p>
        </w:tc>
        <w:tc>
          <w:tcPr>
            <w:tcW w:w="2340" w:type="dxa"/>
          </w:tcPr>
          <w:p w14:paraId="4CCC6AE0" w14:textId="77777777" w:rsidR="009C1E7F" w:rsidRPr="00AE4A84" w:rsidRDefault="009C1E7F" w:rsidP="009C1E7F">
            <w:pPr>
              <w:rPr>
                <w:rFonts w:ascii="Arial" w:hAnsi="Arial" w:cs="Arial"/>
                <w:sz w:val="16"/>
                <w:szCs w:val="16"/>
              </w:rPr>
            </w:pPr>
            <w:r w:rsidRPr="00AE4A84">
              <w:rPr>
                <w:rFonts w:ascii="Arial" w:hAnsi="Arial" w:cs="Arial"/>
                <w:sz w:val="16"/>
                <w:szCs w:val="16"/>
              </w:rPr>
              <w:t>UDP Aggregation Resource</w:t>
            </w:r>
          </w:p>
        </w:tc>
      </w:tr>
      <w:tr w:rsidR="009C1E7F" w:rsidRPr="00AE4A84" w14:paraId="507E0C21" w14:textId="77777777" w:rsidTr="00FC3155">
        <w:trPr>
          <w:cantSplit/>
          <w:trHeight w:val="917"/>
        </w:trPr>
        <w:tc>
          <w:tcPr>
            <w:tcW w:w="1350" w:type="dxa"/>
            <w:vMerge w:val="restart"/>
          </w:tcPr>
          <w:p w14:paraId="2D165753" w14:textId="77777777" w:rsidR="009C1E7F" w:rsidRPr="00AE4A84" w:rsidRDefault="009C1E7F" w:rsidP="009C1E7F">
            <w:pPr>
              <w:pStyle w:val="TableText0"/>
              <w:rPr>
                <w:rFonts w:cs="Arial"/>
                <w:iCs/>
                <w:szCs w:val="16"/>
              </w:rPr>
            </w:pPr>
            <w:r w:rsidRPr="00AE4A84">
              <w:rPr>
                <w:rFonts w:cs="Arial"/>
                <w:iCs/>
                <w:szCs w:val="16"/>
              </w:rPr>
              <w:t>t’</w:t>
            </w:r>
          </w:p>
        </w:tc>
        <w:tc>
          <w:tcPr>
            <w:tcW w:w="1260" w:type="dxa"/>
            <w:vMerge w:val="restart"/>
          </w:tcPr>
          <w:p w14:paraId="4D20D568" w14:textId="77777777" w:rsidR="009C1E7F" w:rsidRPr="00AE4A84" w:rsidRDefault="009C1E7F" w:rsidP="009C1E7F">
            <w:pPr>
              <w:pStyle w:val="TableText0"/>
              <w:rPr>
                <w:rFonts w:cs="Arial"/>
                <w:szCs w:val="16"/>
              </w:rPr>
            </w:pPr>
            <w:r w:rsidRPr="00AE4A84">
              <w:rPr>
                <w:rFonts w:cs="Arial"/>
                <w:szCs w:val="16"/>
              </w:rPr>
              <w:t>Time of Use</w:t>
            </w:r>
          </w:p>
        </w:tc>
        <w:tc>
          <w:tcPr>
            <w:tcW w:w="2340" w:type="dxa"/>
            <w:vMerge w:val="restart"/>
          </w:tcPr>
          <w:p w14:paraId="7FA7D0D7" w14:textId="77777777" w:rsidR="009C1E7F" w:rsidRPr="00AE4A84" w:rsidRDefault="009C1E7F" w:rsidP="009C1E7F">
            <w:pPr>
              <w:pStyle w:val="TableText0"/>
              <w:rPr>
                <w:rFonts w:cs="Arial"/>
                <w:szCs w:val="16"/>
              </w:rPr>
            </w:pPr>
            <w:r w:rsidRPr="00AE4A84">
              <w:rPr>
                <w:rFonts w:cs="Arial"/>
                <w:szCs w:val="16"/>
              </w:rPr>
              <w:t>Flag indicating on peak or off peak Trading Hour</w:t>
            </w:r>
          </w:p>
        </w:tc>
        <w:tc>
          <w:tcPr>
            <w:tcW w:w="1170" w:type="dxa"/>
            <w:vMerge w:val="restart"/>
          </w:tcPr>
          <w:p w14:paraId="6403D50B"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vMerge w:val="restart"/>
          </w:tcPr>
          <w:p w14:paraId="0210FA77" w14:textId="77777777" w:rsidR="009C1E7F" w:rsidRPr="00AE4A84" w:rsidRDefault="009C1E7F" w:rsidP="009C1E7F">
            <w:pPr>
              <w:pStyle w:val="TableText0"/>
              <w:ind w:left="0"/>
              <w:rPr>
                <w:rFonts w:cs="Arial"/>
                <w:iCs/>
                <w:szCs w:val="16"/>
              </w:rPr>
            </w:pPr>
            <w:r w:rsidRPr="00AE4A84">
              <w:rPr>
                <w:rFonts w:cs="Arial"/>
                <w:iCs/>
                <w:szCs w:val="16"/>
              </w:rPr>
              <w:t>TIME_OF_USE</w:t>
            </w:r>
          </w:p>
        </w:tc>
        <w:tc>
          <w:tcPr>
            <w:tcW w:w="2340" w:type="dxa"/>
          </w:tcPr>
          <w:p w14:paraId="6065572F" w14:textId="77777777" w:rsidR="009C1E7F" w:rsidRPr="00AE4A84" w:rsidRDefault="009C1E7F" w:rsidP="009C1E7F">
            <w:pPr>
              <w:rPr>
                <w:rFonts w:ascii="Arial" w:hAnsi="Arial" w:cs="Arial"/>
                <w:sz w:val="16"/>
                <w:szCs w:val="16"/>
              </w:rPr>
            </w:pPr>
            <w:r w:rsidRPr="00AE4A84">
              <w:rPr>
                <w:rFonts w:ascii="Arial" w:hAnsi="Arial" w:cs="Arial"/>
                <w:sz w:val="16"/>
                <w:szCs w:val="16"/>
              </w:rPr>
              <w:t>0</w:t>
            </w:r>
          </w:p>
        </w:tc>
        <w:tc>
          <w:tcPr>
            <w:tcW w:w="2340" w:type="dxa"/>
          </w:tcPr>
          <w:p w14:paraId="2ACE8982" w14:textId="77777777" w:rsidR="009C1E7F" w:rsidRPr="00AE4A84" w:rsidRDefault="009C1E7F" w:rsidP="009C1E7F">
            <w:pPr>
              <w:rPr>
                <w:rFonts w:ascii="Arial" w:hAnsi="Arial" w:cs="Arial"/>
                <w:color w:val="000000"/>
                <w:sz w:val="16"/>
                <w:szCs w:val="16"/>
              </w:rPr>
            </w:pPr>
            <w:r w:rsidRPr="00AE4A84">
              <w:rPr>
                <w:rFonts w:ascii="Arial" w:hAnsi="Arial" w:cs="Arial"/>
                <w:sz w:val="16"/>
                <w:szCs w:val="16"/>
              </w:rPr>
              <w:t>Off Peak hour</w:t>
            </w:r>
          </w:p>
        </w:tc>
      </w:tr>
      <w:tr w:rsidR="009C1E7F" w:rsidRPr="00AE4A84" w14:paraId="5EC46A97" w14:textId="77777777" w:rsidTr="00FC3155">
        <w:trPr>
          <w:cantSplit/>
          <w:trHeight w:val="503"/>
        </w:trPr>
        <w:tc>
          <w:tcPr>
            <w:tcW w:w="1350" w:type="dxa"/>
            <w:vMerge/>
          </w:tcPr>
          <w:p w14:paraId="0EA427E8" w14:textId="77777777" w:rsidR="009C1E7F" w:rsidRPr="00AE4A84" w:rsidRDefault="009C1E7F" w:rsidP="009C1E7F">
            <w:pPr>
              <w:pStyle w:val="TableText0"/>
              <w:rPr>
                <w:rFonts w:cs="Arial"/>
                <w:iCs/>
                <w:szCs w:val="16"/>
              </w:rPr>
            </w:pPr>
          </w:p>
        </w:tc>
        <w:tc>
          <w:tcPr>
            <w:tcW w:w="1260" w:type="dxa"/>
            <w:vMerge/>
          </w:tcPr>
          <w:p w14:paraId="4A9BA18F" w14:textId="77777777" w:rsidR="009C1E7F" w:rsidRPr="00AE4A84" w:rsidRDefault="009C1E7F" w:rsidP="009C1E7F">
            <w:pPr>
              <w:pStyle w:val="TableText0"/>
              <w:rPr>
                <w:rFonts w:cs="Arial"/>
                <w:szCs w:val="16"/>
              </w:rPr>
            </w:pPr>
          </w:p>
        </w:tc>
        <w:tc>
          <w:tcPr>
            <w:tcW w:w="2340" w:type="dxa"/>
            <w:vMerge/>
          </w:tcPr>
          <w:p w14:paraId="4F91C038" w14:textId="77777777" w:rsidR="009C1E7F" w:rsidRPr="00AE4A84" w:rsidRDefault="009C1E7F" w:rsidP="009C1E7F">
            <w:pPr>
              <w:pStyle w:val="TableText0"/>
              <w:rPr>
                <w:rFonts w:cs="Arial"/>
                <w:szCs w:val="16"/>
              </w:rPr>
            </w:pPr>
          </w:p>
        </w:tc>
        <w:tc>
          <w:tcPr>
            <w:tcW w:w="1170" w:type="dxa"/>
            <w:vMerge/>
          </w:tcPr>
          <w:p w14:paraId="2587F2F2" w14:textId="77777777" w:rsidR="009C1E7F" w:rsidRPr="00AE4A84" w:rsidRDefault="009C1E7F" w:rsidP="009C1E7F">
            <w:pPr>
              <w:pStyle w:val="TableText0"/>
              <w:ind w:left="0"/>
              <w:rPr>
                <w:rFonts w:cs="Arial"/>
                <w:iCs/>
                <w:szCs w:val="16"/>
              </w:rPr>
            </w:pPr>
          </w:p>
        </w:tc>
        <w:tc>
          <w:tcPr>
            <w:tcW w:w="2160" w:type="dxa"/>
            <w:vMerge/>
          </w:tcPr>
          <w:p w14:paraId="6B7FF625" w14:textId="77777777" w:rsidR="009C1E7F" w:rsidRPr="00AE4A84" w:rsidRDefault="009C1E7F" w:rsidP="009C1E7F">
            <w:pPr>
              <w:pStyle w:val="TableText0"/>
              <w:ind w:left="0"/>
              <w:rPr>
                <w:rFonts w:cs="Arial"/>
                <w:iCs/>
                <w:szCs w:val="16"/>
              </w:rPr>
            </w:pPr>
          </w:p>
        </w:tc>
        <w:tc>
          <w:tcPr>
            <w:tcW w:w="2340" w:type="dxa"/>
          </w:tcPr>
          <w:p w14:paraId="2712C72E" w14:textId="77777777" w:rsidR="009C1E7F" w:rsidRPr="00AE4A84" w:rsidRDefault="009C1E7F" w:rsidP="009C1E7F">
            <w:pPr>
              <w:rPr>
                <w:rFonts w:ascii="Arial" w:hAnsi="Arial" w:cs="Arial"/>
                <w:sz w:val="16"/>
                <w:szCs w:val="16"/>
              </w:rPr>
            </w:pPr>
            <w:r w:rsidRPr="00AE4A84">
              <w:rPr>
                <w:rFonts w:ascii="Arial" w:hAnsi="Arial" w:cs="Arial"/>
                <w:sz w:val="16"/>
                <w:szCs w:val="16"/>
              </w:rPr>
              <w:t>1</w:t>
            </w:r>
          </w:p>
        </w:tc>
        <w:tc>
          <w:tcPr>
            <w:tcW w:w="2340" w:type="dxa"/>
          </w:tcPr>
          <w:p w14:paraId="166FEC2E" w14:textId="77777777" w:rsidR="009C1E7F" w:rsidRPr="00AE4A84" w:rsidRDefault="009C1E7F" w:rsidP="009C1E7F">
            <w:pPr>
              <w:rPr>
                <w:rFonts w:ascii="Arial" w:hAnsi="Arial" w:cs="Arial"/>
                <w:color w:val="000000"/>
                <w:sz w:val="16"/>
                <w:szCs w:val="16"/>
              </w:rPr>
            </w:pPr>
            <w:r w:rsidRPr="00AE4A84">
              <w:rPr>
                <w:rFonts w:ascii="Arial" w:hAnsi="Arial" w:cs="Arial"/>
                <w:sz w:val="16"/>
                <w:szCs w:val="16"/>
              </w:rPr>
              <w:t>On Peak hour</w:t>
            </w:r>
          </w:p>
        </w:tc>
      </w:tr>
      <w:tr w:rsidR="009C1E7F" w:rsidRPr="00AE4A84" w14:paraId="37BC9C2A" w14:textId="77777777" w:rsidTr="00FC3155">
        <w:trPr>
          <w:cantSplit/>
          <w:trHeight w:val="377"/>
        </w:trPr>
        <w:tc>
          <w:tcPr>
            <w:tcW w:w="1350" w:type="dxa"/>
          </w:tcPr>
          <w:p w14:paraId="303A0071" w14:textId="77777777" w:rsidR="009C1E7F" w:rsidRPr="00AE4A84" w:rsidRDefault="009C1E7F" w:rsidP="009C1E7F">
            <w:pPr>
              <w:pStyle w:val="TableText0"/>
              <w:rPr>
                <w:rFonts w:cs="Arial"/>
                <w:iCs/>
                <w:szCs w:val="16"/>
              </w:rPr>
            </w:pPr>
            <w:r w:rsidRPr="00AE4A84">
              <w:rPr>
                <w:rFonts w:cs="Arial"/>
                <w:iCs/>
                <w:szCs w:val="16"/>
              </w:rPr>
              <w:t>t’’</w:t>
            </w:r>
          </w:p>
        </w:tc>
        <w:tc>
          <w:tcPr>
            <w:tcW w:w="1260" w:type="dxa"/>
          </w:tcPr>
          <w:p w14:paraId="3C2FC3DF" w14:textId="77777777" w:rsidR="009C1E7F" w:rsidRPr="00AE4A84" w:rsidRDefault="009C1E7F" w:rsidP="009C1E7F">
            <w:pPr>
              <w:pStyle w:val="TableText0"/>
              <w:rPr>
                <w:rFonts w:cs="Arial"/>
                <w:szCs w:val="16"/>
              </w:rPr>
            </w:pPr>
            <w:r w:rsidRPr="00AE4A84">
              <w:rPr>
                <w:rFonts w:cs="Arial"/>
                <w:szCs w:val="16"/>
              </w:rPr>
              <w:t>Load Serving Entity ID</w:t>
            </w:r>
          </w:p>
        </w:tc>
        <w:tc>
          <w:tcPr>
            <w:tcW w:w="2340" w:type="dxa"/>
          </w:tcPr>
          <w:p w14:paraId="0F7A0D2B" w14:textId="77777777" w:rsidR="009C1E7F" w:rsidRPr="00AE4A84" w:rsidRDefault="009C1E7F" w:rsidP="009C1E7F">
            <w:pPr>
              <w:pStyle w:val="TableText0"/>
              <w:rPr>
                <w:rFonts w:cs="Arial"/>
                <w:szCs w:val="16"/>
              </w:rPr>
            </w:pPr>
            <w:r w:rsidRPr="00AE4A84">
              <w:rPr>
                <w:rFonts w:cs="Arial"/>
                <w:szCs w:val="16"/>
              </w:rPr>
              <w:t>Unique alphanumeric identification for the Load Serving Entity</w:t>
            </w:r>
          </w:p>
        </w:tc>
        <w:tc>
          <w:tcPr>
            <w:tcW w:w="1170" w:type="dxa"/>
          </w:tcPr>
          <w:p w14:paraId="5857E537"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tcPr>
          <w:p w14:paraId="3F014A78" w14:textId="77777777" w:rsidR="009C1E7F" w:rsidRPr="00AE4A84" w:rsidRDefault="009C1E7F" w:rsidP="009C1E7F">
            <w:pPr>
              <w:pStyle w:val="TableText0"/>
              <w:ind w:left="0"/>
              <w:rPr>
                <w:rFonts w:cs="Arial"/>
                <w:iCs/>
                <w:szCs w:val="16"/>
              </w:rPr>
            </w:pPr>
            <w:r w:rsidRPr="00AE4A84">
              <w:rPr>
                <w:rFonts w:cs="Arial"/>
                <w:iCs/>
                <w:szCs w:val="16"/>
              </w:rPr>
              <w:t>LSE_ID</w:t>
            </w:r>
          </w:p>
        </w:tc>
        <w:tc>
          <w:tcPr>
            <w:tcW w:w="2340" w:type="dxa"/>
          </w:tcPr>
          <w:p w14:paraId="2F92AF1E"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2954DD5A" w14:textId="77777777" w:rsidR="009C1E7F" w:rsidRPr="00AE4A84" w:rsidRDefault="009C1E7F" w:rsidP="009C1E7F">
            <w:pPr>
              <w:rPr>
                <w:rFonts w:ascii="Arial" w:hAnsi="Arial" w:cs="Arial"/>
                <w:sz w:val="16"/>
                <w:szCs w:val="16"/>
              </w:rPr>
            </w:pPr>
            <w:r w:rsidRPr="00AE4A84">
              <w:rPr>
                <w:rFonts w:ascii="Arial" w:hAnsi="Arial" w:cs="Arial"/>
                <w:sz w:val="16"/>
                <w:szCs w:val="16"/>
              </w:rPr>
              <w:t>Load Serving Entity Identifier</w:t>
            </w:r>
          </w:p>
        </w:tc>
      </w:tr>
      <w:tr w:rsidR="009C1E7F" w:rsidRPr="00AE4A84" w14:paraId="67934CAE" w14:textId="77777777" w:rsidTr="00FC3155">
        <w:trPr>
          <w:cantSplit/>
          <w:trHeight w:val="377"/>
        </w:trPr>
        <w:tc>
          <w:tcPr>
            <w:tcW w:w="1350" w:type="dxa"/>
          </w:tcPr>
          <w:p w14:paraId="59BFC243" w14:textId="77777777" w:rsidR="009C1E7F" w:rsidRPr="00AE4A84" w:rsidRDefault="009C1E7F" w:rsidP="009C1E7F">
            <w:pPr>
              <w:pStyle w:val="TableText0"/>
              <w:rPr>
                <w:rFonts w:cs="Arial"/>
                <w:iCs/>
                <w:szCs w:val="16"/>
              </w:rPr>
            </w:pPr>
            <w:r w:rsidRPr="00AE4A84">
              <w:rPr>
                <w:rFonts w:cs="Arial"/>
                <w:iCs/>
                <w:szCs w:val="16"/>
              </w:rPr>
              <w:t>T</w:t>
            </w:r>
          </w:p>
        </w:tc>
        <w:tc>
          <w:tcPr>
            <w:tcW w:w="1260" w:type="dxa"/>
          </w:tcPr>
          <w:p w14:paraId="2C8C575D" w14:textId="77777777" w:rsidR="009C1E7F" w:rsidRPr="00AE4A84" w:rsidRDefault="009C1E7F" w:rsidP="009C1E7F">
            <w:pPr>
              <w:pStyle w:val="TableText0"/>
              <w:rPr>
                <w:rFonts w:cs="Arial"/>
                <w:szCs w:val="16"/>
              </w:rPr>
            </w:pPr>
            <w:r w:rsidRPr="00AE4A84">
              <w:rPr>
                <w:rFonts w:cs="Arial"/>
                <w:szCs w:val="16"/>
              </w:rPr>
              <w:t>To Date</w:t>
            </w:r>
          </w:p>
        </w:tc>
        <w:tc>
          <w:tcPr>
            <w:tcW w:w="2340" w:type="dxa"/>
          </w:tcPr>
          <w:p w14:paraId="1F004827" w14:textId="77777777" w:rsidR="009C1E7F" w:rsidRPr="00AE4A84" w:rsidRDefault="009C1E7F" w:rsidP="009C1E7F">
            <w:pPr>
              <w:pStyle w:val="TableText0"/>
              <w:rPr>
                <w:rFonts w:cs="Arial"/>
                <w:szCs w:val="16"/>
              </w:rPr>
            </w:pPr>
            <w:r w:rsidRPr="00AE4A84">
              <w:rPr>
                <w:rFonts w:cs="Arial"/>
                <w:szCs w:val="16"/>
              </w:rPr>
              <w:t>Due date of true up Invoice or end of quarter date.</w:t>
            </w:r>
          </w:p>
        </w:tc>
        <w:tc>
          <w:tcPr>
            <w:tcW w:w="1170" w:type="dxa"/>
          </w:tcPr>
          <w:p w14:paraId="68DCD0F0" w14:textId="77777777" w:rsidR="009C1E7F" w:rsidRPr="00AE4A84" w:rsidRDefault="009C1E7F" w:rsidP="009C1E7F">
            <w:pPr>
              <w:pStyle w:val="TableText0"/>
              <w:ind w:left="0"/>
              <w:rPr>
                <w:rFonts w:cs="Arial"/>
                <w:iCs/>
                <w:szCs w:val="16"/>
              </w:rPr>
            </w:pPr>
            <w:r w:rsidRPr="00AE4A84">
              <w:rPr>
                <w:rFonts w:cs="Arial"/>
                <w:iCs/>
                <w:szCs w:val="16"/>
              </w:rPr>
              <w:t>21</w:t>
            </w:r>
          </w:p>
        </w:tc>
        <w:tc>
          <w:tcPr>
            <w:tcW w:w="2160" w:type="dxa"/>
          </w:tcPr>
          <w:p w14:paraId="7A48800B" w14:textId="77777777" w:rsidR="009C1E7F" w:rsidRPr="00AE4A84" w:rsidRDefault="009C1E7F" w:rsidP="009C1E7F">
            <w:pPr>
              <w:pStyle w:val="TableText0"/>
              <w:ind w:left="0"/>
              <w:rPr>
                <w:rFonts w:cs="Arial"/>
                <w:iCs/>
                <w:szCs w:val="16"/>
              </w:rPr>
            </w:pPr>
            <w:r w:rsidRPr="00AE4A84">
              <w:rPr>
                <w:rFonts w:cs="Arial"/>
                <w:iCs/>
                <w:szCs w:val="16"/>
              </w:rPr>
              <w:t>TO_DATE</w:t>
            </w:r>
          </w:p>
        </w:tc>
        <w:tc>
          <w:tcPr>
            <w:tcW w:w="2340" w:type="dxa"/>
          </w:tcPr>
          <w:p w14:paraId="4A6525AC" w14:textId="77777777" w:rsidR="009C1E7F" w:rsidRPr="00AE4A84" w:rsidRDefault="009C1E7F" w:rsidP="009C1E7F">
            <w:pPr>
              <w:rPr>
                <w:rFonts w:ascii="Arial" w:hAnsi="Arial" w:cs="Arial"/>
                <w:sz w:val="16"/>
                <w:szCs w:val="16"/>
              </w:rPr>
            </w:pPr>
            <w:r w:rsidRPr="00AE4A84">
              <w:rPr>
                <w:rFonts w:ascii="Arial" w:eastAsia="Arial Unicode MS" w:hAnsi="Arial" w:cs="Arial"/>
                <w:sz w:val="16"/>
                <w:szCs w:val="16"/>
              </w:rPr>
              <w:t>{alphanumeric value}</w:t>
            </w:r>
          </w:p>
        </w:tc>
        <w:tc>
          <w:tcPr>
            <w:tcW w:w="2340" w:type="dxa"/>
          </w:tcPr>
          <w:p w14:paraId="2563251B" w14:textId="77777777" w:rsidR="009C1E7F" w:rsidRPr="00AE4A84" w:rsidRDefault="009C1E7F" w:rsidP="009C1E7F">
            <w:pPr>
              <w:rPr>
                <w:rFonts w:ascii="Arial" w:hAnsi="Arial" w:cs="Arial"/>
                <w:color w:val="000000"/>
                <w:sz w:val="16"/>
                <w:szCs w:val="16"/>
              </w:rPr>
            </w:pPr>
            <w:r w:rsidRPr="00AE4A84">
              <w:rPr>
                <w:rFonts w:ascii="Arial" w:hAnsi="Arial" w:cs="Arial"/>
                <w:sz w:val="16"/>
                <w:szCs w:val="16"/>
              </w:rPr>
              <w:t>Due date of true up Invoice or end of quarter date.</w:t>
            </w:r>
          </w:p>
        </w:tc>
      </w:tr>
      <w:tr w:rsidR="009C1E7F" w:rsidRPr="00AE4A84" w14:paraId="7ADB901D" w14:textId="77777777" w:rsidTr="00FC3155">
        <w:trPr>
          <w:cantSplit/>
          <w:trHeight w:val="377"/>
        </w:trPr>
        <w:tc>
          <w:tcPr>
            <w:tcW w:w="1350" w:type="dxa"/>
            <w:vMerge w:val="restart"/>
          </w:tcPr>
          <w:p w14:paraId="18F1A12E" w14:textId="77777777" w:rsidR="009C1E7F" w:rsidRPr="00AE4A84" w:rsidRDefault="009C1E7F" w:rsidP="009C1E7F">
            <w:pPr>
              <w:pStyle w:val="TableText0"/>
              <w:rPr>
                <w:rFonts w:cs="Arial"/>
                <w:iCs/>
                <w:szCs w:val="16"/>
              </w:rPr>
            </w:pPr>
            <w:r w:rsidRPr="00AE4A84">
              <w:rPr>
                <w:rFonts w:cs="Arial"/>
                <w:iCs/>
                <w:szCs w:val="16"/>
              </w:rPr>
              <w:t>T’</w:t>
            </w:r>
          </w:p>
        </w:tc>
        <w:tc>
          <w:tcPr>
            <w:tcW w:w="1260" w:type="dxa"/>
            <w:vMerge w:val="restart"/>
          </w:tcPr>
          <w:p w14:paraId="08C11FC1" w14:textId="77777777" w:rsidR="009C1E7F" w:rsidRPr="00AE4A84" w:rsidRDefault="009C1E7F" w:rsidP="009C1E7F">
            <w:pPr>
              <w:pStyle w:val="TableText0"/>
              <w:rPr>
                <w:rFonts w:cs="Arial"/>
                <w:szCs w:val="16"/>
              </w:rPr>
            </w:pPr>
            <w:r w:rsidRPr="00AE4A84">
              <w:rPr>
                <w:rFonts w:cs="Arial"/>
                <w:szCs w:val="16"/>
              </w:rPr>
              <w:t>Entity Type</w:t>
            </w:r>
          </w:p>
        </w:tc>
        <w:tc>
          <w:tcPr>
            <w:tcW w:w="2340" w:type="dxa"/>
            <w:vMerge w:val="restart"/>
          </w:tcPr>
          <w:p w14:paraId="73EBF1DF" w14:textId="77777777" w:rsidR="009C1E7F" w:rsidRPr="00AE4A84" w:rsidRDefault="009C1E7F" w:rsidP="009C1E7F">
            <w:pPr>
              <w:pStyle w:val="TableText0"/>
              <w:rPr>
                <w:rFonts w:cs="Arial"/>
                <w:iCs/>
                <w:szCs w:val="16"/>
              </w:rPr>
            </w:pPr>
            <w:r w:rsidRPr="00AE4A84">
              <w:rPr>
                <w:rFonts w:cs="Arial"/>
                <w:szCs w:val="16"/>
              </w:rPr>
              <w:t>Flag that indicates whether or not a Resource ID is part of a MSS or UDC</w:t>
            </w:r>
          </w:p>
        </w:tc>
        <w:tc>
          <w:tcPr>
            <w:tcW w:w="1170" w:type="dxa"/>
            <w:vMerge w:val="restart"/>
          </w:tcPr>
          <w:p w14:paraId="3DAAF225" w14:textId="77777777" w:rsidR="009C1E7F" w:rsidRPr="00AE4A84" w:rsidRDefault="009C1E7F" w:rsidP="009C1E7F">
            <w:pPr>
              <w:pStyle w:val="TableText0"/>
              <w:ind w:left="0"/>
              <w:rPr>
                <w:rFonts w:cs="Arial"/>
                <w:iCs/>
                <w:szCs w:val="16"/>
              </w:rPr>
            </w:pPr>
            <w:r w:rsidRPr="00AE4A84">
              <w:rPr>
                <w:rFonts w:cs="Arial"/>
                <w:iCs/>
                <w:szCs w:val="16"/>
              </w:rPr>
              <w:t>5</w:t>
            </w:r>
          </w:p>
        </w:tc>
        <w:tc>
          <w:tcPr>
            <w:tcW w:w="2160" w:type="dxa"/>
            <w:vMerge w:val="restart"/>
          </w:tcPr>
          <w:p w14:paraId="62185247" w14:textId="77777777" w:rsidR="009C1E7F" w:rsidRPr="00AE4A84" w:rsidRDefault="009C1E7F" w:rsidP="009C1E7F">
            <w:pPr>
              <w:pStyle w:val="TableText0"/>
              <w:ind w:left="0"/>
              <w:rPr>
                <w:rFonts w:cs="Arial"/>
                <w:iCs/>
                <w:szCs w:val="16"/>
              </w:rPr>
            </w:pPr>
            <w:r w:rsidRPr="00AE4A84">
              <w:rPr>
                <w:rFonts w:cs="Arial"/>
                <w:iCs/>
                <w:szCs w:val="16"/>
              </w:rPr>
              <w:t>ENTITY_TYPE</w:t>
            </w:r>
          </w:p>
        </w:tc>
        <w:tc>
          <w:tcPr>
            <w:tcW w:w="2340" w:type="dxa"/>
          </w:tcPr>
          <w:p w14:paraId="5A1949A7" w14:textId="77777777" w:rsidR="009C1E7F" w:rsidRPr="00AE4A84" w:rsidRDefault="009C1E7F" w:rsidP="009C1E7F">
            <w:pPr>
              <w:rPr>
                <w:rFonts w:ascii="Arial" w:hAnsi="Arial" w:cs="Arial"/>
                <w:sz w:val="16"/>
                <w:szCs w:val="16"/>
              </w:rPr>
            </w:pPr>
            <w:r w:rsidRPr="00AE4A84">
              <w:rPr>
                <w:rFonts w:ascii="Arial" w:hAnsi="Arial" w:cs="Arial"/>
                <w:sz w:val="16"/>
                <w:szCs w:val="16"/>
              </w:rPr>
              <w:t>MSS</w:t>
            </w:r>
          </w:p>
        </w:tc>
        <w:tc>
          <w:tcPr>
            <w:tcW w:w="2340" w:type="dxa"/>
          </w:tcPr>
          <w:p w14:paraId="172B8009" w14:textId="77777777" w:rsidR="009C1E7F" w:rsidRPr="00AE4A84" w:rsidRDefault="009C1E7F" w:rsidP="009C1E7F">
            <w:pPr>
              <w:rPr>
                <w:rFonts w:ascii="Arial" w:hAnsi="Arial" w:cs="Arial"/>
                <w:sz w:val="16"/>
                <w:szCs w:val="16"/>
              </w:rPr>
            </w:pPr>
            <w:r w:rsidRPr="00AE4A84">
              <w:rPr>
                <w:rFonts w:ascii="Arial" w:hAnsi="Arial" w:cs="Arial"/>
                <w:color w:val="000000"/>
                <w:sz w:val="16"/>
                <w:szCs w:val="16"/>
              </w:rPr>
              <w:t>Metered Sub-System</w:t>
            </w:r>
          </w:p>
        </w:tc>
      </w:tr>
      <w:tr w:rsidR="009C1E7F" w:rsidRPr="00AE4A84" w14:paraId="3833C3DA" w14:textId="77777777" w:rsidTr="00FC3155">
        <w:trPr>
          <w:cantSplit/>
          <w:trHeight w:val="377"/>
        </w:trPr>
        <w:tc>
          <w:tcPr>
            <w:tcW w:w="1350" w:type="dxa"/>
            <w:vMerge/>
          </w:tcPr>
          <w:p w14:paraId="5434A73D" w14:textId="77777777" w:rsidR="009C1E7F" w:rsidRPr="00AE4A84" w:rsidRDefault="009C1E7F" w:rsidP="009C1E7F">
            <w:pPr>
              <w:pStyle w:val="TableText0"/>
              <w:rPr>
                <w:rFonts w:cs="Arial"/>
                <w:iCs/>
                <w:szCs w:val="16"/>
              </w:rPr>
            </w:pPr>
          </w:p>
        </w:tc>
        <w:tc>
          <w:tcPr>
            <w:tcW w:w="1260" w:type="dxa"/>
            <w:vMerge/>
          </w:tcPr>
          <w:p w14:paraId="0300AEFF" w14:textId="77777777" w:rsidR="009C1E7F" w:rsidRPr="00AE4A84" w:rsidRDefault="009C1E7F" w:rsidP="009C1E7F">
            <w:pPr>
              <w:pStyle w:val="TableText0"/>
              <w:rPr>
                <w:rFonts w:cs="Arial"/>
                <w:iCs/>
                <w:szCs w:val="16"/>
              </w:rPr>
            </w:pPr>
          </w:p>
        </w:tc>
        <w:tc>
          <w:tcPr>
            <w:tcW w:w="2340" w:type="dxa"/>
            <w:vMerge/>
          </w:tcPr>
          <w:p w14:paraId="4C462C53" w14:textId="77777777" w:rsidR="009C1E7F" w:rsidRPr="00AE4A84" w:rsidRDefault="009C1E7F" w:rsidP="009C1E7F">
            <w:pPr>
              <w:pStyle w:val="TableText0"/>
              <w:rPr>
                <w:rFonts w:cs="Arial"/>
                <w:iCs/>
                <w:szCs w:val="16"/>
              </w:rPr>
            </w:pPr>
          </w:p>
        </w:tc>
        <w:tc>
          <w:tcPr>
            <w:tcW w:w="1170" w:type="dxa"/>
            <w:vMerge/>
          </w:tcPr>
          <w:p w14:paraId="3B1F5521" w14:textId="77777777" w:rsidR="009C1E7F" w:rsidRPr="00AE4A84" w:rsidRDefault="009C1E7F" w:rsidP="009C1E7F">
            <w:pPr>
              <w:pStyle w:val="TableText0"/>
              <w:rPr>
                <w:rFonts w:cs="Arial"/>
                <w:iCs/>
                <w:szCs w:val="16"/>
              </w:rPr>
            </w:pPr>
          </w:p>
        </w:tc>
        <w:tc>
          <w:tcPr>
            <w:tcW w:w="2160" w:type="dxa"/>
            <w:vMerge/>
          </w:tcPr>
          <w:p w14:paraId="3C11AFD3" w14:textId="77777777" w:rsidR="009C1E7F" w:rsidRPr="00AE4A84" w:rsidRDefault="009C1E7F" w:rsidP="009C1E7F">
            <w:pPr>
              <w:pStyle w:val="TableText0"/>
              <w:rPr>
                <w:rFonts w:cs="Arial"/>
                <w:iCs/>
                <w:szCs w:val="16"/>
              </w:rPr>
            </w:pPr>
          </w:p>
        </w:tc>
        <w:tc>
          <w:tcPr>
            <w:tcW w:w="2340" w:type="dxa"/>
          </w:tcPr>
          <w:p w14:paraId="0D930D85" w14:textId="77777777" w:rsidR="009C1E7F" w:rsidRPr="00AE4A84" w:rsidRDefault="009C1E7F" w:rsidP="009C1E7F">
            <w:pPr>
              <w:rPr>
                <w:rFonts w:ascii="Arial" w:hAnsi="Arial" w:cs="Arial"/>
                <w:sz w:val="16"/>
                <w:szCs w:val="16"/>
              </w:rPr>
            </w:pPr>
            <w:r w:rsidRPr="00AE4A84">
              <w:rPr>
                <w:rFonts w:ascii="Arial" w:hAnsi="Arial" w:cs="Arial"/>
                <w:sz w:val="16"/>
                <w:szCs w:val="16"/>
              </w:rPr>
              <w:t>UDC</w:t>
            </w:r>
          </w:p>
        </w:tc>
        <w:tc>
          <w:tcPr>
            <w:tcW w:w="2340" w:type="dxa"/>
          </w:tcPr>
          <w:p w14:paraId="5D7A4EF4" w14:textId="77777777" w:rsidR="009C1E7F" w:rsidRPr="00AE4A84" w:rsidRDefault="009C1E7F" w:rsidP="009C1E7F">
            <w:pPr>
              <w:rPr>
                <w:rFonts w:ascii="Arial" w:hAnsi="Arial" w:cs="Arial"/>
                <w:sz w:val="16"/>
                <w:szCs w:val="16"/>
              </w:rPr>
            </w:pPr>
            <w:r w:rsidRPr="00AE4A84">
              <w:rPr>
                <w:rFonts w:ascii="Arial" w:eastAsia="SimSun" w:hAnsi="Arial" w:cs="Arial"/>
                <w:sz w:val="16"/>
                <w:szCs w:val="16"/>
                <w:lang w:eastAsia="zh-CN"/>
              </w:rPr>
              <w:t>Utility Distribution Company</w:t>
            </w:r>
          </w:p>
        </w:tc>
      </w:tr>
      <w:tr w:rsidR="009C1E7F" w:rsidRPr="00AE4A84" w14:paraId="0915FEB0" w14:textId="77777777" w:rsidTr="00FC3155">
        <w:trPr>
          <w:cantSplit/>
          <w:trHeight w:val="377"/>
        </w:trPr>
        <w:tc>
          <w:tcPr>
            <w:tcW w:w="1350" w:type="dxa"/>
            <w:vMerge/>
          </w:tcPr>
          <w:p w14:paraId="34ED5A89" w14:textId="77777777" w:rsidR="009C1E7F" w:rsidRPr="00AE4A84" w:rsidRDefault="009C1E7F" w:rsidP="009C1E7F">
            <w:pPr>
              <w:pStyle w:val="TableText0"/>
              <w:rPr>
                <w:rFonts w:cs="Arial"/>
                <w:iCs/>
                <w:szCs w:val="16"/>
              </w:rPr>
            </w:pPr>
          </w:p>
        </w:tc>
        <w:tc>
          <w:tcPr>
            <w:tcW w:w="1260" w:type="dxa"/>
            <w:vMerge/>
          </w:tcPr>
          <w:p w14:paraId="10B71988" w14:textId="77777777" w:rsidR="009C1E7F" w:rsidRPr="00AE4A84" w:rsidRDefault="009C1E7F" w:rsidP="009C1E7F">
            <w:pPr>
              <w:pStyle w:val="TableText0"/>
              <w:rPr>
                <w:rFonts w:cs="Arial"/>
                <w:iCs/>
                <w:szCs w:val="16"/>
              </w:rPr>
            </w:pPr>
          </w:p>
        </w:tc>
        <w:tc>
          <w:tcPr>
            <w:tcW w:w="2340" w:type="dxa"/>
            <w:vMerge/>
          </w:tcPr>
          <w:p w14:paraId="5B5B2F20" w14:textId="77777777" w:rsidR="009C1E7F" w:rsidRPr="00AE4A84" w:rsidRDefault="009C1E7F" w:rsidP="009C1E7F">
            <w:pPr>
              <w:pStyle w:val="TableText0"/>
              <w:rPr>
                <w:rFonts w:cs="Arial"/>
                <w:iCs/>
                <w:szCs w:val="16"/>
              </w:rPr>
            </w:pPr>
          </w:p>
        </w:tc>
        <w:tc>
          <w:tcPr>
            <w:tcW w:w="1170" w:type="dxa"/>
            <w:vMerge/>
          </w:tcPr>
          <w:p w14:paraId="542BCBB8" w14:textId="77777777" w:rsidR="009C1E7F" w:rsidRPr="00AE4A84" w:rsidRDefault="009C1E7F" w:rsidP="009C1E7F">
            <w:pPr>
              <w:pStyle w:val="TableText0"/>
              <w:rPr>
                <w:rFonts w:cs="Arial"/>
                <w:iCs/>
                <w:szCs w:val="16"/>
              </w:rPr>
            </w:pPr>
          </w:p>
        </w:tc>
        <w:tc>
          <w:tcPr>
            <w:tcW w:w="2160" w:type="dxa"/>
            <w:vMerge/>
          </w:tcPr>
          <w:p w14:paraId="2F333DAB" w14:textId="77777777" w:rsidR="009C1E7F" w:rsidRPr="00AE4A84" w:rsidRDefault="009C1E7F" w:rsidP="009C1E7F">
            <w:pPr>
              <w:pStyle w:val="TableText0"/>
              <w:rPr>
                <w:rFonts w:cs="Arial"/>
                <w:iCs/>
                <w:szCs w:val="16"/>
              </w:rPr>
            </w:pPr>
          </w:p>
        </w:tc>
        <w:tc>
          <w:tcPr>
            <w:tcW w:w="2340" w:type="dxa"/>
          </w:tcPr>
          <w:p w14:paraId="5BD18B35" w14:textId="77777777" w:rsidR="009C1E7F" w:rsidRPr="00AE4A84" w:rsidRDefault="009C1E7F" w:rsidP="009C1E7F">
            <w:pPr>
              <w:rPr>
                <w:rFonts w:ascii="Arial" w:hAnsi="Arial" w:cs="Arial"/>
                <w:sz w:val="16"/>
                <w:szCs w:val="16"/>
              </w:rPr>
            </w:pPr>
            <w:r w:rsidRPr="00AE4A84">
              <w:rPr>
                <w:rFonts w:ascii="Arial" w:hAnsi="Arial" w:cs="Arial"/>
                <w:sz w:val="16"/>
                <w:szCs w:val="16"/>
              </w:rPr>
              <w:t>NULL</w:t>
            </w:r>
          </w:p>
        </w:tc>
        <w:tc>
          <w:tcPr>
            <w:tcW w:w="2340" w:type="dxa"/>
          </w:tcPr>
          <w:p w14:paraId="10D6520A" w14:textId="77777777" w:rsidR="009C1E7F" w:rsidRPr="00AE4A84" w:rsidRDefault="009C1E7F" w:rsidP="009C1E7F">
            <w:pPr>
              <w:rPr>
                <w:rFonts w:ascii="Arial" w:hAnsi="Arial" w:cs="Arial"/>
                <w:sz w:val="16"/>
                <w:szCs w:val="16"/>
              </w:rPr>
            </w:pPr>
            <w:r w:rsidRPr="00AE4A84">
              <w:rPr>
                <w:rFonts w:ascii="Arial" w:eastAsia="SimSun" w:hAnsi="Arial" w:cs="Arial"/>
                <w:sz w:val="16"/>
                <w:szCs w:val="16"/>
                <w:lang w:eastAsia="zh-CN"/>
              </w:rPr>
              <w:t>Undefined</w:t>
            </w:r>
          </w:p>
        </w:tc>
      </w:tr>
      <w:tr w:rsidR="009C1E7F" w:rsidRPr="00AE4A84" w14:paraId="14C983CB" w14:textId="77777777" w:rsidTr="00FC3155">
        <w:trPr>
          <w:cantSplit/>
          <w:trHeight w:val="162"/>
        </w:trPr>
        <w:tc>
          <w:tcPr>
            <w:tcW w:w="1350" w:type="dxa"/>
            <w:vMerge w:val="restart"/>
          </w:tcPr>
          <w:p w14:paraId="2BD84A21" w14:textId="77777777" w:rsidR="009C1E7F" w:rsidRPr="00AE4A84" w:rsidRDefault="009C1E7F" w:rsidP="009C1E7F">
            <w:pPr>
              <w:pStyle w:val="TableText0"/>
              <w:ind w:left="0"/>
              <w:rPr>
                <w:rFonts w:cs="Arial"/>
                <w:szCs w:val="16"/>
              </w:rPr>
            </w:pPr>
            <w:r w:rsidRPr="00AE4A84">
              <w:rPr>
                <w:rFonts w:cs="Arial"/>
                <w:szCs w:val="16"/>
              </w:rPr>
              <w:t>T”</w:t>
            </w:r>
          </w:p>
        </w:tc>
        <w:tc>
          <w:tcPr>
            <w:tcW w:w="1260" w:type="dxa"/>
            <w:vMerge w:val="restart"/>
          </w:tcPr>
          <w:p w14:paraId="23A0A390"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To Date Type</w:t>
            </w:r>
          </w:p>
        </w:tc>
        <w:tc>
          <w:tcPr>
            <w:tcW w:w="2340" w:type="dxa"/>
            <w:vMerge w:val="restart"/>
          </w:tcPr>
          <w:p w14:paraId="64AFA167" w14:textId="77777777" w:rsidR="009C1E7F" w:rsidRPr="00AE4A84" w:rsidRDefault="009C1E7F" w:rsidP="009C1E7F">
            <w:pPr>
              <w:pStyle w:val="TableText0"/>
              <w:ind w:left="0"/>
              <w:rPr>
                <w:rFonts w:cs="Arial"/>
                <w:szCs w:val="16"/>
              </w:rPr>
            </w:pPr>
            <w:r w:rsidRPr="00AE4A84">
              <w:rPr>
                <w:rFonts w:cs="Arial"/>
              </w:rPr>
              <w:t>Accepted enumerations for the attribute To Date Type.</w:t>
            </w:r>
          </w:p>
        </w:tc>
        <w:tc>
          <w:tcPr>
            <w:tcW w:w="1170" w:type="dxa"/>
            <w:vMerge w:val="restart"/>
          </w:tcPr>
          <w:p w14:paraId="40CFE14E" w14:textId="77777777" w:rsidR="009C1E7F" w:rsidRPr="00AE4A84" w:rsidRDefault="009C1E7F" w:rsidP="009C1E7F">
            <w:pPr>
              <w:pStyle w:val="TableText0"/>
              <w:ind w:left="0"/>
              <w:rPr>
                <w:rFonts w:cs="Arial"/>
                <w:szCs w:val="16"/>
              </w:rPr>
            </w:pPr>
            <w:r w:rsidRPr="00AE4A84">
              <w:rPr>
                <w:rFonts w:cs="Arial"/>
                <w:szCs w:val="16"/>
              </w:rPr>
              <w:t>22</w:t>
            </w:r>
          </w:p>
        </w:tc>
        <w:tc>
          <w:tcPr>
            <w:tcW w:w="2160" w:type="dxa"/>
            <w:vMerge w:val="restart"/>
          </w:tcPr>
          <w:p w14:paraId="020354F7" w14:textId="77777777" w:rsidR="009C1E7F" w:rsidRPr="00AE4A84" w:rsidRDefault="009C1E7F" w:rsidP="009C1E7F">
            <w:pPr>
              <w:pStyle w:val="TableText0"/>
              <w:ind w:left="0"/>
              <w:rPr>
                <w:rFonts w:cs="Arial"/>
                <w:szCs w:val="16"/>
              </w:rPr>
            </w:pPr>
            <w:r w:rsidRPr="00AE4A84">
              <w:rPr>
                <w:rFonts w:cs="Arial"/>
                <w:szCs w:val="16"/>
              </w:rPr>
              <w:t>TO_DATE_TYPE</w:t>
            </w:r>
          </w:p>
        </w:tc>
        <w:tc>
          <w:tcPr>
            <w:tcW w:w="2340" w:type="dxa"/>
          </w:tcPr>
          <w:p w14:paraId="54DF4339"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TrueUp1_Due_Date</w:t>
            </w:r>
            <w:r w:rsidRPr="00AE4A84">
              <w:rPr>
                <w:rFonts w:cs="Arial"/>
                <w:sz w:val="22"/>
              </w:rPr>
              <w:t xml:space="preserve">    </w:t>
            </w:r>
          </w:p>
        </w:tc>
        <w:tc>
          <w:tcPr>
            <w:tcW w:w="2340" w:type="dxa"/>
          </w:tcPr>
          <w:p w14:paraId="1422C418" w14:textId="77777777" w:rsidR="009C1E7F" w:rsidRPr="00AE4A84" w:rsidRDefault="009C1E7F" w:rsidP="009C1E7F">
            <w:pPr>
              <w:rPr>
                <w:rFonts w:ascii="Arial" w:eastAsia="SimSun" w:hAnsi="Arial" w:cs="Arial"/>
                <w:sz w:val="16"/>
                <w:szCs w:val="16"/>
                <w:lang w:eastAsia="zh-CN"/>
              </w:rPr>
            </w:pPr>
            <w:r w:rsidRPr="00AE4A84">
              <w:rPr>
                <w:rFonts w:ascii="Arial" w:hAnsi="Arial" w:cs="Arial"/>
                <w:sz w:val="16"/>
                <w:szCs w:val="16"/>
              </w:rPr>
              <w:t>True-up adjustment             Invoice due date for T+12B</w:t>
            </w:r>
          </w:p>
        </w:tc>
      </w:tr>
      <w:tr w:rsidR="009C1E7F" w:rsidRPr="00AE4A84" w14:paraId="35BE8A1D" w14:textId="77777777" w:rsidTr="00FC3155">
        <w:trPr>
          <w:cantSplit/>
          <w:trHeight w:val="212"/>
        </w:trPr>
        <w:tc>
          <w:tcPr>
            <w:tcW w:w="1350" w:type="dxa"/>
            <w:vMerge/>
          </w:tcPr>
          <w:p w14:paraId="11D1C9A2" w14:textId="77777777" w:rsidR="009C1E7F" w:rsidRPr="00AE4A84" w:rsidRDefault="009C1E7F" w:rsidP="009C1E7F">
            <w:pPr>
              <w:pStyle w:val="TableText0"/>
              <w:ind w:left="0"/>
              <w:rPr>
                <w:rFonts w:cs="Arial"/>
                <w:szCs w:val="16"/>
              </w:rPr>
            </w:pPr>
          </w:p>
        </w:tc>
        <w:tc>
          <w:tcPr>
            <w:tcW w:w="1260" w:type="dxa"/>
            <w:vMerge/>
          </w:tcPr>
          <w:p w14:paraId="3830F8E2" w14:textId="77777777" w:rsidR="009C1E7F" w:rsidRPr="00AE4A84" w:rsidRDefault="009C1E7F" w:rsidP="009C1E7F">
            <w:pPr>
              <w:pStyle w:val="TableText0"/>
              <w:ind w:left="0"/>
              <w:rPr>
                <w:rFonts w:eastAsia="SimSun" w:cs="Arial"/>
                <w:szCs w:val="16"/>
                <w:lang w:eastAsia="zh-CN"/>
              </w:rPr>
            </w:pPr>
          </w:p>
        </w:tc>
        <w:tc>
          <w:tcPr>
            <w:tcW w:w="2340" w:type="dxa"/>
            <w:vMerge/>
          </w:tcPr>
          <w:p w14:paraId="49C8D64F" w14:textId="77777777" w:rsidR="009C1E7F" w:rsidRPr="00AE4A84" w:rsidRDefault="009C1E7F" w:rsidP="009C1E7F">
            <w:pPr>
              <w:pStyle w:val="TableText0"/>
              <w:ind w:left="0"/>
              <w:rPr>
                <w:rFonts w:cs="Arial"/>
              </w:rPr>
            </w:pPr>
          </w:p>
        </w:tc>
        <w:tc>
          <w:tcPr>
            <w:tcW w:w="1170" w:type="dxa"/>
            <w:vMerge/>
          </w:tcPr>
          <w:p w14:paraId="38D2773B" w14:textId="77777777" w:rsidR="009C1E7F" w:rsidRPr="00AE4A84" w:rsidRDefault="009C1E7F" w:rsidP="009C1E7F">
            <w:pPr>
              <w:pStyle w:val="TableText0"/>
              <w:ind w:left="0"/>
              <w:rPr>
                <w:rFonts w:cs="Arial"/>
                <w:szCs w:val="16"/>
              </w:rPr>
            </w:pPr>
          </w:p>
        </w:tc>
        <w:tc>
          <w:tcPr>
            <w:tcW w:w="2160" w:type="dxa"/>
            <w:vMerge/>
          </w:tcPr>
          <w:p w14:paraId="7D34E6CD" w14:textId="77777777" w:rsidR="009C1E7F" w:rsidRPr="00AE4A84" w:rsidRDefault="009C1E7F" w:rsidP="009C1E7F">
            <w:pPr>
              <w:pStyle w:val="TableText0"/>
              <w:ind w:left="0"/>
              <w:rPr>
                <w:rFonts w:cs="Arial"/>
                <w:szCs w:val="16"/>
              </w:rPr>
            </w:pPr>
          </w:p>
        </w:tc>
        <w:tc>
          <w:tcPr>
            <w:tcW w:w="2340" w:type="dxa"/>
          </w:tcPr>
          <w:p w14:paraId="7187348A" w14:textId="77777777" w:rsidR="009C1E7F" w:rsidRPr="00AE4A84" w:rsidRDefault="009C1E7F" w:rsidP="009C1E7F">
            <w:pPr>
              <w:pStyle w:val="TableText0"/>
              <w:ind w:left="0"/>
              <w:rPr>
                <w:rFonts w:eastAsia="Arial Unicode MS" w:cs="Arial"/>
                <w:szCs w:val="16"/>
              </w:rPr>
            </w:pPr>
            <w:r w:rsidRPr="00AE4A84">
              <w:rPr>
                <w:rFonts w:cs="Arial"/>
                <w:szCs w:val="16"/>
              </w:rPr>
              <w:t>TrueUp2_Due_Date</w:t>
            </w:r>
            <w:r w:rsidRPr="00AE4A84">
              <w:rPr>
                <w:rFonts w:cs="Arial"/>
                <w:sz w:val="22"/>
              </w:rPr>
              <w:t>   </w:t>
            </w:r>
          </w:p>
        </w:tc>
        <w:tc>
          <w:tcPr>
            <w:tcW w:w="2340" w:type="dxa"/>
          </w:tcPr>
          <w:p w14:paraId="6AF78BE4"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T+55B</w:t>
            </w:r>
          </w:p>
        </w:tc>
      </w:tr>
      <w:tr w:rsidR="009C1E7F" w:rsidRPr="00AE4A84" w14:paraId="6FABBA80" w14:textId="77777777" w:rsidTr="00FC3155">
        <w:trPr>
          <w:cantSplit/>
          <w:trHeight w:val="141"/>
        </w:trPr>
        <w:tc>
          <w:tcPr>
            <w:tcW w:w="1350" w:type="dxa"/>
            <w:vMerge/>
          </w:tcPr>
          <w:p w14:paraId="69C53DBE" w14:textId="77777777" w:rsidR="009C1E7F" w:rsidRPr="00AE4A84" w:rsidRDefault="009C1E7F" w:rsidP="009C1E7F">
            <w:pPr>
              <w:pStyle w:val="TableText0"/>
              <w:ind w:left="0"/>
              <w:rPr>
                <w:rFonts w:cs="Arial"/>
                <w:szCs w:val="16"/>
              </w:rPr>
            </w:pPr>
          </w:p>
        </w:tc>
        <w:tc>
          <w:tcPr>
            <w:tcW w:w="1260" w:type="dxa"/>
            <w:vMerge/>
          </w:tcPr>
          <w:p w14:paraId="4EDE9F9A" w14:textId="77777777" w:rsidR="009C1E7F" w:rsidRPr="00AE4A84" w:rsidRDefault="009C1E7F" w:rsidP="009C1E7F">
            <w:pPr>
              <w:pStyle w:val="TableText0"/>
              <w:ind w:left="0"/>
              <w:rPr>
                <w:rFonts w:eastAsia="SimSun" w:cs="Arial"/>
                <w:szCs w:val="16"/>
                <w:lang w:eastAsia="zh-CN"/>
              </w:rPr>
            </w:pPr>
          </w:p>
        </w:tc>
        <w:tc>
          <w:tcPr>
            <w:tcW w:w="2340" w:type="dxa"/>
            <w:vMerge/>
          </w:tcPr>
          <w:p w14:paraId="4D9DC145" w14:textId="77777777" w:rsidR="009C1E7F" w:rsidRPr="00AE4A84" w:rsidRDefault="009C1E7F" w:rsidP="009C1E7F">
            <w:pPr>
              <w:pStyle w:val="TableText0"/>
              <w:ind w:left="0"/>
              <w:rPr>
                <w:rFonts w:cs="Arial"/>
              </w:rPr>
            </w:pPr>
          </w:p>
        </w:tc>
        <w:tc>
          <w:tcPr>
            <w:tcW w:w="1170" w:type="dxa"/>
            <w:vMerge/>
          </w:tcPr>
          <w:p w14:paraId="380C443E" w14:textId="77777777" w:rsidR="009C1E7F" w:rsidRPr="00AE4A84" w:rsidRDefault="009C1E7F" w:rsidP="009C1E7F">
            <w:pPr>
              <w:pStyle w:val="TableText0"/>
              <w:ind w:left="0"/>
              <w:rPr>
                <w:rFonts w:cs="Arial"/>
                <w:szCs w:val="16"/>
              </w:rPr>
            </w:pPr>
          </w:p>
        </w:tc>
        <w:tc>
          <w:tcPr>
            <w:tcW w:w="2160" w:type="dxa"/>
            <w:vMerge/>
          </w:tcPr>
          <w:p w14:paraId="49A2BFA3" w14:textId="77777777" w:rsidR="009C1E7F" w:rsidRPr="00AE4A84" w:rsidRDefault="009C1E7F" w:rsidP="009C1E7F">
            <w:pPr>
              <w:pStyle w:val="TableText0"/>
              <w:ind w:left="0"/>
              <w:rPr>
                <w:rFonts w:cs="Arial"/>
                <w:szCs w:val="16"/>
              </w:rPr>
            </w:pPr>
          </w:p>
        </w:tc>
        <w:tc>
          <w:tcPr>
            <w:tcW w:w="2340" w:type="dxa"/>
          </w:tcPr>
          <w:p w14:paraId="039EA423" w14:textId="77777777" w:rsidR="009C1E7F" w:rsidRPr="00AE4A84" w:rsidRDefault="009C1E7F" w:rsidP="009C1E7F">
            <w:pPr>
              <w:pStyle w:val="TableText0"/>
              <w:ind w:left="0"/>
              <w:rPr>
                <w:rFonts w:eastAsia="Arial Unicode MS" w:cs="Arial"/>
                <w:szCs w:val="16"/>
              </w:rPr>
            </w:pPr>
            <w:r w:rsidRPr="00AE4A84">
              <w:rPr>
                <w:rFonts w:cs="Arial"/>
                <w:szCs w:val="16"/>
              </w:rPr>
              <w:t>TrueUp3_Due_Date</w:t>
            </w:r>
            <w:r w:rsidRPr="00AE4A84">
              <w:rPr>
                <w:rFonts w:cs="Arial"/>
                <w:sz w:val="22"/>
              </w:rPr>
              <w:t>   </w:t>
            </w:r>
          </w:p>
        </w:tc>
        <w:tc>
          <w:tcPr>
            <w:tcW w:w="2340" w:type="dxa"/>
          </w:tcPr>
          <w:p w14:paraId="780B96F9"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T+9M</w:t>
            </w:r>
          </w:p>
        </w:tc>
      </w:tr>
      <w:tr w:rsidR="009C1E7F" w:rsidRPr="00AE4A84" w14:paraId="509C799D" w14:textId="77777777" w:rsidTr="00FC3155">
        <w:trPr>
          <w:cantSplit/>
          <w:trHeight w:val="200"/>
        </w:trPr>
        <w:tc>
          <w:tcPr>
            <w:tcW w:w="1350" w:type="dxa"/>
            <w:vMerge/>
          </w:tcPr>
          <w:p w14:paraId="2A1EBE02" w14:textId="77777777" w:rsidR="009C1E7F" w:rsidRPr="00AE4A84" w:rsidRDefault="009C1E7F" w:rsidP="009C1E7F">
            <w:pPr>
              <w:pStyle w:val="TableText0"/>
              <w:ind w:left="0"/>
              <w:rPr>
                <w:rFonts w:cs="Arial"/>
                <w:szCs w:val="16"/>
              </w:rPr>
            </w:pPr>
          </w:p>
        </w:tc>
        <w:tc>
          <w:tcPr>
            <w:tcW w:w="1260" w:type="dxa"/>
            <w:vMerge/>
          </w:tcPr>
          <w:p w14:paraId="786C0FCA" w14:textId="77777777" w:rsidR="009C1E7F" w:rsidRPr="00AE4A84" w:rsidRDefault="009C1E7F" w:rsidP="009C1E7F">
            <w:pPr>
              <w:pStyle w:val="TableText0"/>
              <w:ind w:left="0"/>
              <w:rPr>
                <w:rFonts w:eastAsia="SimSun" w:cs="Arial"/>
                <w:szCs w:val="16"/>
                <w:lang w:eastAsia="zh-CN"/>
              </w:rPr>
            </w:pPr>
          </w:p>
        </w:tc>
        <w:tc>
          <w:tcPr>
            <w:tcW w:w="2340" w:type="dxa"/>
            <w:vMerge/>
          </w:tcPr>
          <w:p w14:paraId="64A6BA02" w14:textId="77777777" w:rsidR="009C1E7F" w:rsidRPr="00AE4A84" w:rsidRDefault="009C1E7F" w:rsidP="009C1E7F">
            <w:pPr>
              <w:pStyle w:val="TableText0"/>
              <w:ind w:left="0"/>
              <w:rPr>
                <w:rFonts w:cs="Arial"/>
              </w:rPr>
            </w:pPr>
          </w:p>
        </w:tc>
        <w:tc>
          <w:tcPr>
            <w:tcW w:w="1170" w:type="dxa"/>
            <w:vMerge/>
          </w:tcPr>
          <w:p w14:paraId="6B3AC1DB" w14:textId="77777777" w:rsidR="009C1E7F" w:rsidRPr="00AE4A84" w:rsidRDefault="009C1E7F" w:rsidP="009C1E7F">
            <w:pPr>
              <w:pStyle w:val="TableText0"/>
              <w:ind w:left="0"/>
              <w:rPr>
                <w:rFonts w:cs="Arial"/>
                <w:szCs w:val="16"/>
              </w:rPr>
            </w:pPr>
          </w:p>
        </w:tc>
        <w:tc>
          <w:tcPr>
            <w:tcW w:w="2160" w:type="dxa"/>
            <w:vMerge/>
          </w:tcPr>
          <w:p w14:paraId="482BD450" w14:textId="77777777" w:rsidR="009C1E7F" w:rsidRPr="00AE4A84" w:rsidRDefault="009C1E7F" w:rsidP="009C1E7F">
            <w:pPr>
              <w:pStyle w:val="TableText0"/>
              <w:ind w:left="0"/>
              <w:rPr>
                <w:rFonts w:cs="Arial"/>
                <w:szCs w:val="16"/>
              </w:rPr>
            </w:pPr>
          </w:p>
        </w:tc>
        <w:tc>
          <w:tcPr>
            <w:tcW w:w="2340" w:type="dxa"/>
          </w:tcPr>
          <w:p w14:paraId="547CCE50" w14:textId="77777777" w:rsidR="009C1E7F" w:rsidRPr="00AE4A84" w:rsidRDefault="009C1E7F" w:rsidP="009C1E7F">
            <w:pPr>
              <w:pStyle w:val="TableText0"/>
              <w:ind w:left="0"/>
              <w:rPr>
                <w:rFonts w:eastAsia="Arial Unicode MS" w:cs="Arial"/>
                <w:szCs w:val="16"/>
              </w:rPr>
            </w:pPr>
            <w:r w:rsidRPr="00AE4A84">
              <w:rPr>
                <w:rFonts w:cs="Arial"/>
                <w:szCs w:val="16"/>
              </w:rPr>
              <w:t>TrueUp3a_Due_Date</w:t>
            </w:r>
            <w:r w:rsidRPr="00AE4A84">
              <w:rPr>
                <w:rFonts w:cs="Arial"/>
                <w:sz w:val="22"/>
              </w:rPr>
              <w:t>   </w:t>
            </w:r>
          </w:p>
        </w:tc>
        <w:tc>
          <w:tcPr>
            <w:tcW w:w="2340" w:type="dxa"/>
          </w:tcPr>
          <w:p w14:paraId="5303B751"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unscheduled Recalc. Statement after T+9M</w:t>
            </w:r>
          </w:p>
        </w:tc>
      </w:tr>
      <w:tr w:rsidR="009C1E7F" w:rsidRPr="00AE4A84" w14:paraId="755C7E28" w14:textId="77777777" w:rsidTr="00FC3155">
        <w:trPr>
          <w:cantSplit/>
          <w:trHeight w:val="212"/>
        </w:trPr>
        <w:tc>
          <w:tcPr>
            <w:tcW w:w="1350" w:type="dxa"/>
            <w:vMerge/>
          </w:tcPr>
          <w:p w14:paraId="1DF2580D" w14:textId="77777777" w:rsidR="009C1E7F" w:rsidRPr="00AE4A84" w:rsidRDefault="009C1E7F" w:rsidP="009C1E7F">
            <w:pPr>
              <w:pStyle w:val="TableText0"/>
              <w:ind w:left="0"/>
              <w:rPr>
                <w:rFonts w:cs="Arial"/>
                <w:szCs w:val="16"/>
              </w:rPr>
            </w:pPr>
          </w:p>
        </w:tc>
        <w:tc>
          <w:tcPr>
            <w:tcW w:w="1260" w:type="dxa"/>
            <w:vMerge/>
          </w:tcPr>
          <w:p w14:paraId="7528A04B" w14:textId="77777777" w:rsidR="009C1E7F" w:rsidRPr="00AE4A84" w:rsidRDefault="009C1E7F" w:rsidP="009C1E7F">
            <w:pPr>
              <w:pStyle w:val="TableText0"/>
              <w:ind w:left="0"/>
              <w:rPr>
                <w:rFonts w:eastAsia="SimSun" w:cs="Arial"/>
                <w:szCs w:val="16"/>
                <w:lang w:eastAsia="zh-CN"/>
              </w:rPr>
            </w:pPr>
          </w:p>
        </w:tc>
        <w:tc>
          <w:tcPr>
            <w:tcW w:w="2340" w:type="dxa"/>
            <w:vMerge/>
          </w:tcPr>
          <w:p w14:paraId="329A5894" w14:textId="77777777" w:rsidR="009C1E7F" w:rsidRPr="00AE4A84" w:rsidRDefault="009C1E7F" w:rsidP="009C1E7F">
            <w:pPr>
              <w:pStyle w:val="TableText0"/>
              <w:ind w:left="0"/>
              <w:rPr>
                <w:rFonts w:cs="Arial"/>
              </w:rPr>
            </w:pPr>
          </w:p>
        </w:tc>
        <w:tc>
          <w:tcPr>
            <w:tcW w:w="1170" w:type="dxa"/>
            <w:vMerge/>
          </w:tcPr>
          <w:p w14:paraId="6644FF01" w14:textId="77777777" w:rsidR="009C1E7F" w:rsidRPr="00AE4A84" w:rsidRDefault="009C1E7F" w:rsidP="009C1E7F">
            <w:pPr>
              <w:pStyle w:val="TableText0"/>
              <w:ind w:left="0"/>
              <w:rPr>
                <w:rFonts w:cs="Arial"/>
                <w:szCs w:val="16"/>
              </w:rPr>
            </w:pPr>
          </w:p>
        </w:tc>
        <w:tc>
          <w:tcPr>
            <w:tcW w:w="2160" w:type="dxa"/>
            <w:vMerge/>
          </w:tcPr>
          <w:p w14:paraId="7FF7B003" w14:textId="77777777" w:rsidR="009C1E7F" w:rsidRPr="00AE4A84" w:rsidRDefault="009C1E7F" w:rsidP="009C1E7F">
            <w:pPr>
              <w:pStyle w:val="TableText0"/>
              <w:ind w:left="0"/>
              <w:rPr>
                <w:rFonts w:cs="Arial"/>
                <w:szCs w:val="16"/>
              </w:rPr>
            </w:pPr>
          </w:p>
        </w:tc>
        <w:tc>
          <w:tcPr>
            <w:tcW w:w="2340" w:type="dxa"/>
          </w:tcPr>
          <w:p w14:paraId="5C285D72" w14:textId="77777777" w:rsidR="009C1E7F" w:rsidRPr="00AE4A84" w:rsidRDefault="009C1E7F" w:rsidP="009C1E7F">
            <w:pPr>
              <w:pStyle w:val="TableText0"/>
              <w:ind w:left="0"/>
              <w:rPr>
                <w:rFonts w:eastAsia="Arial Unicode MS" w:cs="Arial"/>
                <w:szCs w:val="16"/>
              </w:rPr>
            </w:pPr>
            <w:r w:rsidRPr="00AE4A84">
              <w:rPr>
                <w:rFonts w:cs="Arial"/>
                <w:szCs w:val="16"/>
              </w:rPr>
              <w:t>TrueUp4_Due_Date</w:t>
            </w:r>
            <w:r w:rsidRPr="00AE4A84">
              <w:rPr>
                <w:rFonts w:cs="Arial"/>
                <w:sz w:val="22"/>
              </w:rPr>
              <w:t>   </w:t>
            </w:r>
          </w:p>
        </w:tc>
        <w:tc>
          <w:tcPr>
            <w:tcW w:w="2340" w:type="dxa"/>
          </w:tcPr>
          <w:p w14:paraId="1395D015"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T+18M</w:t>
            </w:r>
          </w:p>
        </w:tc>
      </w:tr>
      <w:tr w:rsidR="009C1E7F" w:rsidRPr="00AE4A84" w14:paraId="06ADE6BC" w14:textId="77777777" w:rsidTr="00FC3155">
        <w:trPr>
          <w:cantSplit/>
          <w:trHeight w:val="79"/>
        </w:trPr>
        <w:tc>
          <w:tcPr>
            <w:tcW w:w="1350" w:type="dxa"/>
            <w:vMerge/>
          </w:tcPr>
          <w:p w14:paraId="7860BE23" w14:textId="77777777" w:rsidR="009C1E7F" w:rsidRPr="00AE4A84" w:rsidRDefault="009C1E7F" w:rsidP="009C1E7F">
            <w:pPr>
              <w:pStyle w:val="TableText0"/>
              <w:ind w:left="0"/>
              <w:rPr>
                <w:rFonts w:cs="Arial"/>
                <w:szCs w:val="16"/>
              </w:rPr>
            </w:pPr>
          </w:p>
        </w:tc>
        <w:tc>
          <w:tcPr>
            <w:tcW w:w="1260" w:type="dxa"/>
            <w:vMerge/>
          </w:tcPr>
          <w:p w14:paraId="326B3D6D" w14:textId="77777777" w:rsidR="009C1E7F" w:rsidRPr="00AE4A84" w:rsidRDefault="009C1E7F" w:rsidP="009C1E7F">
            <w:pPr>
              <w:pStyle w:val="TableText0"/>
              <w:ind w:left="0"/>
              <w:rPr>
                <w:rFonts w:eastAsia="SimSun" w:cs="Arial"/>
                <w:szCs w:val="16"/>
                <w:lang w:eastAsia="zh-CN"/>
              </w:rPr>
            </w:pPr>
          </w:p>
        </w:tc>
        <w:tc>
          <w:tcPr>
            <w:tcW w:w="2340" w:type="dxa"/>
            <w:vMerge/>
          </w:tcPr>
          <w:p w14:paraId="57204A0D" w14:textId="77777777" w:rsidR="009C1E7F" w:rsidRPr="00AE4A84" w:rsidRDefault="009C1E7F" w:rsidP="009C1E7F">
            <w:pPr>
              <w:pStyle w:val="TableText0"/>
              <w:ind w:left="0"/>
              <w:rPr>
                <w:rFonts w:cs="Arial"/>
              </w:rPr>
            </w:pPr>
          </w:p>
        </w:tc>
        <w:tc>
          <w:tcPr>
            <w:tcW w:w="1170" w:type="dxa"/>
            <w:vMerge/>
          </w:tcPr>
          <w:p w14:paraId="0CC5AB31" w14:textId="77777777" w:rsidR="009C1E7F" w:rsidRPr="00AE4A84" w:rsidRDefault="009C1E7F" w:rsidP="009C1E7F">
            <w:pPr>
              <w:pStyle w:val="TableText0"/>
              <w:ind w:left="0"/>
              <w:rPr>
                <w:rFonts w:cs="Arial"/>
                <w:szCs w:val="16"/>
              </w:rPr>
            </w:pPr>
          </w:p>
        </w:tc>
        <w:tc>
          <w:tcPr>
            <w:tcW w:w="2160" w:type="dxa"/>
            <w:vMerge/>
          </w:tcPr>
          <w:p w14:paraId="164541CF" w14:textId="77777777" w:rsidR="009C1E7F" w:rsidRPr="00AE4A84" w:rsidRDefault="009C1E7F" w:rsidP="009C1E7F">
            <w:pPr>
              <w:pStyle w:val="TableText0"/>
              <w:ind w:left="0"/>
              <w:rPr>
                <w:rFonts w:cs="Arial"/>
                <w:szCs w:val="16"/>
              </w:rPr>
            </w:pPr>
          </w:p>
        </w:tc>
        <w:tc>
          <w:tcPr>
            <w:tcW w:w="2340" w:type="dxa"/>
          </w:tcPr>
          <w:p w14:paraId="79FA4EDA" w14:textId="77777777" w:rsidR="009C1E7F" w:rsidRPr="00AE4A84" w:rsidRDefault="009C1E7F" w:rsidP="009C1E7F">
            <w:pPr>
              <w:pStyle w:val="TableText0"/>
              <w:ind w:left="0"/>
              <w:rPr>
                <w:rFonts w:eastAsia="Arial Unicode MS" w:cs="Arial"/>
                <w:szCs w:val="16"/>
              </w:rPr>
            </w:pPr>
            <w:r w:rsidRPr="00AE4A84">
              <w:rPr>
                <w:rFonts w:cs="Arial"/>
                <w:szCs w:val="16"/>
              </w:rPr>
              <w:t>TrueUp4a_Due_Date</w:t>
            </w:r>
            <w:r w:rsidRPr="00AE4A84">
              <w:rPr>
                <w:rFonts w:cs="Arial"/>
                <w:sz w:val="22"/>
              </w:rPr>
              <w:t>   </w:t>
            </w:r>
          </w:p>
        </w:tc>
        <w:tc>
          <w:tcPr>
            <w:tcW w:w="2340" w:type="dxa"/>
          </w:tcPr>
          <w:p w14:paraId="12B00B4B"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unscheduled Recalc. Statement after T+18M</w:t>
            </w:r>
          </w:p>
        </w:tc>
      </w:tr>
      <w:tr w:rsidR="009C1E7F" w:rsidRPr="00AE4A84" w14:paraId="3677E809" w14:textId="77777777" w:rsidTr="00FC3155">
        <w:trPr>
          <w:cantSplit/>
          <w:trHeight w:val="129"/>
        </w:trPr>
        <w:tc>
          <w:tcPr>
            <w:tcW w:w="1350" w:type="dxa"/>
            <w:vMerge/>
          </w:tcPr>
          <w:p w14:paraId="58796D66" w14:textId="77777777" w:rsidR="009C1E7F" w:rsidRPr="00AE4A84" w:rsidRDefault="009C1E7F" w:rsidP="009C1E7F">
            <w:pPr>
              <w:pStyle w:val="TableText0"/>
              <w:ind w:left="0"/>
              <w:rPr>
                <w:rFonts w:cs="Arial"/>
                <w:szCs w:val="16"/>
              </w:rPr>
            </w:pPr>
          </w:p>
        </w:tc>
        <w:tc>
          <w:tcPr>
            <w:tcW w:w="1260" w:type="dxa"/>
            <w:vMerge/>
          </w:tcPr>
          <w:p w14:paraId="4566B740" w14:textId="77777777" w:rsidR="009C1E7F" w:rsidRPr="00AE4A84" w:rsidRDefault="009C1E7F" w:rsidP="009C1E7F">
            <w:pPr>
              <w:pStyle w:val="TableText0"/>
              <w:ind w:left="0"/>
              <w:rPr>
                <w:rFonts w:eastAsia="SimSun" w:cs="Arial"/>
                <w:szCs w:val="16"/>
                <w:lang w:eastAsia="zh-CN"/>
              </w:rPr>
            </w:pPr>
          </w:p>
        </w:tc>
        <w:tc>
          <w:tcPr>
            <w:tcW w:w="2340" w:type="dxa"/>
            <w:vMerge/>
          </w:tcPr>
          <w:p w14:paraId="1090D9E2" w14:textId="77777777" w:rsidR="009C1E7F" w:rsidRPr="00AE4A84" w:rsidRDefault="009C1E7F" w:rsidP="009C1E7F">
            <w:pPr>
              <w:pStyle w:val="TableText0"/>
              <w:ind w:left="0"/>
              <w:rPr>
                <w:rFonts w:cs="Arial"/>
              </w:rPr>
            </w:pPr>
          </w:p>
        </w:tc>
        <w:tc>
          <w:tcPr>
            <w:tcW w:w="1170" w:type="dxa"/>
            <w:vMerge/>
          </w:tcPr>
          <w:p w14:paraId="20037F75" w14:textId="77777777" w:rsidR="009C1E7F" w:rsidRPr="00AE4A84" w:rsidRDefault="009C1E7F" w:rsidP="009C1E7F">
            <w:pPr>
              <w:pStyle w:val="TableText0"/>
              <w:ind w:left="0"/>
              <w:rPr>
                <w:rFonts w:cs="Arial"/>
                <w:szCs w:val="16"/>
              </w:rPr>
            </w:pPr>
          </w:p>
        </w:tc>
        <w:tc>
          <w:tcPr>
            <w:tcW w:w="2160" w:type="dxa"/>
            <w:vMerge/>
          </w:tcPr>
          <w:p w14:paraId="413D6280" w14:textId="77777777" w:rsidR="009C1E7F" w:rsidRPr="00AE4A84" w:rsidRDefault="009C1E7F" w:rsidP="009C1E7F">
            <w:pPr>
              <w:pStyle w:val="TableText0"/>
              <w:ind w:left="0"/>
              <w:rPr>
                <w:rFonts w:cs="Arial"/>
                <w:szCs w:val="16"/>
              </w:rPr>
            </w:pPr>
          </w:p>
        </w:tc>
        <w:tc>
          <w:tcPr>
            <w:tcW w:w="2340" w:type="dxa"/>
          </w:tcPr>
          <w:p w14:paraId="6AF8AEC6" w14:textId="77777777" w:rsidR="009C1E7F" w:rsidRPr="00AE4A84" w:rsidRDefault="009C1E7F" w:rsidP="009C1E7F">
            <w:pPr>
              <w:pStyle w:val="TableText0"/>
              <w:ind w:left="0"/>
              <w:rPr>
                <w:rFonts w:eastAsia="Arial Unicode MS" w:cs="Arial"/>
                <w:szCs w:val="16"/>
              </w:rPr>
            </w:pPr>
            <w:r w:rsidRPr="00AE4A84">
              <w:rPr>
                <w:rFonts w:cs="Arial"/>
                <w:szCs w:val="16"/>
              </w:rPr>
              <w:t>TrueUp5_Due_Date</w:t>
            </w:r>
            <w:r w:rsidRPr="00AE4A84">
              <w:rPr>
                <w:rFonts w:cs="Arial"/>
                <w:sz w:val="22"/>
              </w:rPr>
              <w:t>   </w:t>
            </w:r>
          </w:p>
        </w:tc>
        <w:tc>
          <w:tcPr>
            <w:tcW w:w="2340" w:type="dxa"/>
          </w:tcPr>
          <w:p w14:paraId="6155DFCF"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T+35M</w:t>
            </w:r>
          </w:p>
        </w:tc>
      </w:tr>
      <w:tr w:rsidR="009C1E7F" w:rsidRPr="00AE4A84" w14:paraId="3EAA2C8A" w14:textId="77777777" w:rsidTr="00FC3155">
        <w:trPr>
          <w:cantSplit/>
          <w:trHeight w:val="150"/>
        </w:trPr>
        <w:tc>
          <w:tcPr>
            <w:tcW w:w="1350" w:type="dxa"/>
            <w:vMerge/>
          </w:tcPr>
          <w:p w14:paraId="310D60F6" w14:textId="77777777" w:rsidR="009C1E7F" w:rsidRPr="00AE4A84" w:rsidRDefault="009C1E7F" w:rsidP="009C1E7F">
            <w:pPr>
              <w:pStyle w:val="TableText0"/>
              <w:ind w:left="0"/>
              <w:rPr>
                <w:rFonts w:cs="Arial"/>
                <w:szCs w:val="16"/>
              </w:rPr>
            </w:pPr>
          </w:p>
        </w:tc>
        <w:tc>
          <w:tcPr>
            <w:tcW w:w="1260" w:type="dxa"/>
            <w:vMerge/>
          </w:tcPr>
          <w:p w14:paraId="694D7FFA" w14:textId="77777777" w:rsidR="009C1E7F" w:rsidRPr="00AE4A84" w:rsidRDefault="009C1E7F" w:rsidP="009C1E7F">
            <w:pPr>
              <w:pStyle w:val="TableText0"/>
              <w:ind w:left="0"/>
              <w:rPr>
                <w:rFonts w:eastAsia="SimSun" w:cs="Arial"/>
                <w:szCs w:val="16"/>
                <w:lang w:eastAsia="zh-CN"/>
              </w:rPr>
            </w:pPr>
          </w:p>
        </w:tc>
        <w:tc>
          <w:tcPr>
            <w:tcW w:w="2340" w:type="dxa"/>
            <w:vMerge/>
          </w:tcPr>
          <w:p w14:paraId="5D338604" w14:textId="77777777" w:rsidR="009C1E7F" w:rsidRPr="00AE4A84" w:rsidRDefault="009C1E7F" w:rsidP="009C1E7F">
            <w:pPr>
              <w:pStyle w:val="TableText0"/>
              <w:ind w:left="0"/>
              <w:rPr>
                <w:rFonts w:cs="Arial"/>
              </w:rPr>
            </w:pPr>
          </w:p>
        </w:tc>
        <w:tc>
          <w:tcPr>
            <w:tcW w:w="1170" w:type="dxa"/>
            <w:vMerge/>
          </w:tcPr>
          <w:p w14:paraId="1CA92C62" w14:textId="77777777" w:rsidR="009C1E7F" w:rsidRPr="00AE4A84" w:rsidRDefault="009C1E7F" w:rsidP="009C1E7F">
            <w:pPr>
              <w:pStyle w:val="TableText0"/>
              <w:ind w:left="0"/>
              <w:rPr>
                <w:rFonts w:cs="Arial"/>
                <w:szCs w:val="16"/>
              </w:rPr>
            </w:pPr>
          </w:p>
        </w:tc>
        <w:tc>
          <w:tcPr>
            <w:tcW w:w="2160" w:type="dxa"/>
            <w:vMerge/>
          </w:tcPr>
          <w:p w14:paraId="211878C8" w14:textId="77777777" w:rsidR="009C1E7F" w:rsidRPr="00AE4A84" w:rsidRDefault="009C1E7F" w:rsidP="009C1E7F">
            <w:pPr>
              <w:pStyle w:val="TableText0"/>
              <w:ind w:left="0"/>
              <w:rPr>
                <w:rFonts w:cs="Arial"/>
                <w:szCs w:val="16"/>
              </w:rPr>
            </w:pPr>
          </w:p>
        </w:tc>
        <w:tc>
          <w:tcPr>
            <w:tcW w:w="2340" w:type="dxa"/>
          </w:tcPr>
          <w:p w14:paraId="42DE4794" w14:textId="77777777" w:rsidR="009C1E7F" w:rsidRPr="00AE4A84" w:rsidRDefault="009C1E7F" w:rsidP="009C1E7F">
            <w:pPr>
              <w:pStyle w:val="TableText0"/>
              <w:ind w:left="0"/>
              <w:rPr>
                <w:rFonts w:eastAsia="Arial Unicode MS" w:cs="Arial"/>
                <w:szCs w:val="16"/>
              </w:rPr>
            </w:pPr>
            <w:r w:rsidRPr="00AE4A84">
              <w:rPr>
                <w:rFonts w:cs="Arial"/>
                <w:szCs w:val="16"/>
              </w:rPr>
              <w:t>TrueUp6_Due_Date</w:t>
            </w:r>
            <w:r w:rsidRPr="00AE4A84">
              <w:rPr>
                <w:rFonts w:cs="Arial"/>
                <w:sz w:val="22"/>
              </w:rPr>
              <w:t>   </w:t>
            </w:r>
          </w:p>
        </w:tc>
        <w:tc>
          <w:tcPr>
            <w:tcW w:w="2340" w:type="dxa"/>
          </w:tcPr>
          <w:p w14:paraId="646CD813" w14:textId="77777777" w:rsidR="009C1E7F" w:rsidRPr="00AE4A84" w:rsidRDefault="009C1E7F" w:rsidP="009C1E7F">
            <w:pPr>
              <w:rPr>
                <w:rFonts w:ascii="Arial" w:hAnsi="Arial" w:cs="Arial"/>
                <w:sz w:val="16"/>
                <w:szCs w:val="16"/>
              </w:rPr>
            </w:pPr>
            <w:r w:rsidRPr="00AE4A84">
              <w:rPr>
                <w:rFonts w:ascii="Arial" w:hAnsi="Arial" w:cs="Arial"/>
                <w:sz w:val="16"/>
                <w:szCs w:val="16"/>
              </w:rPr>
              <w:t>True-up adjustment                    Invoice due date for T+36M</w:t>
            </w:r>
          </w:p>
        </w:tc>
      </w:tr>
      <w:tr w:rsidR="009C1E7F" w:rsidRPr="00AE4A84" w14:paraId="15359103" w14:textId="77777777" w:rsidTr="00FC3155">
        <w:trPr>
          <w:cantSplit/>
          <w:trHeight w:val="141"/>
        </w:trPr>
        <w:tc>
          <w:tcPr>
            <w:tcW w:w="1350" w:type="dxa"/>
            <w:vMerge/>
          </w:tcPr>
          <w:p w14:paraId="217B8998" w14:textId="77777777" w:rsidR="009C1E7F" w:rsidRPr="00AE4A84" w:rsidRDefault="009C1E7F" w:rsidP="009C1E7F">
            <w:pPr>
              <w:pStyle w:val="TableText0"/>
              <w:ind w:left="0"/>
              <w:rPr>
                <w:rFonts w:cs="Arial"/>
                <w:szCs w:val="16"/>
              </w:rPr>
            </w:pPr>
          </w:p>
        </w:tc>
        <w:tc>
          <w:tcPr>
            <w:tcW w:w="1260" w:type="dxa"/>
            <w:vMerge/>
          </w:tcPr>
          <w:p w14:paraId="1B5A4F6F" w14:textId="77777777" w:rsidR="009C1E7F" w:rsidRPr="00AE4A84" w:rsidRDefault="009C1E7F" w:rsidP="009C1E7F">
            <w:pPr>
              <w:pStyle w:val="TableText0"/>
              <w:ind w:left="0"/>
              <w:rPr>
                <w:rFonts w:eastAsia="SimSun" w:cs="Arial"/>
                <w:szCs w:val="16"/>
                <w:lang w:eastAsia="zh-CN"/>
              </w:rPr>
            </w:pPr>
          </w:p>
        </w:tc>
        <w:tc>
          <w:tcPr>
            <w:tcW w:w="2340" w:type="dxa"/>
            <w:vMerge/>
          </w:tcPr>
          <w:p w14:paraId="72A6062D" w14:textId="77777777" w:rsidR="009C1E7F" w:rsidRPr="00AE4A84" w:rsidRDefault="009C1E7F" w:rsidP="009C1E7F">
            <w:pPr>
              <w:pStyle w:val="TableText0"/>
              <w:ind w:left="0"/>
              <w:rPr>
                <w:rFonts w:cs="Arial"/>
              </w:rPr>
            </w:pPr>
          </w:p>
        </w:tc>
        <w:tc>
          <w:tcPr>
            <w:tcW w:w="1170" w:type="dxa"/>
            <w:vMerge/>
          </w:tcPr>
          <w:p w14:paraId="6647D6AB" w14:textId="77777777" w:rsidR="009C1E7F" w:rsidRPr="00AE4A84" w:rsidRDefault="009C1E7F" w:rsidP="009C1E7F">
            <w:pPr>
              <w:pStyle w:val="TableText0"/>
              <w:ind w:left="0"/>
              <w:rPr>
                <w:rFonts w:cs="Arial"/>
                <w:szCs w:val="16"/>
              </w:rPr>
            </w:pPr>
          </w:p>
        </w:tc>
        <w:tc>
          <w:tcPr>
            <w:tcW w:w="2160" w:type="dxa"/>
            <w:vMerge/>
          </w:tcPr>
          <w:p w14:paraId="6D0354BB" w14:textId="77777777" w:rsidR="009C1E7F" w:rsidRPr="00AE4A84" w:rsidRDefault="009C1E7F" w:rsidP="009C1E7F">
            <w:pPr>
              <w:pStyle w:val="TableText0"/>
              <w:ind w:left="0"/>
              <w:rPr>
                <w:rFonts w:cs="Arial"/>
                <w:szCs w:val="16"/>
              </w:rPr>
            </w:pPr>
          </w:p>
        </w:tc>
        <w:tc>
          <w:tcPr>
            <w:tcW w:w="2340" w:type="dxa"/>
          </w:tcPr>
          <w:p w14:paraId="33D67861" w14:textId="77777777" w:rsidR="009C1E7F" w:rsidRPr="00AE4A84" w:rsidRDefault="009C1E7F" w:rsidP="009C1E7F">
            <w:pPr>
              <w:pStyle w:val="TableText0"/>
              <w:ind w:left="0"/>
              <w:rPr>
                <w:rFonts w:eastAsia="Arial Unicode MS" w:cs="Arial"/>
                <w:szCs w:val="16"/>
              </w:rPr>
            </w:pPr>
            <w:r w:rsidRPr="00AE4A84">
              <w:rPr>
                <w:rFonts w:cs="Arial"/>
                <w:szCs w:val="16"/>
              </w:rPr>
              <w:t>EOQ1_Date</w:t>
            </w:r>
            <w:r w:rsidRPr="00AE4A84">
              <w:rPr>
                <w:rFonts w:cs="Arial"/>
                <w:sz w:val="22"/>
              </w:rPr>
              <w:t> </w:t>
            </w:r>
          </w:p>
        </w:tc>
        <w:tc>
          <w:tcPr>
            <w:tcW w:w="2340" w:type="dxa"/>
          </w:tcPr>
          <w:p w14:paraId="45D4F130" w14:textId="77777777" w:rsidR="009C1E7F" w:rsidRPr="00AE4A84" w:rsidRDefault="009C1E7F" w:rsidP="009C1E7F">
            <w:pPr>
              <w:rPr>
                <w:rFonts w:ascii="Arial" w:hAnsi="Arial" w:cs="Arial"/>
                <w:sz w:val="16"/>
                <w:szCs w:val="16"/>
              </w:rPr>
            </w:pPr>
            <w:r w:rsidRPr="00AE4A84">
              <w:rPr>
                <w:rFonts w:ascii="Arial" w:hAnsi="Arial" w:cs="Arial"/>
                <w:sz w:val="16"/>
                <w:szCs w:val="16"/>
              </w:rPr>
              <w:t>End of 1st quarter date</w:t>
            </w:r>
          </w:p>
        </w:tc>
      </w:tr>
      <w:tr w:rsidR="009C1E7F" w:rsidRPr="00AE4A84" w14:paraId="4BB75EB0" w14:textId="77777777" w:rsidTr="00FC3155">
        <w:trPr>
          <w:cantSplit/>
          <w:trHeight w:val="150"/>
        </w:trPr>
        <w:tc>
          <w:tcPr>
            <w:tcW w:w="1350" w:type="dxa"/>
            <w:vMerge/>
          </w:tcPr>
          <w:p w14:paraId="4308DA02" w14:textId="77777777" w:rsidR="009C1E7F" w:rsidRPr="00AE4A84" w:rsidRDefault="009C1E7F" w:rsidP="009C1E7F">
            <w:pPr>
              <w:pStyle w:val="TableText0"/>
              <w:ind w:left="0"/>
              <w:rPr>
                <w:rFonts w:cs="Arial"/>
                <w:szCs w:val="16"/>
              </w:rPr>
            </w:pPr>
          </w:p>
        </w:tc>
        <w:tc>
          <w:tcPr>
            <w:tcW w:w="1260" w:type="dxa"/>
            <w:vMerge/>
          </w:tcPr>
          <w:p w14:paraId="45A0683A" w14:textId="77777777" w:rsidR="009C1E7F" w:rsidRPr="00AE4A84" w:rsidRDefault="009C1E7F" w:rsidP="009C1E7F">
            <w:pPr>
              <w:pStyle w:val="TableText0"/>
              <w:ind w:left="0"/>
              <w:rPr>
                <w:rFonts w:eastAsia="SimSun" w:cs="Arial"/>
                <w:szCs w:val="16"/>
                <w:lang w:eastAsia="zh-CN"/>
              </w:rPr>
            </w:pPr>
          </w:p>
        </w:tc>
        <w:tc>
          <w:tcPr>
            <w:tcW w:w="2340" w:type="dxa"/>
            <w:vMerge/>
          </w:tcPr>
          <w:p w14:paraId="35CB4952" w14:textId="77777777" w:rsidR="009C1E7F" w:rsidRPr="00AE4A84" w:rsidRDefault="009C1E7F" w:rsidP="009C1E7F">
            <w:pPr>
              <w:pStyle w:val="TableText0"/>
              <w:ind w:left="0"/>
              <w:rPr>
                <w:rFonts w:cs="Arial"/>
              </w:rPr>
            </w:pPr>
          </w:p>
        </w:tc>
        <w:tc>
          <w:tcPr>
            <w:tcW w:w="1170" w:type="dxa"/>
            <w:vMerge/>
          </w:tcPr>
          <w:p w14:paraId="52C896DF" w14:textId="77777777" w:rsidR="009C1E7F" w:rsidRPr="00AE4A84" w:rsidRDefault="009C1E7F" w:rsidP="009C1E7F">
            <w:pPr>
              <w:pStyle w:val="TableText0"/>
              <w:ind w:left="0"/>
              <w:rPr>
                <w:rFonts w:cs="Arial"/>
                <w:szCs w:val="16"/>
              </w:rPr>
            </w:pPr>
          </w:p>
        </w:tc>
        <w:tc>
          <w:tcPr>
            <w:tcW w:w="2160" w:type="dxa"/>
            <w:vMerge/>
          </w:tcPr>
          <w:p w14:paraId="7450B8CF" w14:textId="77777777" w:rsidR="009C1E7F" w:rsidRPr="00AE4A84" w:rsidRDefault="009C1E7F" w:rsidP="009C1E7F">
            <w:pPr>
              <w:pStyle w:val="TableText0"/>
              <w:ind w:left="0"/>
              <w:rPr>
                <w:rFonts w:cs="Arial"/>
                <w:szCs w:val="16"/>
              </w:rPr>
            </w:pPr>
          </w:p>
        </w:tc>
        <w:tc>
          <w:tcPr>
            <w:tcW w:w="2340" w:type="dxa"/>
          </w:tcPr>
          <w:p w14:paraId="57CEC832" w14:textId="77777777" w:rsidR="009C1E7F" w:rsidRPr="00AE4A84" w:rsidRDefault="009C1E7F" w:rsidP="009C1E7F">
            <w:pPr>
              <w:pStyle w:val="TableText0"/>
              <w:ind w:left="0"/>
              <w:rPr>
                <w:rFonts w:eastAsia="Arial Unicode MS" w:cs="Arial"/>
                <w:szCs w:val="16"/>
              </w:rPr>
            </w:pPr>
            <w:r w:rsidRPr="00AE4A84">
              <w:rPr>
                <w:rFonts w:cs="Arial"/>
                <w:szCs w:val="16"/>
              </w:rPr>
              <w:t>EOQ2_Date</w:t>
            </w:r>
            <w:r w:rsidRPr="00AE4A84">
              <w:rPr>
                <w:rFonts w:cs="Arial"/>
                <w:sz w:val="22"/>
              </w:rPr>
              <w:t> </w:t>
            </w:r>
          </w:p>
        </w:tc>
        <w:tc>
          <w:tcPr>
            <w:tcW w:w="2340" w:type="dxa"/>
          </w:tcPr>
          <w:p w14:paraId="32E30EB1" w14:textId="77777777" w:rsidR="009C1E7F" w:rsidRPr="00AE4A84" w:rsidRDefault="009C1E7F" w:rsidP="009C1E7F">
            <w:pPr>
              <w:rPr>
                <w:rFonts w:ascii="Arial" w:hAnsi="Arial" w:cs="Arial"/>
                <w:sz w:val="16"/>
                <w:szCs w:val="16"/>
              </w:rPr>
            </w:pPr>
            <w:r w:rsidRPr="00AE4A84">
              <w:rPr>
                <w:rFonts w:ascii="Arial" w:hAnsi="Arial" w:cs="Arial"/>
                <w:sz w:val="16"/>
                <w:szCs w:val="16"/>
              </w:rPr>
              <w:t>End of 2nd quarter date</w:t>
            </w:r>
          </w:p>
        </w:tc>
      </w:tr>
      <w:tr w:rsidR="009C1E7F" w:rsidRPr="00AE4A84" w14:paraId="7D097A57" w14:textId="77777777" w:rsidTr="00FC3155">
        <w:trPr>
          <w:cantSplit/>
          <w:trHeight w:val="66"/>
        </w:trPr>
        <w:tc>
          <w:tcPr>
            <w:tcW w:w="1350" w:type="dxa"/>
            <w:vMerge/>
          </w:tcPr>
          <w:p w14:paraId="54B85D3A" w14:textId="77777777" w:rsidR="009C1E7F" w:rsidRPr="00AE4A84" w:rsidRDefault="009C1E7F" w:rsidP="009C1E7F">
            <w:pPr>
              <w:pStyle w:val="TableText0"/>
              <w:ind w:left="0"/>
              <w:rPr>
                <w:rFonts w:cs="Arial"/>
                <w:szCs w:val="16"/>
              </w:rPr>
            </w:pPr>
          </w:p>
        </w:tc>
        <w:tc>
          <w:tcPr>
            <w:tcW w:w="1260" w:type="dxa"/>
            <w:vMerge/>
          </w:tcPr>
          <w:p w14:paraId="3FDD6B5D" w14:textId="77777777" w:rsidR="009C1E7F" w:rsidRPr="00AE4A84" w:rsidRDefault="009C1E7F" w:rsidP="009C1E7F">
            <w:pPr>
              <w:pStyle w:val="TableText0"/>
              <w:ind w:left="0"/>
              <w:rPr>
                <w:rFonts w:eastAsia="SimSun" w:cs="Arial"/>
                <w:szCs w:val="16"/>
                <w:lang w:eastAsia="zh-CN"/>
              </w:rPr>
            </w:pPr>
          </w:p>
        </w:tc>
        <w:tc>
          <w:tcPr>
            <w:tcW w:w="2340" w:type="dxa"/>
            <w:vMerge/>
          </w:tcPr>
          <w:p w14:paraId="2C6C9AD7" w14:textId="77777777" w:rsidR="009C1E7F" w:rsidRPr="00AE4A84" w:rsidRDefault="009C1E7F" w:rsidP="009C1E7F">
            <w:pPr>
              <w:pStyle w:val="TableText0"/>
              <w:ind w:left="0"/>
              <w:rPr>
                <w:rFonts w:cs="Arial"/>
              </w:rPr>
            </w:pPr>
          </w:p>
        </w:tc>
        <w:tc>
          <w:tcPr>
            <w:tcW w:w="1170" w:type="dxa"/>
            <w:vMerge/>
          </w:tcPr>
          <w:p w14:paraId="5D7CEB97" w14:textId="77777777" w:rsidR="009C1E7F" w:rsidRPr="00AE4A84" w:rsidRDefault="009C1E7F" w:rsidP="009C1E7F">
            <w:pPr>
              <w:pStyle w:val="TableText0"/>
              <w:ind w:left="0"/>
              <w:rPr>
                <w:rFonts w:cs="Arial"/>
                <w:szCs w:val="16"/>
              </w:rPr>
            </w:pPr>
          </w:p>
        </w:tc>
        <w:tc>
          <w:tcPr>
            <w:tcW w:w="2160" w:type="dxa"/>
            <w:vMerge/>
          </w:tcPr>
          <w:p w14:paraId="1C66F69F" w14:textId="77777777" w:rsidR="009C1E7F" w:rsidRPr="00AE4A84" w:rsidRDefault="009C1E7F" w:rsidP="009C1E7F">
            <w:pPr>
              <w:pStyle w:val="TableText0"/>
              <w:ind w:left="0"/>
              <w:rPr>
                <w:rFonts w:cs="Arial"/>
                <w:szCs w:val="16"/>
              </w:rPr>
            </w:pPr>
          </w:p>
        </w:tc>
        <w:tc>
          <w:tcPr>
            <w:tcW w:w="2340" w:type="dxa"/>
          </w:tcPr>
          <w:p w14:paraId="350FE16B" w14:textId="77777777" w:rsidR="009C1E7F" w:rsidRPr="00AE4A84" w:rsidRDefault="009C1E7F" w:rsidP="009C1E7F">
            <w:pPr>
              <w:pStyle w:val="TableText0"/>
              <w:ind w:left="0"/>
              <w:rPr>
                <w:rFonts w:eastAsia="Arial Unicode MS" w:cs="Arial"/>
                <w:szCs w:val="16"/>
              </w:rPr>
            </w:pPr>
            <w:r w:rsidRPr="00AE4A84">
              <w:rPr>
                <w:rFonts w:cs="Arial"/>
                <w:szCs w:val="16"/>
              </w:rPr>
              <w:t>EOQ3_Date</w:t>
            </w:r>
            <w:r w:rsidRPr="00AE4A84">
              <w:rPr>
                <w:rFonts w:cs="Arial"/>
                <w:sz w:val="22"/>
              </w:rPr>
              <w:t> </w:t>
            </w:r>
          </w:p>
        </w:tc>
        <w:tc>
          <w:tcPr>
            <w:tcW w:w="2340" w:type="dxa"/>
          </w:tcPr>
          <w:p w14:paraId="3D478D6E" w14:textId="77777777" w:rsidR="009C1E7F" w:rsidRPr="00AE4A84" w:rsidRDefault="009C1E7F" w:rsidP="009C1E7F">
            <w:pPr>
              <w:rPr>
                <w:rFonts w:ascii="Arial" w:hAnsi="Arial" w:cs="Arial"/>
                <w:sz w:val="16"/>
                <w:szCs w:val="16"/>
              </w:rPr>
            </w:pPr>
            <w:r w:rsidRPr="00AE4A84">
              <w:rPr>
                <w:rFonts w:ascii="Arial" w:hAnsi="Arial" w:cs="Arial"/>
                <w:sz w:val="16"/>
                <w:szCs w:val="16"/>
              </w:rPr>
              <w:t>End of 3rd quarter date</w:t>
            </w:r>
          </w:p>
        </w:tc>
      </w:tr>
      <w:tr w:rsidR="009C1E7F" w:rsidRPr="00AE4A84" w14:paraId="623F3F6B" w14:textId="77777777" w:rsidTr="00FC3155">
        <w:trPr>
          <w:cantSplit/>
          <w:trHeight w:val="225"/>
        </w:trPr>
        <w:tc>
          <w:tcPr>
            <w:tcW w:w="1350" w:type="dxa"/>
            <w:vMerge/>
          </w:tcPr>
          <w:p w14:paraId="6FA76373" w14:textId="77777777" w:rsidR="009C1E7F" w:rsidRPr="00AE4A84" w:rsidRDefault="009C1E7F" w:rsidP="009C1E7F">
            <w:pPr>
              <w:pStyle w:val="TableText0"/>
              <w:ind w:left="0"/>
              <w:rPr>
                <w:rFonts w:cs="Arial"/>
                <w:szCs w:val="16"/>
              </w:rPr>
            </w:pPr>
          </w:p>
        </w:tc>
        <w:tc>
          <w:tcPr>
            <w:tcW w:w="1260" w:type="dxa"/>
            <w:vMerge/>
          </w:tcPr>
          <w:p w14:paraId="039F18C2" w14:textId="77777777" w:rsidR="009C1E7F" w:rsidRPr="00AE4A84" w:rsidRDefault="009C1E7F" w:rsidP="009C1E7F">
            <w:pPr>
              <w:pStyle w:val="TableText0"/>
              <w:ind w:left="0"/>
              <w:rPr>
                <w:rFonts w:eastAsia="SimSun" w:cs="Arial"/>
                <w:szCs w:val="16"/>
                <w:lang w:eastAsia="zh-CN"/>
              </w:rPr>
            </w:pPr>
          </w:p>
        </w:tc>
        <w:tc>
          <w:tcPr>
            <w:tcW w:w="2340" w:type="dxa"/>
            <w:vMerge/>
          </w:tcPr>
          <w:p w14:paraId="09858633" w14:textId="77777777" w:rsidR="009C1E7F" w:rsidRPr="00AE4A84" w:rsidRDefault="009C1E7F" w:rsidP="009C1E7F">
            <w:pPr>
              <w:pStyle w:val="TableText0"/>
              <w:ind w:left="0"/>
              <w:rPr>
                <w:rFonts w:cs="Arial"/>
              </w:rPr>
            </w:pPr>
          </w:p>
        </w:tc>
        <w:tc>
          <w:tcPr>
            <w:tcW w:w="1170" w:type="dxa"/>
            <w:vMerge/>
          </w:tcPr>
          <w:p w14:paraId="6279FD16" w14:textId="77777777" w:rsidR="009C1E7F" w:rsidRPr="00AE4A84" w:rsidRDefault="009C1E7F" w:rsidP="009C1E7F">
            <w:pPr>
              <w:pStyle w:val="TableText0"/>
              <w:ind w:left="0"/>
              <w:rPr>
                <w:rFonts w:cs="Arial"/>
                <w:szCs w:val="16"/>
              </w:rPr>
            </w:pPr>
          </w:p>
        </w:tc>
        <w:tc>
          <w:tcPr>
            <w:tcW w:w="2160" w:type="dxa"/>
            <w:vMerge/>
          </w:tcPr>
          <w:p w14:paraId="7CEF156C" w14:textId="77777777" w:rsidR="009C1E7F" w:rsidRPr="00AE4A84" w:rsidRDefault="009C1E7F" w:rsidP="009C1E7F">
            <w:pPr>
              <w:pStyle w:val="TableText0"/>
              <w:ind w:left="0"/>
              <w:rPr>
                <w:rFonts w:cs="Arial"/>
                <w:szCs w:val="16"/>
              </w:rPr>
            </w:pPr>
          </w:p>
        </w:tc>
        <w:tc>
          <w:tcPr>
            <w:tcW w:w="2340" w:type="dxa"/>
          </w:tcPr>
          <w:p w14:paraId="7B15C7AB" w14:textId="77777777" w:rsidR="009C1E7F" w:rsidRPr="00AE4A84" w:rsidRDefault="009C1E7F" w:rsidP="009C1E7F">
            <w:pPr>
              <w:pStyle w:val="TableText0"/>
              <w:ind w:left="0"/>
              <w:rPr>
                <w:rFonts w:eastAsia="Arial Unicode MS" w:cs="Arial"/>
                <w:szCs w:val="16"/>
              </w:rPr>
            </w:pPr>
            <w:r w:rsidRPr="00AE4A84">
              <w:rPr>
                <w:rFonts w:cs="Arial"/>
                <w:szCs w:val="16"/>
              </w:rPr>
              <w:t>EOQ4_Date</w:t>
            </w:r>
            <w:r w:rsidRPr="00AE4A84">
              <w:rPr>
                <w:rFonts w:cs="Arial"/>
                <w:sz w:val="22"/>
              </w:rPr>
              <w:t> </w:t>
            </w:r>
          </w:p>
        </w:tc>
        <w:tc>
          <w:tcPr>
            <w:tcW w:w="2340" w:type="dxa"/>
          </w:tcPr>
          <w:p w14:paraId="0D99D9A5" w14:textId="77777777" w:rsidR="009C1E7F" w:rsidRPr="00AE4A84" w:rsidRDefault="009C1E7F" w:rsidP="009C1E7F">
            <w:pPr>
              <w:rPr>
                <w:rFonts w:ascii="Arial" w:hAnsi="Arial" w:cs="Arial"/>
                <w:sz w:val="16"/>
                <w:szCs w:val="16"/>
              </w:rPr>
            </w:pPr>
            <w:r w:rsidRPr="00AE4A84">
              <w:rPr>
                <w:rFonts w:ascii="Arial" w:hAnsi="Arial" w:cs="Arial"/>
                <w:sz w:val="16"/>
                <w:szCs w:val="16"/>
              </w:rPr>
              <w:t>End of 4th quarter date</w:t>
            </w:r>
          </w:p>
        </w:tc>
      </w:tr>
      <w:tr w:rsidR="009C1E7F" w:rsidRPr="00AE4A84" w14:paraId="58D93A01" w14:textId="77777777" w:rsidTr="00FC3155">
        <w:trPr>
          <w:cantSplit/>
          <w:trHeight w:val="212"/>
        </w:trPr>
        <w:tc>
          <w:tcPr>
            <w:tcW w:w="1350" w:type="dxa"/>
            <w:vMerge/>
          </w:tcPr>
          <w:p w14:paraId="2F70D9B8" w14:textId="77777777" w:rsidR="009C1E7F" w:rsidRPr="00AE4A84" w:rsidRDefault="009C1E7F" w:rsidP="009C1E7F">
            <w:pPr>
              <w:pStyle w:val="TableText0"/>
              <w:ind w:left="0"/>
              <w:rPr>
                <w:rFonts w:cs="Arial"/>
                <w:szCs w:val="16"/>
              </w:rPr>
            </w:pPr>
          </w:p>
        </w:tc>
        <w:tc>
          <w:tcPr>
            <w:tcW w:w="1260" w:type="dxa"/>
            <w:vMerge/>
          </w:tcPr>
          <w:p w14:paraId="175D2643" w14:textId="77777777" w:rsidR="009C1E7F" w:rsidRPr="00AE4A84" w:rsidRDefault="009C1E7F" w:rsidP="009C1E7F">
            <w:pPr>
              <w:pStyle w:val="TableText0"/>
              <w:ind w:left="0"/>
              <w:rPr>
                <w:rFonts w:eastAsia="SimSun" w:cs="Arial"/>
                <w:szCs w:val="16"/>
                <w:lang w:eastAsia="zh-CN"/>
              </w:rPr>
            </w:pPr>
          </w:p>
        </w:tc>
        <w:tc>
          <w:tcPr>
            <w:tcW w:w="2340" w:type="dxa"/>
            <w:vMerge/>
          </w:tcPr>
          <w:p w14:paraId="6B919794" w14:textId="77777777" w:rsidR="009C1E7F" w:rsidRPr="00AE4A84" w:rsidRDefault="009C1E7F" w:rsidP="009C1E7F">
            <w:pPr>
              <w:pStyle w:val="TableText0"/>
              <w:ind w:left="0"/>
              <w:rPr>
                <w:rFonts w:cs="Arial"/>
              </w:rPr>
            </w:pPr>
          </w:p>
        </w:tc>
        <w:tc>
          <w:tcPr>
            <w:tcW w:w="1170" w:type="dxa"/>
            <w:vMerge/>
          </w:tcPr>
          <w:p w14:paraId="4B70EE4B" w14:textId="77777777" w:rsidR="009C1E7F" w:rsidRPr="00AE4A84" w:rsidRDefault="009C1E7F" w:rsidP="009C1E7F">
            <w:pPr>
              <w:pStyle w:val="TableText0"/>
              <w:ind w:left="0"/>
              <w:rPr>
                <w:rFonts w:cs="Arial"/>
                <w:szCs w:val="16"/>
              </w:rPr>
            </w:pPr>
          </w:p>
        </w:tc>
        <w:tc>
          <w:tcPr>
            <w:tcW w:w="2160" w:type="dxa"/>
            <w:vMerge/>
          </w:tcPr>
          <w:p w14:paraId="467291E1" w14:textId="77777777" w:rsidR="009C1E7F" w:rsidRPr="00AE4A84" w:rsidRDefault="009C1E7F" w:rsidP="009C1E7F">
            <w:pPr>
              <w:pStyle w:val="TableText0"/>
              <w:ind w:left="0"/>
              <w:rPr>
                <w:rFonts w:cs="Arial"/>
                <w:szCs w:val="16"/>
              </w:rPr>
            </w:pPr>
          </w:p>
        </w:tc>
        <w:tc>
          <w:tcPr>
            <w:tcW w:w="2340" w:type="dxa"/>
          </w:tcPr>
          <w:p w14:paraId="34534E63" w14:textId="77777777" w:rsidR="009C1E7F" w:rsidRPr="00AE4A84" w:rsidRDefault="009C1E7F" w:rsidP="009C1E7F">
            <w:pPr>
              <w:pStyle w:val="TableText0"/>
              <w:ind w:left="0"/>
              <w:rPr>
                <w:rFonts w:eastAsia="Arial Unicode MS" w:cs="Arial"/>
                <w:szCs w:val="16"/>
              </w:rPr>
            </w:pPr>
            <w:r w:rsidRPr="00AE4A84">
              <w:rPr>
                <w:rFonts w:cs="Arial"/>
                <w:szCs w:val="16"/>
              </w:rPr>
              <w:t>EOQ5_Date</w:t>
            </w:r>
            <w:r w:rsidRPr="00AE4A84">
              <w:rPr>
                <w:rFonts w:cs="Arial"/>
                <w:sz w:val="22"/>
              </w:rPr>
              <w:t> </w:t>
            </w:r>
          </w:p>
        </w:tc>
        <w:tc>
          <w:tcPr>
            <w:tcW w:w="2340" w:type="dxa"/>
          </w:tcPr>
          <w:p w14:paraId="7AF30A25" w14:textId="77777777" w:rsidR="009C1E7F" w:rsidRPr="00AE4A84" w:rsidRDefault="009C1E7F" w:rsidP="009C1E7F">
            <w:pPr>
              <w:rPr>
                <w:rFonts w:ascii="Arial" w:hAnsi="Arial" w:cs="Arial"/>
                <w:sz w:val="16"/>
                <w:szCs w:val="16"/>
              </w:rPr>
            </w:pPr>
            <w:r w:rsidRPr="00AE4A84">
              <w:rPr>
                <w:rFonts w:ascii="Arial" w:hAnsi="Arial" w:cs="Arial"/>
                <w:sz w:val="16"/>
                <w:szCs w:val="16"/>
              </w:rPr>
              <w:t>End of 5th quarter date</w:t>
            </w:r>
          </w:p>
        </w:tc>
      </w:tr>
      <w:tr w:rsidR="009C1E7F" w:rsidRPr="00AE4A84" w14:paraId="1A60CDD7" w14:textId="77777777" w:rsidTr="00FC3155">
        <w:trPr>
          <w:cantSplit/>
          <w:trHeight w:val="79"/>
        </w:trPr>
        <w:tc>
          <w:tcPr>
            <w:tcW w:w="1350" w:type="dxa"/>
            <w:vMerge/>
          </w:tcPr>
          <w:p w14:paraId="20932F47" w14:textId="77777777" w:rsidR="009C1E7F" w:rsidRPr="00AE4A84" w:rsidRDefault="009C1E7F" w:rsidP="009C1E7F">
            <w:pPr>
              <w:pStyle w:val="TableText0"/>
              <w:ind w:left="0"/>
              <w:rPr>
                <w:rFonts w:cs="Arial"/>
                <w:szCs w:val="16"/>
              </w:rPr>
            </w:pPr>
          </w:p>
        </w:tc>
        <w:tc>
          <w:tcPr>
            <w:tcW w:w="1260" w:type="dxa"/>
            <w:vMerge/>
          </w:tcPr>
          <w:p w14:paraId="49897462" w14:textId="77777777" w:rsidR="009C1E7F" w:rsidRPr="00AE4A84" w:rsidRDefault="009C1E7F" w:rsidP="009C1E7F">
            <w:pPr>
              <w:pStyle w:val="TableText0"/>
              <w:ind w:left="0"/>
              <w:rPr>
                <w:rFonts w:eastAsia="SimSun" w:cs="Arial"/>
                <w:szCs w:val="16"/>
                <w:lang w:eastAsia="zh-CN"/>
              </w:rPr>
            </w:pPr>
          </w:p>
        </w:tc>
        <w:tc>
          <w:tcPr>
            <w:tcW w:w="2340" w:type="dxa"/>
            <w:vMerge/>
          </w:tcPr>
          <w:p w14:paraId="3942B948" w14:textId="77777777" w:rsidR="009C1E7F" w:rsidRPr="00AE4A84" w:rsidRDefault="009C1E7F" w:rsidP="009C1E7F">
            <w:pPr>
              <w:pStyle w:val="TableText0"/>
              <w:ind w:left="0"/>
              <w:rPr>
                <w:rFonts w:cs="Arial"/>
              </w:rPr>
            </w:pPr>
          </w:p>
        </w:tc>
        <w:tc>
          <w:tcPr>
            <w:tcW w:w="1170" w:type="dxa"/>
            <w:vMerge/>
          </w:tcPr>
          <w:p w14:paraId="4FCAC54A" w14:textId="77777777" w:rsidR="009C1E7F" w:rsidRPr="00AE4A84" w:rsidRDefault="009C1E7F" w:rsidP="009C1E7F">
            <w:pPr>
              <w:pStyle w:val="TableText0"/>
              <w:ind w:left="0"/>
              <w:rPr>
                <w:rFonts w:cs="Arial"/>
                <w:szCs w:val="16"/>
              </w:rPr>
            </w:pPr>
          </w:p>
        </w:tc>
        <w:tc>
          <w:tcPr>
            <w:tcW w:w="2160" w:type="dxa"/>
            <w:vMerge/>
          </w:tcPr>
          <w:p w14:paraId="30FF8253" w14:textId="77777777" w:rsidR="009C1E7F" w:rsidRPr="00AE4A84" w:rsidRDefault="009C1E7F" w:rsidP="009C1E7F">
            <w:pPr>
              <w:pStyle w:val="TableText0"/>
              <w:ind w:left="0"/>
              <w:rPr>
                <w:rFonts w:cs="Arial"/>
                <w:szCs w:val="16"/>
              </w:rPr>
            </w:pPr>
          </w:p>
        </w:tc>
        <w:tc>
          <w:tcPr>
            <w:tcW w:w="2340" w:type="dxa"/>
          </w:tcPr>
          <w:p w14:paraId="553766D8" w14:textId="77777777" w:rsidR="009C1E7F" w:rsidRPr="00AE4A84" w:rsidRDefault="009C1E7F" w:rsidP="009C1E7F">
            <w:pPr>
              <w:pStyle w:val="TableText0"/>
              <w:ind w:left="0"/>
              <w:rPr>
                <w:rFonts w:eastAsia="Arial Unicode MS" w:cs="Arial"/>
                <w:szCs w:val="16"/>
              </w:rPr>
            </w:pPr>
            <w:r w:rsidRPr="00AE4A84">
              <w:rPr>
                <w:rFonts w:cs="Arial"/>
                <w:szCs w:val="16"/>
              </w:rPr>
              <w:t>EOQ6_Date</w:t>
            </w:r>
            <w:r w:rsidRPr="00AE4A84">
              <w:rPr>
                <w:rFonts w:cs="Arial"/>
                <w:sz w:val="22"/>
              </w:rPr>
              <w:t> </w:t>
            </w:r>
          </w:p>
        </w:tc>
        <w:tc>
          <w:tcPr>
            <w:tcW w:w="2340" w:type="dxa"/>
          </w:tcPr>
          <w:p w14:paraId="49714B41" w14:textId="77777777" w:rsidR="009C1E7F" w:rsidRPr="00AE4A84" w:rsidRDefault="009C1E7F" w:rsidP="009C1E7F">
            <w:pPr>
              <w:rPr>
                <w:rFonts w:ascii="Arial" w:hAnsi="Arial" w:cs="Arial"/>
                <w:sz w:val="16"/>
                <w:szCs w:val="16"/>
              </w:rPr>
            </w:pPr>
            <w:r w:rsidRPr="00AE4A84">
              <w:rPr>
                <w:rFonts w:ascii="Arial" w:hAnsi="Arial" w:cs="Arial"/>
                <w:sz w:val="16"/>
                <w:szCs w:val="16"/>
              </w:rPr>
              <w:t>End of 6th quarter date</w:t>
            </w:r>
          </w:p>
        </w:tc>
      </w:tr>
      <w:tr w:rsidR="009C1E7F" w:rsidRPr="00AE4A84" w14:paraId="627C48B3" w14:textId="77777777" w:rsidTr="00FC3155">
        <w:trPr>
          <w:cantSplit/>
          <w:trHeight w:val="128"/>
        </w:trPr>
        <w:tc>
          <w:tcPr>
            <w:tcW w:w="1350" w:type="dxa"/>
            <w:vMerge/>
          </w:tcPr>
          <w:p w14:paraId="0EC560B0" w14:textId="77777777" w:rsidR="009C1E7F" w:rsidRPr="00AE4A84" w:rsidRDefault="009C1E7F" w:rsidP="009C1E7F">
            <w:pPr>
              <w:pStyle w:val="TableText0"/>
              <w:ind w:left="0"/>
              <w:rPr>
                <w:rFonts w:cs="Arial"/>
                <w:szCs w:val="16"/>
              </w:rPr>
            </w:pPr>
          </w:p>
        </w:tc>
        <w:tc>
          <w:tcPr>
            <w:tcW w:w="1260" w:type="dxa"/>
            <w:vMerge/>
          </w:tcPr>
          <w:p w14:paraId="451B0087" w14:textId="77777777" w:rsidR="009C1E7F" w:rsidRPr="00AE4A84" w:rsidRDefault="009C1E7F" w:rsidP="009C1E7F">
            <w:pPr>
              <w:pStyle w:val="TableText0"/>
              <w:ind w:left="0"/>
              <w:rPr>
                <w:rFonts w:eastAsia="SimSun" w:cs="Arial"/>
                <w:szCs w:val="16"/>
                <w:lang w:eastAsia="zh-CN"/>
              </w:rPr>
            </w:pPr>
          </w:p>
        </w:tc>
        <w:tc>
          <w:tcPr>
            <w:tcW w:w="2340" w:type="dxa"/>
            <w:vMerge/>
          </w:tcPr>
          <w:p w14:paraId="37F0048C" w14:textId="77777777" w:rsidR="009C1E7F" w:rsidRPr="00AE4A84" w:rsidRDefault="009C1E7F" w:rsidP="009C1E7F">
            <w:pPr>
              <w:pStyle w:val="TableText0"/>
              <w:ind w:left="0"/>
              <w:rPr>
                <w:rFonts w:cs="Arial"/>
              </w:rPr>
            </w:pPr>
          </w:p>
        </w:tc>
        <w:tc>
          <w:tcPr>
            <w:tcW w:w="1170" w:type="dxa"/>
            <w:vMerge/>
          </w:tcPr>
          <w:p w14:paraId="0DEB4FF8" w14:textId="77777777" w:rsidR="009C1E7F" w:rsidRPr="00AE4A84" w:rsidRDefault="009C1E7F" w:rsidP="009C1E7F">
            <w:pPr>
              <w:pStyle w:val="TableText0"/>
              <w:ind w:left="0"/>
              <w:rPr>
                <w:rFonts w:cs="Arial"/>
                <w:szCs w:val="16"/>
              </w:rPr>
            </w:pPr>
          </w:p>
        </w:tc>
        <w:tc>
          <w:tcPr>
            <w:tcW w:w="2160" w:type="dxa"/>
            <w:vMerge/>
          </w:tcPr>
          <w:p w14:paraId="1767A028" w14:textId="77777777" w:rsidR="009C1E7F" w:rsidRPr="00AE4A84" w:rsidRDefault="009C1E7F" w:rsidP="009C1E7F">
            <w:pPr>
              <w:pStyle w:val="TableText0"/>
              <w:ind w:left="0"/>
              <w:rPr>
                <w:rFonts w:cs="Arial"/>
                <w:szCs w:val="16"/>
              </w:rPr>
            </w:pPr>
          </w:p>
        </w:tc>
        <w:tc>
          <w:tcPr>
            <w:tcW w:w="2340" w:type="dxa"/>
          </w:tcPr>
          <w:p w14:paraId="7D77E7CF" w14:textId="77777777" w:rsidR="009C1E7F" w:rsidRPr="00AE4A84" w:rsidRDefault="009C1E7F" w:rsidP="009C1E7F">
            <w:pPr>
              <w:pStyle w:val="TableText0"/>
              <w:ind w:left="0"/>
              <w:rPr>
                <w:rFonts w:eastAsia="Arial Unicode MS" w:cs="Arial"/>
                <w:szCs w:val="16"/>
              </w:rPr>
            </w:pPr>
            <w:r w:rsidRPr="00AE4A84">
              <w:rPr>
                <w:rFonts w:cs="Arial"/>
                <w:szCs w:val="16"/>
              </w:rPr>
              <w:t>EOQ7_Date</w:t>
            </w:r>
            <w:r w:rsidRPr="00AE4A84">
              <w:rPr>
                <w:rFonts w:cs="Arial"/>
                <w:sz w:val="22"/>
              </w:rPr>
              <w:t> </w:t>
            </w:r>
          </w:p>
        </w:tc>
        <w:tc>
          <w:tcPr>
            <w:tcW w:w="2340" w:type="dxa"/>
          </w:tcPr>
          <w:p w14:paraId="7C04E2C3" w14:textId="77777777" w:rsidR="009C1E7F" w:rsidRPr="00AE4A84" w:rsidRDefault="009C1E7F" w:rsidP="009C1E7F">
            <w:pPr>
              <w:rPr>
                <w:rFonts w:ascii="Arial" w:hAnsi="Arial" w:cs="Arial"/>
                <w:sz w:val="16"/>
                <w:szCs w:val="16"/>
              </w:rPr>
            </w:pPr>
            <w:r w:rsidRPr="00AE4A84">
              <w:rPr>
                <w:rFonts w:ascii="Arial" w:hAnsi="Arial" w:cs="Arial"/>
                <w:sz w:val="16"/>
                <w:szCs w:val="16"/>
              </w:rPr>
              <w:t>End of 7th quarter date</w:t>
            </w:r>
          </w:p>
        </w:tc>
      </w:tr>
      <w:tr w:rsidR="009C1E7F" w:rsidRPr="00AE4A84" w14:paraId="65BD3037" w14:textId="77777777" w:rsidTr="00FC3155">
        <w:trPr>
          <w:cantSplit/>
          <w:trHeight w:val="163"/>
        </w:trPr>
        <w:tc>
          <w:tcPr>
            <w:tcW w:w="1350" w:type="dxa"/>
            <w:vMerge/>
          </w:tcPr>
          <w:p w14:paraId="54FDF097" w14:textId="77777777" w:rsidR="009C1E7F" w:rsidRPr="00AE4A84" w:rsidRDefault="009C1E7F" w:rsidP="009C1E7F">
            <w:pPr>
              <w:pStyle w:val="TableText0"/>
              <w:ind w:left="0"/>
              <w:rPr>
                <w:rFonts w:cs="Arial"/>
                <w:szCs w:val="16"/>
              </w:rPr>
            </w:pPr>
          </w:p>
        </w:tc>
        <w:tc>
          <w:tcPr>
            <w:tcW w:w="1260" w:type="dxa"/>
            <w:vMerge/>
          </w:tcPr>
          <w:p w14:paraId="2D03AA79" w14:textId="77777777" w:rsidR="009C1E7F" w:rsidRPr="00AE4A84" w:rsidRDefault="009C1E7F" w:rsidP="009C1E7F">
            <w:pPr>
              <w:pStyle w:val="TableText0"/>
              <w:ind w:left="0"/>
              <w:rPr>
                <w:rFonts w:eastAsia="SimSun" w:cs="Arial"/>
                <w:szCs w:val="16"/>
                <w:lang w:eastAsia="zh-CN"/>
              </w:rPr>
            </w:pPr>
          </w:p>
        </w:tc>
        <w:tc>
          <w:tcPr>
            <w:tcW w:w="2340" w:type="dxa"/>
            <w:vMerge/>
          </w:tcPr>
          <w:p w14:paraId="00AFA0BA" w14:textId="77777777" w:rsidR="009C1E7F" w:rsidRPr="00AE4A84" w:rsidRDefault="009C1E7F" w:rsidP="009C1E7F">
            <w:pPr>
              <w:pStyle w:val="TableText0"/>
              <w:ind w:left="0"/>
              <w:rPr>
                <w:rFonts w:cs="Arial"/>
              </w:rPr>
            </w:pPr>
          </w:p>
        </w:tc>
        <w:tc>
          <w:tcPr>
            <w:tcW w:w="1170" w:type="dxa"/>
            <w:vMerge/>
          </w:tcPr>
          <w:p w14:paraId="6CB5BEF5" w14:textId="77777777" w:rsidR="009C1E7F" w:rsidRPr="00AE4A84" w:rsidRDefault="009C1E7F" w:rsidP="009C1E7F">
            <w:pPr>
              <w:pStyle w:val="TableText0"/>
              <w:ind w:left="0"/>
              <w:rPr>
                <w:rFonts w:cs="Arial"/>
                <w:szCs w:val="16"/>
              </w:rPr>
            </w:pPr>
          </w:p>
        </w:tc>
        <w:tc>
          <w:tcPr>
            <w:tcW w:w="2160" w:type="dxa"/>
            <w:vMerge/>
          </w:tcPr>
          <w:p w14:paraId="136BB079" w14:textId="77777777" w:rsidR="009C1E7F" w:rsidRPr="00AE4A84" w:rsidRDefault="009C1E7F" w:rsidP="009C1E7F">
            <w:pPr>
              <w:pStyle w:val="TableText0"/>
              <w:ind w:left="0"/>
              <w:rPr>
                <w:rFonts w:cs="Arial"/>
                <w:szCs w:val="16"/>
              </w:rPr>
            </w:pPr>
          </w:p>
        </w:tc>
        <w:tc>
          <w:tcPr>
            <w:tcW w:w="2340" w:type="dxa"/>
          </w:tcPr>
          <w:p w14:paraId="255DCD87" w14:textId="77777777" w:rsidR="009C1E7F" w:rsidRPr="00AE4A84" w:rsidRDefault="009C1E7F" w:rsidP="009C1E7F">
            <w:pPr>
              <w:pStyle w:val="TableText0"/>
              <w:ind w:left="0"/>
              <w:rPr>
                <w:rFonts w:eastAsia="Arial Unicode MS" w:cs="Arial"/>
                <w:szCs w:val="16"/>
              </w:rPr>
            </w:pPr>
            <w:r w:rsidRPr="00AE4A84">
              <w:rPr>
                <w:rFonts w:cs="Arial"/>
                <w:szCs w:val="16"/>
              </w:rPr>
              <w:t>EOQ8_Date</w:t>
            </w:r>
            <w:r w:rsidRPr="00AE4A84">
              <w:rPr>
                <w:rFonts w:cs="Arial"/>
                <w:sz w:val="22"/>
              </w:rPr>
              <w:t> </w:t>
            </w:r>
          </w:p>
        </w:tc>
        <w:tc>
          <w:tcPr>
            <w:tcW w:w="2340" w:type="dxa"/>
          </w:tcPr>
          <w:p w14:paraId="1AA27708" w14:textId="77777777" w:rsidR="009C1E7F" w:rsidRPr="00AE4A84" w:rsidRDefault="009C1E7F" w:rsidP="009C1E7F">
            <w:pPr>
              <w:rPr>
                <w:rFonts w:ascii="Arial" w:hAnsi="Arial" w:cs="Arial"/>
                <w:sz w:val="16"/>
                <w:szCs w:val="16"/>
              </w:rPr>
            </w:pPr>
            <w:r w:rsidRPr="00AE4A84">
              <w:rPr>
                <w:rFonts w:ascii="Arial" w:hAnsi="Arial" w:cs="Arial"/>
                <w:sz w:val="16"/>
                <w:szCs w:val="16"/>
              </w:rPr>
              <w:t>End of 8th quarter date</w:t>
            </w:r>
          </w:p>
        </w:tc>
      </w:tr>
      <w:tr w:rsidR="009C1E7F" w:rsidRPr="00AE4A84" w14:paraId="38E1B18C" w14:textId="77777777" w:rsidTr="00FC3155">
        <w:trPr>
          <w:cantSplit/>
          <w:trHeight w:val="150"/>
        </w:trPr>
        <w:tc>
          <w:tcPr>
            <w:tcW w:w="1350" w:type="dxa"/>
            <w:vMerge/>
          </w:tcPr>
          <w:p w14:paraId="25EFA4AB" w14:textId="77777777" w:rsidR="009C1E7F" w:rsidRPr="00AE4A84" w:rsidRDefault="009C1E7F" w:rsidP="009C1E7F">
            <w:pPr>
              <w:pStyle w:val="TableText0"/>
              <w:ind w:left="0"/>
              <w:rPr>
                <w:rFonts w:cs="Arial"/>
                <w:szCs w:val="16"/>
              </w:rPr>
            </w:pPr>
          </w:p>
        </w:tc>
        <w:tc>
          <w:tcPr>
            <w:tcW w:w="1260" w:type="dxa"/>
            <w:vMerge/>
          </w:tcPr>
          <w:p w14:paraId="758D032B" w14:textId="77777777" w:rsidR="009C1E7F" w:rsidRPr="00AE4A84" w:rsidRDefault="009C1E7F" w:rsidP="009C1E7F">
            <w:pPr>
              <w:pStyle w:val="TableText0"/>
              <w:ind w:left="0"/>
              <w:rPr>
                <w:rFonts w:eastAsia="SimSun" w:cs="Arial"/>
                <w:szCs w:val="16"/>
                <w:lang w:eastAsia="zh-CN"/>
              </w:rPr>
            </w:pPr>
          </w:p>
        </w:tc>
        <w:tc>
          <w:tcPr>
            <w:tcW w:w="2340" w:type="dxa"/>
            <w:vMerge/>
          </w:tcPr>
          <w:p w14:paraId="3DBF7AAA" w14:textId="77777777" w:rsidR="009C1E7F" w:rsidRPr="00AE4A84" w:rsidRDefault="009C1E7F" w:rsidP="009C1E7F">
            <w:pPr>
              <w:pStyle w:val="TableText0"/>
              <w:ind w:left="0"/>
              <w:rPr>
                <w:rFonts w:cs="Arial"/>
              </w:rPr>
            </w:pPr>
          </w:p>
        </w:tc>
        <w:tc>
          <w:tcPr>
            <w:tcW w:w="1170" w:type="dxa"/>
            <w:vMerge/>
          </w:tcPr>
          <w:p w14:paraId="75D190EA" w14:textId="77777777" w:rsidR="009C1E7F" w:rsidRPr="00AE4A84" w:rsidRDefault="009C1E7F" w:rsidP="009C1E7F">
            <w:pPr>
              <w:pStyle w:val="TableText0"/>
              <w:ind w:left="0"/>
              <w:rPr>
                <w:rFonts w:cs="Arial"/>
                <w:szCs w:val="16"/>
              </w:rPr>
            </w:pPr>
          </w:p>
        </w:tc>
        <w:tc>
          <w:tcPr>
            <w:tcW w:w="2160" w:type="dxa"/>
            <w:vMerge/>
          </w:tcPr>
          <w:p w14:paraId="03B153F4" w14:textId="77777777" w:rsidR="009C1E7F" w:rsidRPr="00AE4A84" w:rsidRDefault="009C1E7F" w:rsidP="009C1E7F">
            <w:pPr>
              <w:pStyle w:val="TableText0"/>
              <w:ind w:left="0"/>
              <w:rPr>
                <w:rFonts w:cs="Arial"/>
                <w:szCs w:val="16"/>
              </w:rPr>
            </w:pPr>
          </w:p>
        </w:tc>
        <w:tc>
          <w:tcPr>
            <w:tcW w:w="2340" w:type="dxa"/>
          </w:tcPr>
          <w:p w14:paraId="44EE5D54" w14:textId="77777777" w:rsidR="009C1E7F" w:rsidRPr="00AE4A84" w:rsidRDefault="009C1E7F" w:rsidP="009C1E7F">
            <w:pPr>
              <w:pStyle w:val="TableText0"/>
              <w:ind w:left="0"/>
              <w:rPr>
                <w:rFonts w:eastAsia="Arial Unicode MS" w:cs="Arial"/>
                <w:szCs w:val="16"/>
              </w:rPr>
            </w:pPr>
            <w:r w:rsidRPr="00AE4A84">
              <w:rPr>
                <w:rFonts w:cs="Arial"/>
                <w:szCs w:val="16"/>
              </w:rPr>
              <w:t>EOQ9_Date</w:t>
            </w:r>
            <w:r w:rsidRPr="00AE4A84">
              <w:rPr>
                <w:rFonts w:cs="Arial"/>
                <w:sz w:val="22"/>
              </w:rPr>
              <w:t> </w:t>
            </w:r>
          </w:p>
        </w:tc>
        <w:tc>
          <w:tcPr>
            <w:tcW w:w="2340" w:type="dxa"/>
          </w:tcPr>
          <w:p w14:paraId="077F475F" w14:textId="77777777" w:rsidR="009C1E7F" w:rsidRPr="00AE4A84" w:rsidRDefault="009C1E7F" w:rsidP="009C1E7F">
            <w:pPr>
              <w:rPr>
                <w:rFonts w:ascii="Arial" w:hAnsi="Arial" w:cs="Arial"/>
                <w:sz w:val="16"/>
                <w:szCs w:val="16"/>
              </w:rPr>
            </w:pPr>
            <w:r w:rsidRPr="00AE4A84">
              <w:rPr>
                <w:rFonts w:ascii="Arial" w:hAnsi="Arial" w:cs="Arial"/>
                <w:sz w:val="16"/>
                <w:szCs w:val="16"/>
              </w:rPr>
              <w:t>End of 9th quarter date</w:t>
            </w:r>
          </w:p>
        </w:tc>
      </w:tr>
      <w:tr w:rsidR="009C1E7F" w:rsidRPr="00AE4A84" w14:paraId="51059AE2" w14:textId="77777777" w:rsidTr="00FC3155">
        <w:trPr>
          <w:cantSplit/>
          <w:trHeight w:val="150"/>
        </w:trPr>
        <w:tc>
          <w:tcPr>
            <w:tcW w:w="1350" w:type="dxa"/>
            <w:vMerge/>
          </w:tcPr>
          <w:p w14:paraId="45651DE1" w14:textId="77777777" w:rsidR="009C1E7F" w:rsidRPr="00AE4A84" w:rsidRDefault="009C1E7F" w:rsidP="009C1E7F">
            <w:pPr>
              <w:pStyle w:val="TableText0"/>
              <w:ind w:left="0"/>
              <w:rPr>
                <w:rFonts w:cs="Arial"/>
                <w:szCs w:val="16"/>
              </w:rPr>
            </w:pPr>
          </w:p>
        </w:tc>
        <w:tc>
          <w:tcPr>
            <w:tcW w:w="1260" w:type="dxa"/>
            <w:vMerge/>
          </w:tcPr>
          <w:p w14:paraId="5338084B" w14:textId="77777777" w:rsidR="009C1E7F" w:rsidRPr="00AE4A84" w:rsidRDefault="009C1E7F" w:rsidP="009C1E7F">
            <w:pPr>
              <w:pStyle w:val="TableText0"/>
              <w:ind w:left="0"/>
              <w:rPr>
                <w:rFonts w:eastAsia="SimSun" w:cs="Arial"/>
                <w:szCs w:val="16"/>
                <w:lang w:eastAsia="zh-CN"/>
              </w:rPr>
            </w:pPr>
          </w:p>
        </w:tc>
        <w:tc>
          <w:tcPr>
            <w:tcW w:w="2340" w:type="dxa"/>
            <w:vMerge/>
          </w:tcPr>
          <w:p w14:paraId="27A310FF" w14:textId="77777777" w:rsidR="009C1E7F" w:rsidRPr="00AE4A84" w:rsidRDefault="009C1E7F" w:rsidP="009C1E7F">
            <w:pPr>
              <w:pStyle w:val="TableText0"/>
              <w:ind w:left="0"/>
              <w:rPr>
                <w:rFonts w:cs="Arial"/>
              </w:rPr>
            </w:pPr>
          </w:p>
        </w:tc>
        <w:tc>
          <w:tcPr>
            <w:tcW w:w="1170" w:type="dxa"/>
            <w:vMerge/>
          </w:tcPr>
          <w:p w14:paraId="35CFC1C2" w14:textId="77777777" w:rsidR="009C1E7F" w:rsidRPr="00AE4A84" w:rsidRDefault="009C1E7F" w:rsidP="009C1E7F">
            <w:pPr>
              <w:pStyle w:val="TableText0"/>
              <w:ind w:left="0"/>
              <w:rPr>
                <w:rFonts w:cs="Arial"/>
                <w:szCs w:val="16"/>
              </w:rPr>
            </w:pPr>
          </w:p>
        </w:tc>
        <w:tc>
          <w:tcPr>
            <w:tcW w:w="2160" w:type="dxa"/>
            <w:vMerge/>
          </w:tcPr>
          <w:p w14:paraId="7E48EF03" w14:textId="77777777" w:rsidR="009C1E7F" w:rsidRPr="00AE4A84" w:rsidRDefault="009C1E7F" w:rsidP="009C1E7F">
            <w:pPr>
              <w:pStyle w:val="TableText0"/>
              <w:ind w:left="0"/>
              <w:rPr>
                <w:rFonts w:cs="Arial"/>
                <w:szCs w:val="16"/>
              </w:rPr>
            </w:pPr>
          </w:p>
        </w:tc>
        <w:tc>
          <w:tcPr>
            <w:tcW w:w="2340" w:type="dxa"/>
          </w:tcPr>
          <w:p w14:paraId="4F06477E" w14:textId="77777777" w:rsidR="009C1E7F" w:rsidRPr="00AE4A84" w:rsidRDefault="009C1E7F" w:rsidP="009C1E7F">
            <w:pPr>
              <w:pStyle w:val="TableText0"/>
              <w:ind w:left="0"/>
              <w:rPr>
                <w:rFonts w:eastAsia="Arial Unicode MS" w:cs="Arial"/>
                <w:szCs w:val="16"/>
              </w:rPr>
            </w:pPr>
            <w:r w:rsidRPr="00AE4A84">
              <w:rPr>
                <w:rFonts w:cs="Arial"/>
                <w:szCs w:val="16"/>
              </w:rPr>
              <w:t>EOQ10_Date</w:t>
            </w:r>
            <w:r w:rsidRPr="00AE4A84">
              <w:rPr>
                <w:rFonts w:cs="Arial"/>
                <w:sz w:val="22"/>
              </w:rPr>
              <w:t> </w:t>
            </w:r>
          </w:p>
        </w:tc>
        <w:tc>
          <w:tcPr>
            <w:tcW w:w="2340" w:type="dxa"/>
          </w:tcPr>
          <w:p w14:paraId="3EF17AED" w14:textId="77777777" w:rsidR="009C1E7F" w:rsidRPr="00AE4A84" w:rsidRDefault="009C1E7F" w:rsidP="009C1E7F">
            <w:pPr>
              <w:rPr>
                <w:rFonts w:ascii="Arial" w:hAnsi="Arial" w:cs="Arial"/>
                <w:sz w:val="16"/>
                <w:szCs w:val="16"/>
              </w:rPr>
            </w:pPr>
            <w:r w:rsidRPr="00AE4A84">
              <w:rPr>
                <w:rFonts w:ascii="Arial" w:hAnsi="Arial" w:cs="Arial"/>
                <w:sz w:val="16"/>
                <w:szCs w:val="16"/>
              </w:rPr>
              <w:t>End of 10th quarter date</w:t>
            </w:r>
          </w:p>
        </w:tc>
      </w:tr>
      <w:tr w:rsidR="009C1E7F" w:rsidRPr="00AE4A84" w14:paraId="139DF672" w14:textId="77777777" w:rsidTr="00FC3155">
        <w:trPr>
          <w:cantSplit/>
          <w:trHeight w:val="163"/>
        </w:trPr>
        <w:tc>
          <w:tcPr>
            <w:tcW w:w="1350" w:type="dxa"/>
            <w:vMerge/>
          </w:tcPr>
          <w:p w14:paraId="5F13A033" w14:textId="77777777" w:rsidR="009C1E7F" w:rsidRPr="00AE4A84" w:rsidRDefault="009C1E7F" w:rsidP="009C1E7F">
            <w:pPr>
              <w:pStyle w:val="TableText0"/>
              <w:ind w:left="0"/>
              <w:rPr>
                <w:rFonts w:cs="Arial"/>
                <w:szCs w:val="16"/>
              </w:rPr>
            </w:pPr>
          </w:p>
        </w:tc>
        <w:tc>
          <w:tcPr>
            <w:tcW w:w="1260" w:type="dxa"/>
            <w:vMerge/>
          </w:tcPr>
          <w:p w14:paraId="0EF5A50A" w14:textId="77777777" w:rsidR="009C1E7F" w:rsidRPr="00AE4A84" w:rsidRDefault="009C1E7F" w:rsidP="009C1E7F">
            <w:pPr>
              <w:pStyle w:val="TableText0"/>
              <w:ind w:left="0"/>
              <w:rPr>
                <w:rFonts w:eastAsia="SimSun" w:cs="Arial"/>
                <w:szCs w:val="16"/>
                <w:lang w:eastAsia="zh-CN"/>
              </w:rPr>
            </w:pPr>
          </w:p>
        </w:tc>
        <w:tc>
          <w:tcPr>
            <w:tcW w:w="2340" w:type="dxa"/>
            <w:vMerge/>
          </w:tcPr>
          <w:p w14:paraId="00C92251" w14:textId="77777777" w:rsidR="009C1E7F" w:rsidRPr="00AE4A84" w:rsidRDefault="009C1E7F" w:rsidP="009C1E7F">
            <w:pPr>
              <w:pStyle w:val="TableText0"/>
              <w:ind w:left="0"/>
              <w:rPr>
                <w:rFonts w:cs="Arial"/>
              </w:rPr>
            </w:pPr>
          </w:p>
        </w:tc>
        <w:tc>
          <w:tcPr>
            <w:tcW w:w="1170" w:type="dxa"/>
            <w:vMerge/>
          </w:tcPr>
          <w:p w14:paraId="3F361AF3" w14:textId="77777777" w:rsidR="009C1E7F" w:rsidRPr="00AE4A84" w:rsidRDefault="009C1E7F" w:rsidP="009C1E7F">
            <w:pPr>
              <w:pStyle w:val="TableText0"/>
              <w:ind w:left="0"/>
              <w:rPr>
                <w:rFonts w:cs="Arial"/>
                <w:szCs w:val="16"/>
              </w:rPr>
            </w:pPr>
          </w:p>
        </w:tc>
        <w:tc>
          <w:tcPr>
            <w:tcW w:w="2160" w:type="dxa"/>
            <w:vMerge/>
          </w:tcPr>
          <w:p w14:paraId="19B4A57C" w14:textId="77777777" w:rsidR="009C1E7F" w:rsidRPr="00AE4A84" w:rsidRDefault="009C1E7F" w:rsidP="009C1E7F">
            <w:pPr>
              <w:pStyle w:val="TableText0"/>
              <w:ind w:left="0"/>
              <w:rPr>
                <w:rFonts w:cs="Arial"/>
                <w:szCs w:val="16"/>
              </w:rPr>
            </w:pPr>
          </w:p>
        </w:tc>
        <w:tc>
          <w:tcPr>
            <w:tcW w:w="2340" w:type="dxa"/>
          </w:tcPr>
          <w:p w14:paraId="423D56BF" w14:textId="77777777" w:rsidR="009C1E7F" w:rsidRPr="00AE4A84" w:rsidRDefault="009C1E7F" w:rsidP="009C1E7F">
            <w:pPr>
              <w:pStyle w:val="TableText0"/>
              <w:ind w:left="0"/>
              <w:rPr>
                <w:rFonts w:eastAsia="Arial Unicode MS" w:cs="Arial"/>
                <w:szCs w:val="16"/>
              </w:rPr>
            </w:pPr>
            <w:r w:rsidRPr="00AE4A84">
              <w:rPr>
                <w:rFonts w:cs="Arial"/>
                <w:szCs w:val="16"/>
              </w:rPr>
              <w:t>EOQ11_Date</w:t>
            </w:r>
            <w:r w:rsidRPr="00AE4A84">
              <w:rPr>
                <w:rFonts w:cs="Arial"/>
                <w:sz w:val="22"/>
              </w:rPr>
              <w:t> </w:t>
            </w:r>
          </w:p>
        </w:tc>
        <w:tc>
          <w:tcPr>
            <w:tcW w:w="2340" w:type="dxa"/>
          </w:tcPr>
          <w:p w14:paraId="4635A8EA" w14:textId="77777777" w:rsidR="009C1E7F" w:rsidRPr="00AE4A84" w:rsidRDefault="009C1E7F" w:rsidP="009C1E7F">
            <w:pPr>
              <w:rPr>
                <w:rFonts w:ascii="Arial" w:hAnsi="Arial" w:cs="Arial"/>
                <w:sz w:val="16"/>
                <w:szCs w:val="16"/>
              </w:rPr>
            </w:pPr>
            <w:r w:rsidRPr="00AE4A84">
              <w:rPr>
                <w:rFonts w:ascii="Arial" w:hAnsi="Arial" w:cs="Arial"/>
                <w:sz w:val="16"/>
                <w:szCs w:val="16"/>
              </w:rPr>
              <w:t>End of 11th quarter date</w:t>
            </w:r>
          </w:p>
        </w:tc>
      </w:tr>
      <w:tr w:rsidR="009C1E7F" w:rsidRPr="00AE4A84" w14:paraId="4F23AD31" w14:textId="77777777" w:rsidTr="00FC3155">
        <w:trPr>
          <w:cantSplit/>
          <w:trHeight w:val="150"/>
        </w:trPr>
        <w:tc>
          <w:tcPr>
            <w:tcW w:w="1350" w:type="dxa"/>
            <w:vMerge/>
          </w:tcPr>
          <w:p w14:paraId="2E043A4C" w14:textId="77777777" w:rsidR="009C1E7F" w:rsidRPr="00AE4A84" w:rsidRDefault="009C1E7F" w:rsidP="009C1E7F">
            <w:pPr>
              <w:pStyle w:val="TableText0"/>
              <w:ind w:left="0"/>
              <w:rPr>
                <w:rFonts w:cs="Arial"/>
                <w:szCs w:val="16"/>
              </w:rPr>
            </w:pPr>
          </w:p>
        </w:tc>
        <w:tc>
          <w:tcPr>
            <w:tcW w:w="1260" w:type="dxa"/>
            <w:vMerge/>
          </w:tcPr>
          <w:p w14:paraId="733D4900" w14:textId="77777777" w:rsidR="009C1E7F" w:rsidRPr="00AE4A84" w:rsidRDefault="009C1E7F" w:rsidP="009C1E7F">
            <w:pPr>
              <w:pStyle w:val="TableText0"/>
              <w:ind w:left="0"/>
              <w:rPr>
                <w:rFonts w:eastAsia="SimSun" w:cs="Arial"/>
                <w:szCs w:val="16"/>
                <w:lang w:eastAsia="zh-CN"/>
              </w:rPr>
            </w:pPr>
          </w:p>
        </w:tc>
        <w:tc>
          <w:tcPr>
            <w:tcW w:w="2340" w:type="dxa"/>
            <w:vMerge/>
          </w:tcPr>
          <w:p w14:paraId="11268B93" w14:textId="77777777" w:rsidR="009C1E7F" w:rsidRPr="00AE4A84" w:rsidRDefault="009C1E7F" w:rsidP="009C1E7F">
            <w:pPr>
              <w:pStyle w:val="TableText0"/>
              <w:ind w:left="0"/>
              <w:rPr>
                <w:rFonts w:cs="Arial"/>
              </w:rPr>
            </w:pPr>
          </w:p>
        </w:tc>
        <w:tc>
          <w:tcPr>
            <w:tcW w:w="1170" w:type="dxa"/>
            <w:vMerge/>
          </w:tcPr>
          <w:p w14:paraId="0EC54293" w14:textId="77777777" w:rsidR="009C1E7F" w:rsidRPr="00AE4A84" w:rsidRDefault="009C1E7F" w:rsidP="009C1E7F">
            <w:pPr>
              <w:pStyle w:val="TableText0"/>
              <w:ind w:left="0"/>
              <w:rPr>
                <w:rFonts w:cs="Arial"/>
                <w:szCs w:val="16"/>
              </w:rPr>
            </w:pPr>
          </w:p>
        </w:tc>
        <w:tc>
          <w:tcPr>
            <w:tcW w:w="2160" w:type="dxa"/>
            <w:vMerge/>
          </w:tcPr>
          <w:p w14:paraId="4097AF69" w14:textId="77777777" w:rsidR="009C1E7F" w:rsidRPr="00AE4A84" w:rsidRDefault="009C1E7F" w:rsidP="009C1E7F">
            <w:pPr>
              <w:pStyle w:val="TableText0"/>
              <w:ind w:left="0"/>
              <w:rPr>
                <w:rFonts w:cs="Arial"/>
                <w:szCs w:val="16"/>
              </w:rPr>
            </w:pPr>
          </w:p>
        </w:tc>
        <w:tc>
          <w:tcPr>
            <w:tcW w:w="2340" w:type="dxa"/>
          </w:tcPr>
          <w:p w14:paraId="163116DB" w14:textId="77777777" w:rsidR="009C1E7F" w:rsidRPr="00AE4A84" w:rsidRDefault="009C1E7F" w:rsidP="009C1E7F">
            <w:pPr>
              <w:pStyle w:val="TableText0"/>
              <w:ind w:left="0"/>
              <w:rPr>
                <w:rFonts w:eastAsia="Arial Unicode MS" w:cs="Arial"/>
                <w:szCs w:val="16"/>
              </w:rPr>
            </w:pPr>
            <w:r w:rsidRPr="00AE4A84">
              <w:rPr>
                <w:rFonts w:cs="Arial"/>
                <w:szCs w:val="16"/>
              </w:rPr>
              <w:t>EOQ12_Date</w:t>
            </w:r>
            <w:r w:rsidRPr="00AE4A84">
              <w:rPr>
                <w:rFonts w:cs="Arial"/>
                <w:sz w:val="22"/>
              </w:rPr>
              <w:t> </w:t>
            </w:r>
          </w:p>
        </w:tc>
        <w:tc>
          <w:tcPr>
            <w:tcW w:w="2340" w:type="dxa"/>
          </w:tcPr>
          <w:p w14:paraId="74467C83" w14:textId="77777777" w:rsidR="009C1E7F" w:rsidRPr="00AE4A84" w:rsidRDefault="009C1E7F" w:rsidP="009C1E7F">
            <w:pPr>
              <w:rPr>
                <w:rFonts w:ascii="Arial" w:hAnsi="Arial" w:cs="Arial"/>
                <w:sz w:val="16"/>
                <w:szCs w:val="16"/>
              </w:rPr>
            </w:pPr>
            <w:r w:rsidRPr="00AE4A84">
              <w:rPr>
                <w:rFonts w:ascii="Arial" w:hAnsi="Arial" w:cs="Arial"/>
                <w:sz w:val="16"/>
                <w:szCs w:val="16"/>
              </w:rPr>
              <w:t>End of 12th quarter date</w:t>
            </w:r>
          </w:p>
        </w:tc>
      </w:tr>
      <w:tr w:rsidR="009C1E7F" w:rsidRPr="00AE4A84" w14:paraId="5D7AAF00" w14:textId="77777777" w:rsidTr="00FC3155">
        <w:trPr>
          <w:cantSplit/>
          <w:trHeight w:val="288"/>
        </w:trPr>
        <w:tc>
          <w:tcPr>
            <w:tcW w:w="1350" w:type="dxa"/>
            <w:vMerge/>
          </w:tcPr>
          <w:p w14:paraId="26B81788" w14:textId="77777777" w:rsidR="009C1E7F" w:rsidRPr="00AE4A84" w:rsidRDefault="009C1E7F" w:rsidP="009C1E7F">
            <w:pPr>
              <w:pStyle w:val="TableText0"/>
              <w:ind w:left="0"/>
              <w:rPr>
                <w:rFonts w:cs="Arial"/>
                <w:szCs w:val="16"/>
              </w:rPr>
            </w:pPr>
          </w:p>
        </w:tc>
        <w:tc>
          <w:tcPr>
            <w:tcW w:w="1260" w:type="dxa"/>
            <w:vMerge/>
          </w:tcPr>
          <w:p w14:paraId="7F6B7101" w14:textId="77777777" w:rsidR="009C1E7F" w:rsidRPr="00AE4A84" w:rsidRDefault="009C1E7F" w:rsidP="009C1E7F">
            <w:pPr>
              <w:pStyle w:val="TableText0"/>
              <w:ind w:left="0"/>
              <w:rPr>
                <w:rFonts w:eastAsia="SimSun" w:cs="Arial"/>
                <w:szCs w:val="16"/>
                <w:lang w:eastAsia="zh-CN"/>
              </w:rPr>
            </w:pPr>
          </w:p>
        </w:tc>
        <w:tc>
          <w:tcPr>
            <w:tcW w:w="2340" w:type="dxa"/>
            <w:vMerge/>
          </w:tcPr>
          <w:p w14:paraId="57DB20D5" w14:textId="77777777" w:rsidR="009C1E7F" w:rsidRPr="00AE4A84" w:rsidRDefault="009C1E7F" w:rsidP="009C1E7F">
            <w:pPr>
              <w:pStyle w:val="TableText0"/>
              <w:ind w:left="0"/>
              <w:rPr>
                <w:rFonts w:cs="Arial"/>
              </w:rPr>
            </w:pPr>
          </w:p>
        </w:tc>
        <w:tc>
          <w:tcPr>
            <w:tcW w:w="1170" w:type="dxa"/>
            <w:vMerge/>
          </w:tcPr>
          <w:p w14:paraId="0C8773C2" w14:textId="77777777" w:rsidR="009C1E7F" w:rsidRPr="00AE4A84" w:rsidRDefault="009C1E7F" w:rsidP="009C1E7F">
            <w:pPr>
              <w:pStyle w:val="TableText0"/>
              <w:ind w:left="0"/>
              <w:rPr>
                <w:rFonts w:cs="Arial"/>
                <w:szCs w:val="16"/>
              </w:rPr>
            </w:pPr>
          </w:p>
        </w:tc>
        <w:tc>
          <w:tcPr>
            <w:tcW w:w="2160" w:type="dxa"/>
            <w:vMerge/>
          </w:tcPr>
          <w:p w14:paraId="43708DED" w14:textId="77777777" w:rsidR="009C1E7F" w:rsidRPr="00AE4A84" w:rsidRDefault="009C1E7F" w:rsidP="009C1E7F">
            <w:pPr>
              <w:pStyle w:val="TableText0"/>
              <w:ind w:left="0"/>
              <w:rPr>
                <w:rFonts w:cs="Arial"/>
                <w:szCs w:val="16"/>
              </w:rPr>
            </w:pPr>
          </w:p>
        </w:tc>
        <w:tc>
          <w:tcPr>
            <w:tcW w:w="2340" w:type="dxa"/>
          </w:tcPr>
          <w:p w14:paraId="50019CA1" w14:textId="77777777" w:rsidR="009C1E7F" w:rsidRPr="00AE4A84" w:rsidRDefault="009C1E7F" w:rsidP="009C1E7F">
            <w:pPr>
              <w:pStyle w:val="TableText0"/>
              <w:ind w:left="0"/>
              <w:rPr>
                <w:rFonts w:eastAsia="Arial Unicode MS" w:cs="Arial"/>
                <w:szCs w:val="16"/>
              </w:rPr>
            </w:pPr>
            <w:r w:rsidRPr="00AE4A84">
              <w:rPr>
                <w:rFonts w:cs="Arial"/>
                <w:szCs w:val="16"/>
              </w:rPr>
              <w:t>EOQ13_Date</w:t>
            </w:r>
            <w:r w:rsidRPr="00AE4A84">
              <w:rPr>
                <w:rFonts w:cs="Arial"/>
                <w:sz w:val="22"/>
              </w:rPr>
              <w:t> </w:t>
            </w:r>
          </w:p>
        </w:tc>
        <w:tc>
          <w:tcPr>
            <w:tcW w:w="2340" w:type="dxa"/>
          </w:tcPr>
          <w:p w14:paraId="68E2BD07" w14:textId="77777777" w:rsidR="009C1E7F" w:rsidRPr="00AE4A84" w:rsidRDefault="009C1E7F" w:rsidP="009C1E7F">
            <w:pPr>
              <w:rPr>
                <w:rFonts w:ascii="Arial" w:hAnsi="Arial" w:cs="Arial"/>
                <w:sz w:val="16"/>
                <w:szCs w:val="16"/>
              </w:rPr>
            </w:pPr>
            <w:r w:rsidRPr="00AE4A84">
              <w:rPr>
                <w:rFonts w:ascii="Arial" w:hAnsi="Arial" w:cs="Arial"/>
                <w:sz w:val="16"/>
                <w:szCs w:val="16"/>
              </w:rPr>
              <w:t>End of 13th quarter date</w:t>
            </w:r>
          </w:p>
        </w:tc>
      </w:tr>
      <w:tr w:rsidR="009C1E7F" w:rsidRPr="00AE4A84" w14:paraId="014E6FBF" w14:textId="77777777" w:rsidTr="00FC3155">
        <w:trPr>
          <w:cantSplit/>
          <w:trHeight w:val="525"/>
        </w:trPr>
        <w:tc>
          <w:tcPr>
            <w:tcW w:w="1350" w:type="dxa"/>
            <w:vMerge/>
          </w:tcPr>
          <w:p w14:paraId="46987DB3" w14:textId="77777777" w:rsidR="009C1E7F" w:rsidRPr="00AE4A84" w:rsidRDefault="009C1E7F" w:rsidP="009C1E7F">
            <w:pPr>
              <w:pStyle w:val="TableText0"/>
              <w:ind w:left="0"/>
              <w:rPr>
                <w:rFonts w:cs="Arial"/>
                <w:szCs w:val="16"/>
              </w:rPr>
            </w:pPr>
          </w:p>
        </w:tc>
        <w:tc>
          <w:tcPr>
            <w:tcW w:w="1260" w:type="dxa"/>
            <w:vMerge/>
          </w:tcPr>
          <w:p w14:paraId="631B08AD" w14:textId="77777777" w:rsidR="009C1E7F" w:rsidRPr="00AE4A84" w:rsidRDefault="009C1E7F" w:rsidP="009C1E7F">
            <w:pPr>
              <w:pStyle w:val="TableText0"/>
              <w:ind w:left="0"/>
              <w:rPr>
                <w:rFonts w:eastAsia="SimSun" w:cs="Arial"/>
                <w:szCs w:val="16"/>
                <w:lang w:eastAsia="zh-CN"/>
              </w:rPr>
            </w:pPr>
          </w:p>
        </w:tc>
        <w:tc>
          <w:tcPr>
            <w:tcW w:w="2340" w:type="dxa"/>
            <w:vMerge/>
          </w:tcPr>
          <w:p w14:paraId="1F28CE15" w14:textId="77777777" w:rsidR="009C1E7F" w:rsidRPr="00AE4A84" w:rsidRDefault="009C1E7F" w:rsidP="009C1E7F">
            <w:pPr>
              <w:pStyle w:val="TableText0"/>
              <w:ind w:left="0"/>
              <w:rPr>
                <w:rFonts w:cs="Arial"/>
              </w:rPr>
            </w:pPr>
          </w:p>
        </w:tc>
        <w:tc>
          <w:tcPr>
            <w:tcW w:w="1170" w:type="dxa"/>
            <w:vMerge/>
          </w:tcPr>
          <w:p w14:paraId="7B76D16B" w14:textId="77777777" w:rsidR="009C1E7F" w:rsidRPr="00AE4A84" w:rsidRDefault="009C1E7F" w:rsidP="009C1E7F">
            <w:pPr>
              <w:pStyle w:val="TableText0"/>
              <w:ind w:left="0"/>
              <w:rPr>
                <w:rFonts w:cs="Arial"/>
                <w:szCs w:val="16"/>
              </w:rPr>
            </w:pPr>
          </w:p>
        </w:tc>
        <w:tc>
          <w:tcPr>
            <w:tcW w:w="2160" w:type="dxa"/>
            <w:vMerge/>
          </w:tcPr>
          <w:p w14:paraId="184CF540" w14:textId="77777777" w:rsidR="009C1E7F" w:rsidRPr="00AE4A84" w:rsidRDefault="009C1E7F" w:rsidP="009C1E7F">
            <w:pPr>
              <w:pStyle w:val="TableText0"/>
              <w:ind w:left="0"/>
              <w:rPr>
                <w:rFonts w:cs="Arial"/>
                <w:szCs w:val="16"/>
              </w:rPr>
            </w:pPr>
          </w:p>
        </w:tc>
        <w:tc>
          <w:tcPr>
            <w:tcW w:w="2340" w:type="dxa"/>
          </w:tcPr>
          <w:p w14:paraId="5B6969FF" w14:textId="77777777" w:rsidR="009C1E7F" w:rsidRPr="00AE4A84" w:rsidRDefault="009C1E7F" w:rsidP="009C1E7F">
            <w:pPr>
              <w:pStyle w:val="TableText0"/>
              <w:ind w:left="0"/>
              <w:rPr>
                <w:rFonts w:cs="Arial"/>
                <w:szCs w:val="16"/>
              </w:rPr>
            </w:pPr>
            <w:r w:rsidRPr="00AE4A84">
              <w:rPr>
                <w:rFonts w:cs="Arial"/>
                <w:szCs w:val="16"/>
              </w:rPr>
              <w:t>EOQ14_Date</w:t>
            </w:r>
            <w:r w:rsidRPr="00AE4A84">
              <w:rPr>
                <w:rFonts w:cs="Arial"/>
                <w:sz w:val="22"/>
              </w:rPr>
              <w:t> </w:t>
            </w:r>
          </w:p>
        </w:tc>
        <w:tc>
          <w:tcPr>
            <w:tcW w:w="2340" w:type="dxa"/>
          </w:tcPr>
          <w:p w14:paraId="76143BFE" w14:textId="77777777" w:rsidR="009C1E7F" w:rsidRPr="00AE4A84" w:rsidRDefault="009C1E7F" w:rsidP="009C1E7F">
            <w:pPr>
              <w:rPr>
                <w:rFonts w:ascii="Arial" w:hAnsi="Arial" w:cs="Arial"/>
                <w:sz w:val="16"/>
                <w:szCs w:val="16"/>
              </w:rPr>
            </w:pPr>
            <w:r w:rsidRPr="00AE4A84">
              <w:rPr>
                <w:rFonts w:ascii="Arial" w:hAnsi="Arial" w:cs="Arial"/>
                <w:sz w:val="16"/>
                <w:szCs w:val="16"/>
              </w:rPr>
              <w:t>End of 14th quarter date</w:t>
            </w:r>
          </w:p>
        </w:tc>
      </w:tr>
      <w:tr w:rsidR="009C1E7F" w:rsidRPr="00AE4A84" w14:paraId="03E7DC00" w14:textId="77777777" w:rsidTr="00FC3155">
        <w:trPr>
          <w:cantSplit/>
          <w:trHeight w:val="88"/>
        </w:trPr>
        <w:tc>
          <w:tcPr>
            <w:tcW w:w="1350" w:type="dxa"/>
            <w:vMerge/>
          </w:tcPr>
          <w:p w14:paraId="3921983A" w14:textId="77777777" w:rsidR="009C1E7F" w:rsidRPr="00AE4A84" w:rsidRDefault="009C1E7F" w:rsidP="009C1E7F">
            <w:pPr>
              <w:pStyle w:val="TableText0"/>
              <w:ind w:left="0"/>
              <w:rPr>
                <w:rFonts w:cs="Arial"/>
                <w:szCs w:val="16"/>
              </w:rPr>
            </w:pPr>
          </w:p>
        </w:tc>
        <w:tc>
          <w:tcPr>
            <w:tcW w:w="1260" w:type="dxa"/>
            <w:vMerge/>
          </w:tcPr>
          <w:p w14:paraId="58D9B87F" w14:textId="77777777" w:rsidR="009C1E7F" w:rsidRPr="00AE4A84" w:rsidRDefault="009C1E7F" w:rsidP="009C1E7F">
            <w:pPr>
              <w:pStyle w:val="TableText0"/>
              <w:ind w:left="0"/>
              <w:rPr>
                <w:rFonts w:eastAsia="SimSun" w:cs="Arial"/>
                <w:szCs w:val="16"/>
                <w:lang w:eastAsia="zh-CN"/>
              </w:rPr>
            </w:pPr>
          </w:p>
        </w:tc>
        <w:tc>
          <w:tcPr>
            <w:tcW w:w="2340" w:type="dxa"/>
            <w:vMerge/>
          </w:tcPr>
          <w:p w14:paraId="3387B3C2" w14:textId="77777777" w:rsidR="009C1E7F" w:rsidRPr="00AE4A84" w:rsidRDefault="009C1E7F" w:rsidP="009C1E7F">
            <w:pPr>
              <w:pStyle w:val="TableText0"/>
              <w:ind w:left="0"/>
              <w:rPr>
                <w:rFonts w:cs="Arial"/>
              </w:rPr>
            </w:pPr>
          </w:p>
        </w:tc>
        <w:tc>
          <w:tcPr>
            <w:tcW w:w="1170" w:type="dxa"/>
            <w:vMerge/>
          </w:tcPr>
          <w:p w14:paraId="7807E839" w14:textId="77777777" w:rsidR="009C1E7F" w:rsidRPr="00AE4A84" w:rsidRDefault="009C1E7F" w:rsidP="009C1E7F">
            <w:pPr>
              <w:pStyle w:val="TableText0"/>
              <w:ind w:left="0"/>
              <w:rPr>
                <w:rFonts w:cs="Arial"/>
                <w:szCs w:val="16"/>
              </w:rPr>
            </w:pPr>
          </w:p>
        </w:tc>
        <w:tc>
          <w:tcPr>
            <w:tcW w:w="2160" w:type="dxa"/>
            <w:vMerge/>
          </w:tcPr>
          <w:p w14:paraId="6264CF3C" w14:textId="77777777" w:rsidR="009C1E7F" w:rsidRPr="00AE4A84" w:rsidRDefault="009C1E7F" w:rsidP="009C1E7F">
            <w:pPr>
              <w:pStyle w:val="TableText0"/>
              <w:ind w:left="0"/>
              <w:rPr>
                <w:rFonts w:cs="Arial"/>
                <w:szCs w:val="16"/>
              </w:rPr>
            </w:pPr>
          </w:p>
        </w:tc>
        <w:tc>
          <w:tcPr>
            <w:tcW w:w="2340" w:type="dxa"/>
          </w:tcPr>
          <w:p w14:paraId="506F2CCD" w14:textId="77777777" w:rsidR="009C1E7F" w:rsidRPr="00AE4A84" w:rsidRDefault="009C1E7F" w:rsidP="009C1E7F">
            <w:pPr>
              <w:pStyle w:val="TableText0"/>
              <w:ind w:left="0"/>
              <w:rPr>
                <w:rFonts w:cs="Arial"/>
                <w:szCs w:val="16"/>
              </w:rPr>
            </w:pPr>
            <w:r w:rsidRPr="00AE4A84">
              <w:rPr>
                <w:rFonts w:cs="Arial"/>
                <w:szCs w:val="16"/>
              </w:rPr>
              <w:t>EOQ15_Date</w:t>
            </w:r>
            <w:r w:rsidRPr="00AE4A84">
              <w:rPr>
                <w:rFonts w:cs="Arial"/>
                <w:sz w:val="22"/>
              </w:rPr>
              <w:t> </w:t>
            </w:r>
          </w:p>
        </w:tc>
        <w:tc>
          <w:tcPr>
            <w:tcW w:w="2340" w:type="dxa"/>
          </w:tcPr>
          <w:p w14:paraId="5416A5EA" w14:textId="77777777" w:rsidR="009C1E7F" w:rsidRPr="00AE4A84" w:rsidRDefault="009C1E7F" w:rsidP="009C1E7F">
            <w:pPr>
              <w:rPr>
                <w:rFonts w:ascii="Arial" w:hAnsi="Arial" w:cs="Arial"/>
                <w:sz w:val="16"/>
                <w:szCs w:val="16"/>
              </w:rPr>
            </w:pPr>
            <w:r w:rsidRPr="00AE4A84">
              <w:rPr>
                <w:rFonts w:ascii="Arial" w:hAnsi="Arial" w:cs="Arial"/>
                <w:sz w:val="16"/>
                <w:szCs w:val="16"/>
              </w:rPr>
              <w:t>End of 15th quarter date</w:t>
            </w:r>
          </w:p>
        </w:tc>
      </w:tr>
      <w:tr w:rsidR="009C1E7F" w:rsidRPr="00AE4A84" w14:paraId="3984CECE" w14:textId="77777777" w:rsidTr="00FC3155">
        <w:trPr>
          <w:cantSplit/>
        </w:trPr>
        <w:tc>
          <w:tcPr>
            <w:tcW w:w="1350" w:type="dxa"/>
          </w:tcPr>
          <w:p w14:paraId="70EFA53E" w14:textId="77777777" w:rsidR="009C1E7F" w:rsidRPr="00AE4A84" w:rsidRDefault="009C1E7F" w:rsidP="009C1E7F">
            <w:pPr>
              <w:pStyle w:val="TableText0"/>
              <w:ind w:left="0"/>
              <w:rPr>
                <w:rFonts w:cs="Arial"/>
                <w:szCs w:val="16"/>
              </w:rPr>
            </w:pPr>
            <w:r w:rsidRPr="00AE4A84">
              <w:rPr>
                <w:rFonts w:cs="Arial"/>
                <w:szCs w:val="16"/>
              </w:rPr>
              <w:t>u</w:t>
            </w:r>
          </w:p>
        </w:tc>
        <w:tc>
          <w:tcPr>
            <w:tcW w:w="1260" w:type="dxa"/>
          </w:tcPr>
          <w:p w14:paraId="34A33309" w14:textId="77777777" w:rsidR="009C1E7F" w:rsidRPr="00AE4A84" w:rsidRDefault="009C1E7F" w:rsidP="009C1E7F">
            <w:pPr>
              <w:pStyle w:val="TableText0"/>
              <w:ind w:left="0"/>
              <w:rPr>
                <w:rFonts w:cs="Arial"/>
                <w:szCs w:val="16"/>
              </w:rPr>
            </w:pPr>
            <w:r w:rsidRPr="00AE4A84">
              <w:rPr>
                <w:rFonts w:eastAsia="SimSun" w:cs="Arial"/>
                <w:szCs w:val="16"/>
                <w:lang w:eastAsia="zh-CN"/>
              </w:rPr>
              <w:t>UDC ID</w:t>
            </w:r>
          </w:p>
        </w:tc>
        <w:tc>
          <w:tcPr>
            <w:tcW w:w="2340" w:type="dxa"/>
          </w:tcPr>
          <w:p w14:paraId="73E9AF51" w14:textId="77777777" w:rsidR="009C1E7F" w:rsidRPr="00AE4A84" w:rsidRDefault="009C1E7F" w:rsidP="009C1E7F">
            <w:pPr>
              <w:pStyle w:val="TableText0"/>
              <w:ind w:left="0"/>
              <w:rPr>
                <w:rFonts w:cs="Arial"/>
                <w:szCs w:val="16"/>
              </w:rPr>
            </w:pPr>
            <w:r w:rsidRPr="00AE4A84">
              <w:rPr>
                <w:rFonts w:cs="Arial"/>
                <w:szCs w:val="16"/>
              </w:rPr>
              <w:t>Unique name or ID for a Utility Distribution Company</w:t>
            </w:r>
          </w:p>
        </w:tc>
        <w:tc>
          <w:tcPr>
            <w:tcW w:w="1170" w:type="dxa"/>
          </w:tcPr>
          <w:p w14:paraId="66F7A877" w14:textId="77777777" w:rsidR="009C1E7F" w:rsidRPr="00AE4A84" w:rsidRDefault="009C1E7F" w:rsidP="009C1E7F">
            <w:pPr>
              <w:pStyle w:val="TableText0"/>
              <w:ind w:left="0"/>
              <w:rPr>
                <w:rFonts w:cs="Arial"/>
                <w:szCs w:val="16"/>
              </w:rPr>
            </w:pPr>
            <w:r w:rsidRPr="00AE4A84">
              <w:rPr>
                <w:rFonts w:cs="Arial"/>
                <w:szCs w:val="16"/>
              </w:rPr>
              <w:t>10</w:t>
            </w:r>
          </w:p>
        </w:tc>
        <w:tc>
          <w:tcPr>
            <w:tcW w:w="2160" w:type="dxa"/>
          </w:tcPr>
          <w:p w14:paraId="4606C8C1" w14:textId="77777777" w:rsidR="009C1E7F" w:rsidRPr="00AE4A84" w:rsidRDefault="009C1E7F" w:rsidP="009C1E7F">
            <w:pPr>
              <w:pStyle w:val="TableText0"/>
              <w:ind w:left="0"/>
              <w:rPr>
                <w:rFonts w:cs="Arial"/>
                <w:szCs w:val="16"/>
              </w:rPr>
            </w:pPr>
            <w:r w:rsidRPr="00AE4A84">
              <w:rPr>
                <w:rFonts w:cs="Arial"/>
                <w:szCs w:val="16"/>
              </w:rPr>
              <w:t>UDC_ID</w:t>
            </w:r>
          </w:p>
        </w:tc>
        <w:tc>
          <w:tcPr>
            <w:tcW w:w="2340" w:type="dxa"/>
          </w:tcPr>
          <w:p w14:paraId="0D5060B2"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{alphanumeric value}</w:t>
            </w:r>
          </w:p>
        </w:tc>
        <w:tc>
          <w:tcPr>
            <w:tcW w:w="2340" w:type="dxa"/>
          </w:tcPr>
          <w:p w14:paraId="5F9A3234"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UDC Identifier</w:t>
            </w:r>
          </w:p>
        </w:tc>
      </w:tr>
      <w:tr w:rsidR="009C1E7F" w:rsidRPr="00AE4A84" w14:paraId="3067EE3E" w14:textId="77777777" w:rsidTr="00FC3155">
        <w:trPr>
          <w:cantSplit/>
        </w:trPr>
        <w:tc>
          <w:tcPr>
            <w:tcW w:w="1350" w:type="dxa"/>
          </w:tcPr>
          <w:p w14:paraId="36FE8D7A" w14:textId="77777777" w:rsidR="009C1E7F" w:rsidRPr="00AE4A84" w:rsidRDefault="009C1E7F" w:rsidP="009C1E7F">
            <w:pPr>
              <w:pStyle w:val="TableText0"/>
              <w:ind w:left="0"/>
              <w:rPr>
                <w:rFonts w:cs="Arial"/>
                <w:szCs w:val="16"/>
              </w:rPr>
            </w:pPr>
            <w:r w:rsidRPr="00AE4A84">
              <w:rPr>
                <w:rFonts w:cs="Arial"/>
                <w:szCs w:val="16"/>
              </w:rPr>
              <w:t>u’</w:t>
            </w:r>
          </w:p>
        </w:tc>
        <w:tc>
          <w:tcPr>
            <w:tcW w:w="1260" w:type="dxa"/>
          </w:tcPr>
          <w:p w14:paraId="5E865696" w14:textId="77777777" w:rsidR="009C1E7F" w:rsidRPr="00AE4A84" w:rsidRDefault="009C1E7F" w:rsidP="009C1E7F">
            <w:pPr>
              <w:pStyle w:val="TableText0"/>
              <w:ind w:left="0"/>
              <w:rPr>
                <w:rFonts w:eastAsia="SimSun" w:cs="Arial"/>
                <w:szCs w:val="16"/>
                <w:lang w:eastAsia="zh-CN"/>
              </w:rPr>
            </w:pPr>
            <w:r w:rsidRPr="00AE4A84">
              <w:rPr>
                <w:rFonts w:cs="Arial"/>
                <w:iCs/>
                <w:szCs w:val="16"/>
              </w:rPr>
              <w:t xml:space="preserve">Alternate </w:t>
            </w:r>
            <w:r w:rsidRPr="00AE4A84">
              <w:rPr>
                <w:rFonts w:cs="Arial"/>
                <w:szCs w:val="16"/>
              </w:rPr>
              <w:t>BA ID</w:t>
            </w:r>
          </w:p>
        </w:tc>
        <w:tc>
          <w:tcPr>
            <w:tcW w:w="2340" w:type="dxa"/>
          </w:tcPr>
          <w:p w14:paraId="62B4AD74" w14:textId="77777777" w:rsidR="009C1E7F" w:rsidRPr="00AE4A84" w:rsidRDefault="009C1E7F" w:rsidP="009C1E7F">
            <w:pPr>
              <w:pStyle w:val="TableText0"/>
              <w:ind w:left="0"/>
              <w:rPr>
                <w:rFonts w:cs="Arial"/>
                <w:szCs w:val="16"/>
              </w:rPr>
            </w:pPr>
            <w:r w:rsidRPr="00AE4A84">
              <w:rPr>
                <w:rFonts w:cs="Arial"/>
                <w:szCs w:val="16"/>
              </w:rPr>
              <w:t>This ID is similar to a Business Associate ID. This can represent the Scheduling Coordinator of a Convergence Bidding Entity, a CRR Holder, or other Business Associate.</w:t>
            </w:r>
          </w:p>
        </w:tc>
        <w:tc>
          <w:tcPr>
            <w:tcW w:w="1170" w:type="dxa"/>
          </w:tcPr>
          <w:p w14:paraId="486F29BC"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tcPr>
          <w:p w14:paraId="6BA0EF08" w14:textId="77777777" w:rsidR="009C1E7F" w:rsidRPr="00AE4A84" w:rsidRDefault="009C1E7F" w:rsidP="009C1E7F">
            <w:pPr>
              <w:pStyle w:val="TableText0"/>
              <w:ind w:left="0"/>
              <w:rPr>
                <w:rFonts w:cs="Arial"/>
                <w:szCs w:val="16"/>
              </w:rPr>
            </w:pPr>
            <w:r w:rsidRPr="00AE4A84">
              <w:rPr>
                <w:rFonts w:cs="Arial"/>
                <w:iCs/>
                <w:szCs w:val="16"/>
              </w:rPr>
              <w:t>ABA_ID</w:t>
            </w:r>
          </w:p>
        </w:tc>
        <w:tc>
          <w:tcPr>
            <w:tcW w:w="2340" w:type="dxa"/>
          </w:tcPr>
          <w:p w14:paraId="17FEE8AA"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 xml:space="preserve">{numeric value} </w:t>
            </w:r>
          </w:p>
          <w:p w14:paraId="293084D2"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 xml:space="preserve">Can be a list of numeric values delimited by “:” (colon) when used in a bill determinant for supporting information. </w:t>
            </w:r>
          </w:p>
        </w:tc>
        <w:tc>
          <w:tcPr>
            <w:tcW w:w="2340" w:type="dxa"/>
          </w:tcPr>
          <w:p w14:paraId="45643592" w14:textId="77777777" w:rsidR="009C1E7F" w:rsidRPr="00AE4A84" w:rsidRDefault="009C1E7F" w:rsidP="009C1E7F">
            <w:pPr>
              <w:pStyle w:val="TableText0"/>
              <w:ind w:left="0"/>
              <w:rPr>
                <w:rFonts w:eastAsia="SimSun" w:cs="Arial"/>
                <w:szCs w:val="16"/>
                <w:lang w:eastAsia="zh-CN"/>
              </w:rPr>
            </w:pPr>
            <w:r w:rsidRPr="00AE4A84">
              <w:rPr>
                <w:rFonts w:eastAsia="SimSun" w:cs="Arial"/>
                <w:szCs w:val="16"/>
                <w:lang w:eastAsia="zh-CN"/>
              </w:rPr>
              <w:t>Business Associate Identifier</w:t>
            </w:r>
          </w:p>
        </w:tc>
      </w:tr>
      <w:tr w:rsidR="009C1E7F" w:rsidRPr="00AE4A84" w14:paraId="1A23A5BA" w14:textId="77777777" w:rsidTr="00FC3155">
        <w:trPr>
          <w:cantSplit/>
        </w:trPr>
        <w:tc>
          <w:tcPr>
            <w:tcW w:w="1350" w:type="dxa"/>
          </w:tcPr>
          <w:p w14:paraId="1E2B8FF3" w14:textId="77777777" w:rsidR="009C1E7F" w:rsidRPr="00AE4A84" w:rsidRDefault="009C1E7F" w:rsidP="009C1E7F">
            <w:pPr>
              <w:pStyle w:val="TableText0"/>
              <w:ind w:left="0"/>
              <w:rPr>
                <w:rFonts w:cs="Arial"/>
                <w:szCs w:val="16"/>
              </w:rPr>
            </w:pPr>
            <w:r w:rsidRPr="00AE4A84">
              <w:rPr>
                <w:rFonts w:cs="Arial"/>
                <w:szCs w:val="16"/>
              </w:rPr>
              <w:t>U</w:t>
            </w:r>
          </w:p>
        </w:tc>
        <w:tc>
          <w:tcPr>
            <w:tcW w:w="1260" w:type="dxa"/>
          </w:tcPr>
          <w:p w14:paraId="083E2570"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sz w:val="16"/>
                <w:szCs w:val="16"/>
              </w:rPr>
              <w:t>Bill Period End</w:t>
            </w:r>
          </w:p>
        </w:tc>
        <w:tc>
          <w:tcPr>
            <w:tcW w:w="2340" w:type="dxa"/>
          </w:tcPr>
          <w:p w14:paraId="532EEA17" w14:textId="77777777" w:rsidR="009C1E7F" w:rsidRPr="00AE4A84" w:rsidRDefault="009C1E7F" w:rsidP="009C1E7F">
            <w:pPr>
              <w:pStyle w:val="BodyTextIndent2"/>
              <w:spacing w:before="60" w:after="60" w:line="240" w:lineRule="auto"/>
              <w:ind w:left="0"/>
              <w:rPr>
                <w:rFonts w:ascii="Arial" w:hAnsi="Arial" w:cs="Arial"/>
                <w:sz w:val="16"/>
                <w:szCs w:val="16"/>
              </w:rPr>
            </w:pPr>
            <w:r w:rsidRPr="00AE4A84">
              <w:rPr>
                <w:rFonts w:ascii="Arial" w:hAnsi="Arial" w:cs="Arial"/>
                <w:sz w:val="16"/>
                <w:szCs w:val="16"/>
              </w:rPr>
              <w:t>The last Trading Day in a Bill Period range</w:t>
            </w:r>
          </w:p>
        </w:tc>
        <w:tc>
          <w:tcPr>
            <w:tcW w:w="1170" w:type="dxa"/>
          </w:tcPr>
          <w:p w14:paraId="49D75B3B" w14:textId="77777777" w:rsidR="009C1E7F" w:rsidRPr="00AE4A84" w:rsidRDefault="009C1E7F" w:rsidP="009C1E7F">
            <w:pPr>
              <w:pStyle w:val="BodyTextIndent2"/>
              <w:ind w:left="0"/>
              <w:rPr>
                <w:rFonts w:ascii="Arial" w:hAnsi="Arial" w:cs="Arial"/>
                <w:iCs/>
                <w:color w:val="000000"/>
                <w:sz w:val="16"/>
                <w:szCs w:val="16"/>
              </w:rPr>
            </w:pPr>
            <w:r w:rsidRPr="00AE4A84">
              <w:rPr>
                <w:rFonts w:ascii="Arial" w:hAnsi="Arial" w:cs="Arial"/>
                <w:iCs/>
                <w:sz w:val="16"/>
                <w:szCs w:val="16"/>
              </w:rPr>
              <w:t>Charge Group specific</w:t>
            </w:r>
          </w:p>
        </w:tc>
        <w:tc>
          <w:tcPr>
            <w:tcW w:w="2160" w:type="dxa"/>
          </w:tcPr>
          <w:p w14:paraId="65D3CF55" w14:textId="77777777" w:rsidR="009C1E7F" w:rsidRPr="00AE4A84" w:rsidRDefault="009C1E7F" w:rsidP="009C1E7F">
            <w:pPr>
              <w:pStyle w:val="BodyTextIndent2"/>
              <w:ind w:left="0"/>
              <w:rPr>
                <w:rFonts w:ascii="Arial" w:hAnsi="Arial" w:cs="Arial"/>
                <w:sz w:val="16"/>
                <w:szCs w:val="16"/>
              </w:rPr>
            </w:pPr>
            <w:r w:rsidRPr="00AE4A84">
              <w:rPr>
                <w:rFonts w:ascii="Arial" w:hAnsi="Arial" w:cs="Arial"/>
                <w:iCs/>
                <w:color w:val="000000"/>
                <w:sz w:val="16"/>
                <w:szCs w:val="16"/>
              </w:rPr>
              <w:t>BILL_PERIOD_END</w:t>
            </w:r>
          </w:p>
        </w:tc>
        <w:tc>
          <w:tcPr>
            <w:tcW w:w="2340" w:type="dxa"/>
          </w:tcPr>
          <w:p w14:paraId="09C5D51C" w14:textId="77777777" w:rsidR="009C1E7F" w:rsidRPr="00AE4A84" w:rsidRDefault="009C1E7F" w:rsidP="009C1E7F">
            <w:pPr>
              <w:pStyle w:val="BodyTextIndent2"/>
              <w:ind w:left="0"/>
              <w:rPr>
                <w:rFonts w:ascii="Arial" w:eastAsia="Arial Unicode MS" w:hAnsi="Arial" w:cs="Arial"/>
                <w:sz w:val="16"/>
                <w:szCs w:val="16"/>
              </w:rPr>
            </w:pPr>
            <w:r w:rsidRPr="00AE4A84">
              <w:rPr>
                <w:rFonts w:ascii="Arial" w:eastAsia="Arial Unicode MS" w:hAnsi="Arial" w:cs="Arial"/>
                <w:sz w:val="16"/>
                <w:szCs w:val="16"/>
              </w:rPr>
              <w:t>{alphanumeric value}</w:t>
            </w:r>
          </w:p>
        </w:tc>
        <w:tc>
          <w:tcPr>
            <w:tcW w:w="2340" w:type="dxa"/>
          </w:tcPr>
          <w:p w14:paraId="058D55DD" w14:textId="77777777" w:rsidR="009C1E7F" w:rsidRPr="00AE4A84" w:rsidRDefault="009C1E7F" w:rsidP="009C1E7F">
            <w:pPr>
              <w:pStyle w:val="font7"/>
              <w:rPr>
                <w:rFonts w:ascii="Arial" w:eastAsia="SimSun" w:hAnsi="Arial" w:cs="Arial"/>
                <w:lang w:eastAsia="zh-CN"/>
              </w:rPr>
            </w:pPr>
            <w:r w:rsidRPr="00AE4A84">
              <w:rPr>
                <w:rFonts w:ascii="Arial" w:hAnsi="Arial" w:cs="Arial"/>
              </w:rPr>
              <w:t>Bill Period End</w:t>
            </w:r>
          </w:p>
        </w:tc>
      </w:tr>
      <w:tr w:rsidR="009C1E7F" w:rsidRPr="00AE4A84" w14:paraId="4187872E" w14:textId="77777777" w:rsidTr="00FC3155">
        <w:trPr>
          <w:cantSplit/>
        </w:trPr>
        <w:tc>
          <w:tcPr>
            <w:tcW w:w="1350" w:type="dxa"/>
          </w:tcPr>
          <w:p w14:paraId="64998B03" w14:textId="77777777" w:rsidR="009C1E7F" w:rsidRPr="00AE4A84" w:rsidRDefault="009C1E7F" w:rsidP="009C1E7F">
            <w:pPr>
              <w:pStyle w:val="font7"/>
              <w:rPr>
                <w:rFonts w:ascii="Arial" w:hAnsi="Arial" w:cs="Arial"/>
              </w:rPr>
            </w:pPr>
            <w:r w:rsidRPr="00AE4A84">
              <w:rPr>
                <w:rFonts w:ascii="Arial" w:hAnsi="Arial" w:cs="Arial"/>
              </w:rPr>
              <w:t>U’</w:t>
            </w:r>
          </w:p>
        </w:tc>
        <w:tc>
          <w:tcPr>
            <w:tcW w:w="1260" w:type="dxa"/>
          </w:tcPr>
          <w:p w14:paraId="7176E600" w14:textId="77777777" w:rsidR="009C1E7F" w:rsidRPr="00AE4A84" w:rsidRDefault="009C1E7F" w:rsidP="009C1E7F">
            <w:pPr>
              <w:pStyle w:val="TableText0"/>
              <w:ind w:left="0"/>
              <w:rPr>
                <w:rFonts w:cs="Arial"/>
                <w:szCs w:val="16"/>
              </w:rPr>
            </w:pPr>
            <w:r w:rsidRPr="00AE4A84">
              <w:rPr>
                <w:rFonts w:cs="Arial"/>
                <w:szCs w:val="16"/>
              </w:rPr>
              <w:t>Bill Period Start</w:t>
            </w:r>
          </w:p>
        </w:tc>
        <w:tc>
          <w:tcPr>
            <w:tcW w:w="2340" w:type="dxa"/>
          </w:tcPr>
          <w:p w14:paraId="79628E20" w14:textId="77777777" w:rsidR="009C1E7F" w:rsidRPr="00AE4A84" w:rsidRDefault="009C1E7F" w:rsidP="009C1E7F">
            <w:pPr>
              <w:pStyle w:val="TableText0"/>
              <w:ind w:left="0"/>
              <w:rPr>
                <w:rFonts w:cs="Arial"/>
                <w:szCs w:val="16"/>
              </w:rPr>
            </w:pPr>
            <w:r w:rsidRPr="00AE4A84">
              <w:rPr>
                <w:rFonts w:cs="Arial"/>
                <w:szCs w:val="16"/>
              </w:rPr>
              <w:t>The first Trading Day in a Bill Period range</w:t>
            </w:r>
          </w:p>
        </w:tc>
        <w:tc>
          <w:tcPr>
            <w:tcW w:w="1170" w:type="dxa"/>
          </w:tcPr>
          <w:p w14:paraId="54F352D7" w14:textId="77777777" w:rsidR="009C1E7F" w:rsidRPr="00AE4A84" w:rsidRDefault="009C1E7F" w:rsidP="009C1E7F">
            <w:pPr>
              <w:pStyle w:val="TableText0"/>
              <w:ind w:left="0"/>
              <w:rPr>
                <w:rFonts w:cs="Arial"/>
                <w:iCs/>
                <w:color w:val="000000"/>
                <w:szCs w:val="16"/>
              </w:rPr>
            </w:pPr>
            <w:r w:rsidRPr="00AE4A84">
              <w:rPr>
                <w:rFonts w:cs="Arial"/>
                <w:iCs/>
                <w:szCs w:val="16"/>
              </w:rPr>
              <w:t>Charge Group specific</w:t>
            </w:r>
          </w:p>
        </w:tc>
        <w:tc>
          <w:tcPr>
            <w:tcW w:w="2160" w:type="dxa"/>
          </w:tcPr>
          <w:p w14:paraId="15BDEDA1" w14:textId="77777777" w:rsidR="009C1E7F" w:rsidRPr="00AE4A84" w:rsidRDefault="009C1E7F" w:rsidP="009C1E7F">
            <w:pPr>
              <w:pStyle w:val="TableText0"/>
              <w:ind w:left="0"/>
              <w:rPr>
                <w:rFonts w:cs="Arial"/>
                <w:szCs w:val="16"/>
              </w:rPr>
            </w:pPr>
            <w:r w:rsidRPr="00AE4A84">
              <w:rPr>
                <w:rFonts w:cs="Arial"/>
                <w:iCs/>
                <w:color w:val="000000"/>
                <w:szCs w:val="16"/>
              </w:rPr>
              <w:t>BILL_PERIOD_START</w:t>
            </w:r>
          </w:p>
        </w:tc>
        <w:tc>
          <w:tcPr>
            <w:tcW w:w="2340" w:type="dxa"/>
          </w:tcPr>
          <w:p w14:paraId="32520611"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{alphanumeric value}</w:t>
            </w:r>
          </w:p>
        </w:tc>
        <w:tc>
          <w:tcPr>
            <w:tcW w:w="2340" w:type="dxa"/>
          </w:tcPr>
          <w:p w14:paraId="0FBF8615" w14:textId="77777777" w:rsidR="009C1E7F" w:rsidRPr="00AE4A84" w:rsidRDefault="009C1E7F" w:rsidP="009C1E7F">
            <w:pPr>
              <w:pStyle w:val="TableText0"/>
              <w:ind w:left="0"/>
              <w:rPr>
                <w:rFonts w:eastAsia="SimSun" w:cs="Arial"/>
                <w:szCs w:val="16"/>
                <w:lang w:eastAsia="zh-CN"/>
              </w:rPr>
            </w:pPr>
            <w:r w:rsidRPr="00AE4A84">
              <w:rPr>
                <w:rFonts w:cs="Arial"/>
                <w:szCs w:val="16"/>
              </w:rPr>
              <w:t>Bill Period Start</w:t>
            </w:r>
          </w:p>
        </w:tc>
      </w:tr>
      <w:tr w:rsidR="009C1E7F" w:rsidRPr="00AE4A84" w14:paraId="54056A34" w14:textId="77777777" w:rsidTr="00FC3155">
        <w:trPr>
          <w:cantSplit/>
          <w:trHeight w:val="377"/>
        </w:trPr>
        <w:tc>
          <w:tcPr>
            <w:tcW w:w="1350" w:type="dxa"/>
            <w:vMerge w:val="restart"/>
          </w:tcPr>
          <w:p w14:paraId="0759C85B"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v</w:t>
            </w:r>
          </w:p>
        </w:tc>
        <w:tc>
          <w:tcPr>
            <w:tcW w:w="1260" w:type="dxa"/>
            <w:vMerge w:val="restart"/>
          </w:tcPr>
          <w:p w14:paraId="1A67F9F7" w14:textId="77777777" w:rsidR="009C1E7F" w:rsidRPr="00AE4A84" w:rsidRDefault="009C1E7F" w:rsidP="009C1E7F">
            <w:pPr>
              <w:rPr>
                <w:rFonts w:ascii="Arial" w:hAnsi="Arial" w:cs="Arial"/>
                <w:sz w:val="16"/>
                <w:szCs w:val="16"/>
              </w:rPr>
            </w:pPr>
            <w:r w:rsidRPr="00AE4A84">
              <w:rPr>
                <w:rFonts w:ascii="Arial" w:hAnsi="Arial" w:cs="Arial"/>
                <w:sz w:val="16"/>
                <w:szCs w:val="16"/>
              </w:rPr>
              <w:t>TAC Area</w:t>
            </w:r>
          </w:p>
        </w:tc>
        <w:tc>
          <w:tcPr>
            <w:tcW w:w="2340" w:type="dxa"/>
            <w:vMerge w:val="restart"/>
          </w:tcPr>
          <w:p w14:paraId="21ED4755"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Unique name or ID that indicates a specific area where both High and Low Voltage transmission Access Charges are assessed</w:t>
            </w:r>
          </w:p>
        </w:tc>
        <w:tc>
          <w:tcPr>
            <w:tcW w:w="1170" w:type="dxa"/>
            <w:vMerge w:val="restart"/>
          </w:tcPr>
          <w:p w14:paraId="26D6501D"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Charge Group specific</w:t>
            </w:r>
          </w:p>
        </w:tc>
        <w:tc>
          <w:tcPr>
            <w:tcW w:w="2160" w:type="dxa"/>
            <w:vMerge w:val="restart"/>
          </w:tcPr>
          <w:p w14:paraId="06CC1FE9"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TAC_AREA_ID</w:t>
            </w:r>
          </w:p>
        </w:tc>
        <w:tc>
          <w:tcPr>
            <w:tcW w:w="2340" w:type="dxa"/>
            <w:vAlign w:val="center"/>
          </w:tcPr>
          <w:p w14:paraId="5FF0EA09" w14:textId="77777777" w:rsidR="009C1E7F" w:rsidRPr="00AE4A84" w:rsidDel="00D35784" w:rsidRDefault="009C1E7F" w:rsidP="009C1E7F">
            <w:pPr>
              <w:pStyle w:val="TableText0"/>
              <w:ind w:left="0"/>
              <w:rPr>
                <w:rFonts w:cs="Arial"/>
                <w:iCs/>
                <w:szCs w:val="16"/>
              </w:rPr>
            </w:pPr>
            <w:r w:rsidRPr="00AE4A84">
              <w:rPr>
                <w:rFonts w:cs="Arial"/>
                <w:iCs/>
                <w:szCs w:val="16"/>
              </w:rPr>
              <w:t>TAC_SOUTH</w:t>
            </w:r>
          </w:p>
        </w:tc>
        <w:tc>
          <w:tcPr>
            <w:tcW w:w="2340" w:type="dxa"/>
            <w:vAlign w:val="center"/>
          </w:tcPr>
          <w:p w14:paraId="384F448B" w14:textId="77777777" w:rsidR="009C1E7F" w:rsidRPr="00AE4A84" w:rsidDel="00D35784" w:rsidRDefault="009C1E7F" w:rsidP="009C1E7F">
            <w:pPr>
              <w:pStyle w:val="TableText0"/>
              <w:ind w:left="0"/>
              <w:rPr>
                <w:rFonts w:cs="Arial"/>
                <w:iCs/>
                <w:szCs w:val="16"/>
              </w:rPr>
            </w:pPr>
            <w:r w:rsidRPr="00AE4A84">
              <w:rPr>
                <w:rFonts w:cs="Arial"/>
                <w:iCs/>
                <w:szCs w:val="16"/>
              </w:rPr>
              <w:t>Southern TAC Area</w:t>
            </w:r>
          </w:p>
        </w:tc>
      </w:tr>
      <w:tr w:rsidR="009C1E7F" w:rsidRPr="00AE4A84" w14:paraId="7932F318" w14:textId="77777777" w:rsidTr="00FC3155">
        <w:trPr>
          <w:cantSplit/>
          <w:trHeight w:val="377"/>
        </w:trPr>
        <w:tc>
          <w:tcPr>
            <w:tcW w:w="1350" w:type="dxa"/>
            <w:vMerge/>
          </w:tcPr>
          <w:p w14:paraId="6EC82155" w14:textId="77777777" w:rsidR="009C1E7F" w:rsidRPr="00AE4A84" w:rsidRDefault="009C1E7F" w:rsidP="009C1E7F">
            <w:pPr>
              <w:rPr>
                <w:rFonts w:ascii="Arial" w:eastAsia="Arial Unicode MS" w:hAnsi="Arial" w:cs="Arial"/>
                <w:sz w:val="16"/>
                <w:szCs w:val="16"/>
              </w:rPr>
            </w:pPr>
          </w:p>
        </w:tc>
        <w:tc>
          <w:tcPr>
            <w:tcW w:w="1260" w:type="dxa"/>
            <w:vMerge/>
          </w:tcPr>
          <w:p w14:paraId="0EB3AEEC" w14:textId="77777777" w:rsidR="009C1E7F" w:rsidRPr="00AE4A84" w:rsidRDefault="009C1E7F" w:rsidP="009C1E7F">
            <w:pPr>
              <w:rPr>
                <w:rFonts w:ascii="Arial" w:eastAsia="Arial Unicode MS" w:hAnsi="Arial" w:cs="Arial"/>
                <w:sz w:val="16"/>
                <w:szCs w:val="16"/>
              </w:rPr>
            </w:pPr>
          </w:p>
        </w:tc>
        <w:tc>
          <w:tcPr>
            <w:tcW w:w="2340" w:type="dxa"/>
            <w:vMerge/>
          </w:tcPr>
          <w:p w14:paraId="1E4A3CB9" w14:textId="77777777" w:rsidR="009C1E7F" w:rsidRPr="00AE4A84" w:rsidRDefault="009C1E7F" w:rsidP="009C1E7F">
            <w:pPr>
              <w:spacing w:before="60" w:after="60" w:line="240" w:lineRule="auto"/>
              <w:rPr>
                <w:rFonts w:ascii="Arial" w:eastAsia="Arial Unicode MS" w:hAnsi="Arial" w:cs="Arial"/>
                <w:sz w:val="16"/>
                <w:szCs w:val="16"/>
              </w:rPr>
            </w:pPr>
          </w:p>
        </w:tc>
        <w:tc>
          <w:tcPr>
            <w:tcW w:w="1170" w:type="dxa"/>
            <w:vMerge/>
          </w:tcPr>
          <w:p w14:paraId="21084666" w14:textId="77777777" w:rsidR="009C1E7F" w:rsidRPr="00AE4A84" w:rsidRDefault="009C1E7F" w:rsidP="009C1E7F">
            <w:pPr>
              <w:rPr>
                <w:rFonts w:ascii="Arial" w:eastAsia="Arial Unicode MS" w:hAnsi="Arial" w:cs="Arial"/>
                <w:sz w:val="16"/>
                <w:szCs w:val="16"/>
              </w:rPr>
            </w:pPr>
          </w:p>
        </w:tc>
        <w:tc>
          <w:tcPr>
            <w:tcW w:w="2160" w:type="dxa"/>
            <w:vMerge/>
          </w:tcPr>
          <w:p w14:paraId="55816B94" w14:textId="77777777" w:rsidR="009C1E7F" w:rsidRPr="00AE4A84" w:rsidRDefault="009C1E7F" w:rsidP="009C1E7F">
            <w:pPr>
              <w:rPr>
                <w:rFonts w:ascii="Arial" w:eastAsia="Arial Unicode MS" w:hAnsi="Arial" w:cs="Arial"/>
                <w:sz w:val="16"/>
                <w:szCs w:val="16"/>
              </w:rPr>
            </w:pPr>
          </w:p>
        </w:tc>
        <w:tc>
          <w:tcPr>
            <w:tcW w:w="2340" w:type="dxa"/>
            <w:vAlign w:val="center"/>
          </w:tcPr>
          <w:p w14:paraId="6108F344" w14:textId="77777777" w:rsidR="009C1E7F" w:rsidRPr="00AE4A84" w:rsidDel="00D35784" w:rsidRDefault="009C1E7F" w:rsidP="009C1E7F">
            <w:pPr>
              <w:pStyle w:val="TableText0"/>
              <w:ind w:left="0"/>
              <w:rPr>
                <w:rFonts w:cs="Arial"/>
                <w:iCs/>
                <w:szCs w:val="16"/>
              </w:rPr>
            </w:pPr>
            <w:r w:rsidRPr="00AE4A84">
              <w:rPr>
                <w:rFonts w:cs="Arial"/>
                <w:iCs/>
                <w:szCs w:val="16"/>
              </w:rPr>
              <w:t>TAC_NORTH</w:t>
            </w:r>
          </w:p>
        </w:tc>
        <w:tc>
          <w:tcPr>
            <w:tcW w:w="2340" w:type="dxa"/>
            <w:vAlign w:val="center"/>
          </w:tcPr>
          <w:p w14:paraId="2F696420" w14:textId="77777777" w:rsidR="009C1E7F" w:rsidRPr="00AE4A84" w:rsidDel="00D35784" w:rsidRDefault="009C1E7F" w:rsidP="009C1E7F">
            <w:pPr>
              <w:pStyle w:val="TableText0"/>
              <w:ind w:left="0"/>
              <w:rPr>
                <w:rFonts w:cs="Arial"/>
                <w:iCs/>
                <w:szCs w:val="16"/>
              </w:rPr>
            </w:pPr>
            <w:r w:rsidRPr="00AE4A84">
              <w:rPr>
                <w:rFonts w:cs="Arial"/>
                <w:iCs/>
                <w:szCs w:val="16"/>
              </w:rPr>
              <w:t>Northern TAC Area</w:t>
            </w:r>
          </w:p>
        </w:tc>
      </w:tr>
      <w:tr w:rsidR="009C1E7F" w:rsidRPr="00AE4A84" w14:paraId="3131839B" w14:textId="77777777" w:rsidTr="00FC3155">
        <w:trPr>
          <w:cantSplit/>
          <w:trHeight w:val="377"/>
        </w:trPr>
        <w:tc>
          <w:tcPr>
            <w:tcW w:w="1350" w:type="dxa"/>
            <w:vMerge/>
          </w:tcPr>
          <w:p w14:paraId="32A4C6E5" w14:textId="77777777" w:rsidR="009C1E7F" w:rsidRPr="00AE4A84" w:rsidRDefault="009C1E7F" w:rsidP="009C1E7F">
            <w:pPr>
              <w:rPr>
                <w:rFonts w:ascii="Arial" w:eastAsia="Arial Unicode MS" w:hAnsi="Arial" w:cs="Arial"/>
                <w:sz w:val="16"/>
                <w:szCs w:val="16"/>
              </w:rPr>
            </w:pPr>
          </w:p>
        </w:tc>
        <w:tc>
          <w:tcPr>
            <w:tcW w:w="1260" w:type="dxa"/>
            <w:vMerge/>
          </w:tcPr>
          <w:p w14:paraId="766F1DAC" w14:textId="77777777" w:rsidR="009C1E7F" w:rsidRPr="00AE4A84" w:rsidRDefault="009C1E7F" w:rsidP="009C1E7F">
            <w:pPr>
              <w:rPr>
                <w:rFonts w:ascii="Arial" w:eastAsia="Arial Unicode MS" w:hAnsi="Arial" w:cs="Arial"/>
                <w:sz w:val="16"/>
                <w:szCs w:val="16"/>
              </w:rPr>
            </w:pPr>
          </w:p>
        </w:tc>
        <w:tc>
          <w:tcPr>
            <w:tcW w:w="2340" w:type="dxa"/>
            <w:vMerge/>
          </w:tcPr>
          <w:p w14:paraId="1FD25190" w14:textId="77777777" w:rsidR="009C1E7F" w:rsidRPr="00AE4A84" w:rsidRDefault="009C1E7F" w:rsidP="009C1E7F">
            <w:pPr>
              <w:spacing w:before="60" w:after="60" w:line="240" w:lineRule="auto"/>
              <w:rPr>
                <w:rFonts w:ascii="Arial" w:eastAsia="Arial Unicode MS" w:hAnsi="Arial" w:cs="Arial"/>
                <w:sz w:val="16"/>
                <w:szCs w:val="16"/>
              </w:rPr>
            </w:pPr>
          </w:p>
        </w:tc>
        <w:tc>
          <w:tcPr>
            <w:tcW w:w="1170" w:type="dxa"/>
            <w:vMerge/>
          </w:tcPr>
          <w:p w14:paraId="628FC160" w14:textId="77777777" w:rsidR="009C1E7F" w:rsidRPr="00AE4A84" w:rsidRDefault="009C1E7F" w:rsidP="009C1E7F">
            <w:pPr>
              <w:rPr>
                <w:rFonts w:ascii="Arial" w:eastAsia="Arial Unicode MS" w:hAnsi="Arial" w:cs="Arial"/>
                <w:sz w:val="16"/>
                <w:szCs w:val="16"/>
              </w:rPr>
            </w:pPr>
          </w:p>
        </w:tc>
        <w:tc>
          <w:tcPr>
            <w:tcW w:w="2160" w:type="dxa"/>
            <w:vMerge/>
          </w:tcPr>
          <w:p w14:paraId="3FFA6554" w14:textId="77777777" w:rsidR="009C1E7F" w:rsidRPr="00AE4A84" w:rsidRDefault="009C1E7F" w:rsidP="009C1E7F">
            <w:pPr>
              <w:rPr>
                <w:rFonts w:ascii="Arial" w:eastAsia="Arial Unicode MS" w:hAnsi="Arial" w:cs="Arial"/>
                <w:sz w:val="16"/>
                <w:szCs w:val="16"/>
              </w:rPr>
            </w:pPr>
          </w:p>
        </w:tc>
        <w:tc>
          <w:tcPr>
            <w:tcW w:w="2340" w:type="dxa"/>
            <w:vAlign w:val="center"/>
          </w:tcPr>
          <w:p w14:paraId="040E1F1C" w14:textId="77777777" w:rsidR="009C1E7F" w:rsidRPr="00AE4A84" w:rsidDel="00D35784" w:rsidRDefault="009C1E7F" w:rsidP="009C1E7F">
            <w:pPr>
              <w:pStyle w:val="TableText0"/>
              <w:ind w:left="0"/>
              <w:rPr>
                <w:rFonts w:cs="Arial"/>
                <w:iCs/>
                <w:szCs w:val="16"/>
              </w:rPr>
            </w:pPr>
            <w:r w:rsidRPr="00AE4A84">
              <w:rPr>
                <w:rFonts w:cs="Arial"/>
                <w:iCs/>
                <w:szCs w:val="16"/>
              </w:rPr>
              <w:t>TAC_ECNTR</w:t>
            </w:r>
          </w:p>
        </w:tc>
        <w:tc>
          <w:tcPr>
            <w:tcW w:w="2340" w:type="dxa"/>
            <w:vAlign w:val="center"/>
          </w:tcPr>
          <w:p w14:paraId="2CCC359D" w14:textId="77777777" w:rsidR="009C1E7F" w:rsidRPr="00AE4A84" w:rsidDel="00D35784" w:rsidRDefault="009C1E7F" w:rsidP="009C1E7F">
            <w:pPr>
              <w:pStyle w:val="TableText0"/>
              <w:ind w:left="0"/>
              <w:rPr>
                <w:rFonts w:cs="Arial"/>
                <w:iCs/>
                <w:szCs w:val="16"/>
              </w:rPr>
            </w:pPr>
            <w:r w:rsidRPr="00AE4A84">
              <w:rPr>
                <w:rFonts w:cs="Arial"/>
                <w:iCs/>
                <w:szCs w:val="16"/>
              </w:rPr>
              <w:t>East Central TAC Area</w:t>
            </w:r>
          </w:p>
        </w:tc>
      </w:tr>
      <w:tr w:rsidR="009C1E7F" w:rsidRPr="00AE4A84" w14:paraId="0FA8CD66" w14:textId="77777777" w:rsidTr="00FC3155">
        <w:trPr>
          <w:cantSplit/>
          <w:trHeight w:val="467"/>
        </w:trPr>
        <w:tc>
          <w:tcPr>
            <w:tcW w:w="1350" w:type="dxa"/>
            <w:vMerge/>
          </w:tcPr>
          <w:p w14:paraId="5392944B" w14:textId="77777777" w:rsidR="009C1E7F" w:rsidRPr="00AE4A84" w:rsidRDefault="009C1E7F" w:rsidP="009C1E7F">
            <w:pPr>
              <w:rPr>
                <w:rFonts w:ascii="Arial" w:eastAsia="Arial Unicode MS" w:hAnsi="Arial" w:cs="Arial"/>
                <w:sz w:val="16"/>
                <w:szCs w:val="16"/>
              </w:rPr>
            </w:pPr>
          </w:p>
        </w:tc>
        <w:tc>
          <w:tcPr>
            <w:tcW w:w="1260" w:type="dxa"/>
            <w:vMerge/>
          </w:tcPr>
          <w:p w14:paraId="394FE9EC" w14:textId="77777777" w:rsidR="009C1E7F" w:rsidRPr="00AE4A84" w:rsidRDefault="009C1E7F" w:rsidP="009C1E7F">
            <w:pPr>
              <w:rPr>
                <w:rFonts w:ascii="Arial" w:eastAsia="Arial Unicode MS" w:hAnsi="Arial" w:cs="Arial"/>
                <w:sz w:val="16"/>
                <w:szCs w:val="16"/>
              </w:rPr>
            </w:pPr>
          </w:p>
        </w:tc>
        <w:tc>
          <w:tcPr>
            <w:tcW w:w="2340" w:type="dxa"/>
            <w:vMerge/>
          </w:tcPr>
          <w:p w14:paraId="49CDD30F" w14:textId="77777777" w:rsidR="009C1E7F" w:rsidRPr="00AE4A84" w:rsidRDefault="009C1E7F" w:rsidP="009C1E7F">
            <w:pPr>
              <w:spacing w:before="60" w:after="60" w:line="240" w:lineRule="auto"/>
              <w:rPr>
                <w:rFonts w:ascii="Arial" w:eastAsia="Arial Unicode MS" w:hAnsi="Arial" w:cs="Arial"/>
                <w:sz w:val="16"/>
                <w:szCs w:val="16"/>
              </w:rPr>
            </w:pPr>
          </w:p>
        </w:tc>
        <w:tc>
          <w:tcPr>
            <w:tcW w:w="1170" w:type="dxa"/>
            <w:vMerge/>
          </w:tcPr>
          <w:p w14:paraId="7826B57F" w14:textId="77777777" w:rsidR="009C1E7F" w:rsidRPr="00AE4A84" w:rsidRDefault="009C1E7F" w:rsidP="009C1E7F">
            <w:pPr>
              <w:rPr>
                <w:rFonts w:ascii="Arial" w:eastAsia="Arial Unicode MS" w:hAnsi="Arial" w:cs="Arial"/>
                <w:sz w:val="16"/>
                <w:szCs w:val="16"/>
              </w:rPr>
            </w:pPr>
          </w:p>
        </w:tc>
        <w:tc>
          <w:tcPr>
            <w:tcW w:w="2160" w:type="dxa"/>
            <w:vMerge/>
          </w:tcPr>
          <w:p w14:paraId="000DBB2F" w14:textId="77777777" w:rsidR="009C1E7F" w:rsidRPr="00AE4A84" w:rsidRDefault="009C1E7F" w:rsidP="009C1E7F">
            <w:pPr>
              <w:rPr>
                <w:rFonts w:ascii="Arial" w:eastAsia="Arial Unicode MS" w:hAnsi="Arial" w:cs="Arial"/>
                <w:sz w:val="16"/>
                <w:szCs w:val="16"/>
              </w:rPr>
            </w:pPr>
          </w:p>
        </w:tc>
        <w:tc>
          <w:tcPr>
            <w:tcW w:w="2340" w:type="dxa"/>
            <w:vAlign w:val="center"/>
          </w:tcPr>
          <w:p w14:paraId="29D298DF" w14:textId="77777777" w:rsidR="009C1E7F" w:rsidRPr="00AE4A84" w:rsidDel="00D35784" w:rsidRDefault="009C1E7F" w:rsidP="009C1E7F">
            <w:pPr>
              <w:pStyle w:val="TableText0"/>
              <w:ind w:left="0"/>
              <w:rPr>
                <w:rFonts w:cs="Arial"/>
                <w:iCs/>
                <w:szCs w:val="16"/>
              </w:rPr>
            </w:pPr>
            <w:r w:rsidRPr="00AE4A84">
              <w:rPr>
                <w:rFonts w:cs="Arial"/>
                <w:iCs/>
                <w:szCs w:val="16"/>
              </w:rPr>
              <w:t>TAC_NCNTR</w:t>
            </w:r>
          </w:p>
        </w:tc>
        <w:tc>
          <w:tcPr>
            <w:tcW w:w="2340" w:type="dxa"/>
            <w:vAlign w:val="center"/>
          </w:tcPr>
          <w:p w14:paraId="0F3F6F98" w14:textId="77777777" w:rsidR="009C1E7F" w:rsidRPr="00AE4A84" w:rsidDel="00D35784" w:rsidRDefault="009C1E7F" w:rsidP="009C1E7F">
            <w:pPr>
              <w:pStyle w:val="TableText0"/>
              <w:ind w:left="0"/>
              <w:rPr>
                <w:rFonts w:cs="Arial"/>
                <w:iCs/>
                <w:szCs w:val="16"/>
              </w:rPr>
            </w:pPr>
            <w:r w:rsidRPr="00AE4A84">
              <w:rPr>
                <w:rFonts w:cs="Arial"/>
                <w:iCs/>
                <w:szCs w:val="16"/>
              </w:rPr>
              <w:t>North Central TAC Area</w:t>
            </w:r>
          </w:p>
        </w:tc>
      </w:tr>
      <w:tr w:rsidR="009C1E7F" w:rsidRPr="00AE4A84" w14:paraId="40BD8DF6" w14:textId="77777777" w:rsidTr="00FC3155">
        <w:trPr>
          <w:cantSplit/>
          <w:trHeight w:val="377"/>
        </w:trPr>
        <w:tc>
          <w:tcPr>
            <w:tcW w:w="1350" w:type="dxa"/>
            <w:vMerge/>
          </w:tcPr>
          <w:p w14:paraId="59DC77DA" w14:textId="77777777" w:rsidR="009C1E7F" w:rsidRPr="00AE4A84" w:rsidRDefault="009C1E7F" w:rsidP="009C1E7F">
            <w:pPr>
              <w:rPr>
                <w:rFonts w:ascii="Arial" w:eastAsia="Arial Unicode MS" w:hAnsi="Arial" w:cs="Arial"/>
                <w:sz w:val="16"/>
                <w:szCs w:val="16"/>
              </w:rPr>
            </w:pPr>
          </w:p>
        </w:tc>
        <w:tc>
          <w:tcPr>
            <w:tcW w:w="1260" w:type="dxa"/>
            <w:vMerge/>
          </w:tcPr>
          <w:p w14:paraId="79EED011" w14:textId="77777777" w:rsidR="009C1E7F" w:rsidRPr="00AE4A84" w:rsidRDefault="009C1E7F" w:rsidP="009C1E7F">
            <w:pPr>
              <w:rPr>
                <w:rFonts w:ascii="Arial" w:hAnsi="Arial" w:cs="Arial"/>
                <w:sz w:val="16"/>
                <w:szCs w:val="16"/>
              </w:rPr>
            </w:pPr>
          </w:p>
        </w:tc>
        <w:tc>
          <w:tcPr>
            <w:tcW w:w="2340" w:type="dxa"/>
            <w:vMerge/>
            <w:vAlign w:val="center"/>
          </w:tcPr>
          <w:p w14:paraId="59B10F44" w14:textId="77777777" w:rsidR="009C1E7F" w:rsidRPr="00AE4A84" w:rsidRDefault="009C1E7F" w:rsidP="009C1E7F">
            <w:pPr>
              <w:spacing w:before="60" w:after="60" w:line="240" w:lineRule="auto"/>
              <w:rPr>
                <w:rFonts w:ascii="Arial" w:hAnsi="Arial" w:cs="Arial"/>
                <w:sz w:val="16"/>
                <w:szCs w:val="16"/>
              </w:rPr>
            </w:pPr>
          </w:p>
        </w:tc>
        <w:tc>
          <w:tcPr>
            <w:tcW w:w="1170" w:type="dxa"/>
            <w:vMerge/>
          </w:tcPr>
          <w:p w14:paraId="78A37D8A" w14:textId="77777777" w:rsidR="009C1E7F" w:rsidRPr="00AE4A84" w:rsidRDefault="009C1E7F" w:rsidP="009C1E7F">
            <w:pPr>
              <w:rPr>
                <w:rFonts w:ascii="Arial" w:hAnsi="Arial" w:cs="Arial"/>
                <w:sz w:val="16"/>
                <w:szCs w:val="16"/>
              </w:rPr>
            </w:pPr>
          </w:p>
        </w:tc>
        <w:tc>
          <w:tcPr>
            <w:tcW w:w="2160" w:type="dxa"/>
            <w:vMerge/>
          </w:tcPr>
          <w:p w14:paraId="33140F2B" w14:textId="77777777" w:rsidR="009C1E7F" w:rsidRPr="00AE4A84" w:rsidRDefault="009C1E7F" w:rsidP="009C1E7F">
            <w:pPr>
              <w:rPr>
                <w:rFonts w:ascii="Arial" w:hAnsi="Arial" w:cs="Arial"/>
                <w:sz w:val="16"/>
                <w:szCs w:val="16"/>
              </w:rPr>
            </w:pPr>
          </w:p>
        </w:tc>
        <w:tc>
          <w:tcPr>
            <w:tcW w:w="2340" w:type="dxa"/>
            <w:vAlign w:val="center"/>
          </w:tcPr>
          <w:p w14:paraId="2396BE2A" w14:textId="77777777" w:rsidR="009C1E7F" w:rsidRPr="00AE4A84" w:rsidRDefault="009C1E7F" w:rsidP="009C1E7F">
            <w:pPr>
              <w:pStyle w:val="font7"/>
              <w:rPr>
                <w:rFonts w:ascii="Arial" w:hAnsi="Arial" w:cs="Arial"/>
              </w:rPr>
            </w:pPr>
            <w:r w:rsidRPr="00AE4A84">
              <w:rPr>
                <w:rFonts w:cs="Arial"/>
                <w:iCs/>
              </w:rPr>
              <w:t>NULL</w:t>
            </w:r>
          </w:p>
        </w:tc>
        <w:tc>
          <w:tcPr>
            <w:tcW w:w="2340" w:type="dxa"/>
            <w:vAlign w:val="center"/>
          </w:tcPr>
          <w:p w14:paraId="690A070E" w14:textId="77777777" w:rsidR="009C1E7F" w:rsidRPr="00AE4A84" w:rsidRDefault="009C1E7F" w:rsidP="009C1E7F">
            <w:pPr>
              <w:pStyle w:val="font7"/>
              <w:rPr>
                <w:rFonts w:ascii="Arial" w:hAnsi="Arial" w:cs="Arial"/>
              </w:rPr>
            </w:pPr>
            <w:r w:rsidRPr="00AE4A84">
              <w:rPr>
                <w:rFonts w:cs="Arial"/>
                <w:iCs/>
              </w:rPr>
              <w:t>ISO Wide TAC Area</w:t>
            </w:r>
          </w:p>
        </w:tc>
      </w:tr>
      <w:tr w:rsidR="009C1E7F" w:rsidRPr="00AE4A84" w14:paraId="5F840735" w14:textId="77777777" w:rsidTr="00FC3155">
        <w:trPr>
          <w:cantSplit/>
          <w:trHeight w:val="377"/>
        </w:trPr>
        <w:tc>
          <w:tcPr>
            <w:tcW w:w="1350" w:type="dxa"/>
          </w:tcPr>
          <w:p w14:paraId="42FBE318"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v’</w:t>
            </w:r>
          </w:p>
        </w:tc>
        <w:tc>
          <w:tcPr>
            <w:tcW w:w="1260" w:type="dxa"/>
          </w:tcPr>
          <w:p w14:paraId="5443E98F" w14:textId="77777777" w:rsidR="009C1E7F" w:rsidRPr="00AE4A84" w:rsidRDefault="009C1E7F" w:rsidP="009C1E7F">
            <w:pPr>
              <w:rPr>
                <w:rFonts w:ascii="Arial" w:hAnsi="Arial" w:cs="Arial"/>
                <w:sz w:val="16"/>
                <w:szCs w:val="16"/>
              </w:rPr>
            </w:pPr>
            <w:r w:rsidRPr="00AE4A84">
              <w:rPr>
                <w:rFonts w:ascii="Arial" w:hAnsi="Arial" w:cs="Arial"/>
                <w:sz w:val="16"/>
                <w:szCs w:val="16"/>
              </w:rPr>
              <w:t>Reference ID</w:t>
            </w:r>
          </w:p>
        </w:tc>
        <w:tc>
          <w:tcPr>
            <w:tcW w:w="2340" w:type="dxa"/>
            <w:vAlign w:val="center"/>
          </w:tcPr>
          <w:p w14:paraId="4C63E49F"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A unique numeric identifier indicating the Business Associate ID plus the calendar date of the associated collateral request. This value is formatted as nnnn-YYYYMMDD.</w:t>
            </w:r>
          </w:p>
        </w:tc>
        <w:tc>
          <w:tcPr>
            <w:tcW w:w="1170" w:type="dxa"/>
          </w:tcPr>
          <w:p w14:paraId="2F468127" w14:textId="77777777" w:rsidR="009C1E7F" w:rsidRPr="00AE4A84" w:rsidRDefault="009C1E7F" w:rsidP="009C1E7F">
            <w:pPr>
              <w:rPr>
                <w:rFonts w:ascii="Arial" w:hAnsi="Arial" w:cs="Arial"/>
                <w:sz w:val="16"/>
                <w:szCs w:val="16"/>
              </w:rPr>
            </w:pPr>
            <w:r w:rsidRPr="00AE4A84">
              <w:rPr>
                <w:rFonts w:ascii="Arial" w:hAnsi="Arial" w:cs="Arial"/>
                <w:sz w:val="16"/>
                <w:szCs w:val="16"/>
              </w:rPr>
              <w:t>Charge Group specific</w:t>
            </w:r>
          </w:p>
        </w:tc>
        <w:tc>
          <w:tcPr>
            <w:tcW w:w="2160" w:type="dxa"/>
          </w:tcPr>
          <w:p w14:paraId="3ED58365" w14:textId="77777777" w:rsidR="009C1E7F" w:rsidRPr="00AE4A84" w:rsidRDefault="009C1E7F" w:rsidP="009C1E7F">
            <w:pPr>
              <w:rPr>
                <w:rFonts w:ascii="Arial" w:hAnsi="Arial" w:cs="Arial"/>
                <w:sz w:val="16"/>
                <w:szCs w:val="16"/>
              </w:rPr>
            </w:pPr>
            <w:r w:rsidRPr="00AE4A84">
              <w:rPr>
                <w:rFonts w:ascii="Arial" w:hAnsi="Arial" w:cs="Arial"/>
                <w:sz w:val="16"/>
                <w:szCs w:val="16"/>
              </w:rPr>
              <w:t>REFERENCE_ID</w:t>
            </w:r>
          </w:p>
        </w:tc>
        <w:tc>
          <w:tcPr>
            <w:tcW w:w="2340" w:type="dxa"/>
          </w:tcPr>
          <w:p w14:paraId="201E8572" w14:textId="77777777" w:rsidR="009C1E7F" w:rsidRPr="00AE4A84" w:rsidRDefault="009C1E7F" w:rsidP="009C1E7F">
            <w:pPr>
              <w:pStyle w:val="font7"/>
              <w:rPr>
                <w:rFonts w:ascii="Arial" w:hAnsi="Arial" w:cs="Arial"/>
              </w:rPr>
            </w:pPr>
            <w:r w:rsidRPr="00AE4A84">
              <w:rPr>
                <w:rFonts w:ascii="Arial" w:hAnsi="Arial" w:cs="Arial"/>
              </w:rPr>
              <w:t>{alphanumeric value}</w:t>
            </w:r>
          </w:p>
        </w:tc>
        <w:tc>
          <w:tcPr>
            <w:tcW w:w="2340" w:type="dxa"/>
          </w:tcPr>
          <w:p w14:paraId="4DF23264" w14:textId="77777777" w:rsidR="009C1E7F" w:rsidRPr="00AE4A84" w:rsidRDefault="009C1E7F" w:rsidP="009C1E7F">
            <w:pPr>
              <w:pStyle w:val="font7"/>
              <w:rPr>
                <w:rFonts w:ascii="Arial" w:hAnsi="Arial" w:cs="Arial"/>
              </w:rPr>
            </w:pPr>
            <w:r w:rsidRPr="00AE4A84">
              <w:rPr>
                <w:rFonts w:ascii="Arial" w:hAnsi="Arial" w:cs="Arial"/>
              </w:rPr>
              <w:t>Reference ID</w:t>
            </w:r>
          </w:p>
        </w:tc>
      </w:tr>
      <w:tr w:rsidR="009C1E7F" w:rsidRPr="00AE4A84" w14:paraId="16428877" w14:textId="77777777" w:rsidTr="00FC3155">
        <w:trPr>
          <w:cantSplit/>
          <w:trHeight w:val="377"/>
        </w:trPr>
        <w:tc>
          <w:tcPr>
            <w:tcW w:w="1350" w:type="dxa"/>
            <w:vMerge w:val="restart"/>
          </w:tcPr>
          <w:p w14:paraId="67157722"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V</w:t>
            </w:r>
          </w:p>
        </w:tc>
        <w:tc>
          <w:tcPr>
            <w:tcW w:w="1260" w:type="dxa"/>
            <w:vMerge w:val="restart"/>
          </w:tcPr>
          <w:p w14:paraId="3D884F5C" w14:textId="77777777" w:rsidR="009C1E7F" w:rsidRPr="00AE4A84" w:rsidRDefault="009C1E7F" w:rsidP="009C1E7F">
            <w:pPr>
              <w:rPr>
                <w:rFonts w:ascii="Arial" w:hAnsi="Arial" w:cs="Arial"/>
                <w:sz w:val="16"/>
                <w:szCs w:val="16"/>
              </w:rPr>
            </w:pPr>
            <w:r w:rsidRPr="00AE4A84">
              <w:rPr>
                <w:rFonts w:ascii="Arial" w:hAnsi="Arial" w:cs="Arial"/>
                <w:sz w:val="16"/>
                <w:szCs w:val="16"/>
              </w:rPr>
              <w:t>RUC Participating Flag</w:t>
            </w:r>
          </w:p>
        </w:tc>
        <w:tc>
          <w:tcPr>
            <w:tcW w:w="2340" w:type="dxa"/>
            <w:vMerge w:val="restart"/>
            <w:vAlign w:val="center"/>
          </w:tcPr>
          <w:p w14:paraId="31594780"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RUC Participation Flag indicating resource is participating in Residual Unit Commitment (RUC).</w:t>
            </w:r>
          </w:p>
        </w:tc>
        <w:tc>
          <w:tcPr>
            <w:tcW w:w="1170" w:type="dxa"/>
            <w:vMerge w:val="restart"/>
          </w:tcPr>
          <w:p w14:paraId="4918D37D"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vMerge w:val="restart"/>
          </w:tcPr>
          <w:p w14:paraId="58764204"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RUC_PARTICIPATION_FLAG</w:t>
            </w:r>
          </w:p>
        </w:tc>
        <w:tc>
          <w:tcPr>
            <w:tcW w:w="2340" w:type="dxa"/>
          </w:tcPr>
          <w:p w14:paraId="4BCF8AF7" w14:textId="77777777" w:rsidR="009C1E7F" w:rsidRPr="00AE4A84" w:rsidRDefault="009C1E7F" w:rsidP="009C1E7F">
            <w:pPr>
              <w:pStyle w:val="font7"/>
              <w:rPr>
                <w:rFonts w:ascii="Arial" w:hAnsi="Arial" w:cs="Arial"/>
                <w:iCs/>
              </w:rPr>
            </w:pPr>
            <w:r w:rsidRPr="00AE4A84">
              <w:rPr>
                <w:rFonts w:ascii="Arial" w:hAnsi="Arial" w:cs="Arial"/>
                <w:iCs/>
              </w:rPr>
              <w:t>YES</w:t>
            </w:r>
          </w:p>
        </w:tc>
        <w:tc>
          <w:tcPr>
            <w:tcW w:w="2340" w:type="dxa"/>
          </w:tcPr>
          <w:p w14:paraId="7412F4B4" w14:textId="77777777" w:rsidR="009C1E7F" w:rsidRPr="00AE4A84" w:rsidRDefault="009C1E7F" w:rsidP="009C1E7F">
            <w:pPr>
              <w:pStyle w:val="font7"/>
              <w:rPr>
                <w:rFonts w:ascii="Arial" w:hAnsi="Arial" w:cs="Arial"/>
                <w:iCs/>
              </w:rPr>
            </w:pPr>
            <w:r w:rsidRPr="00AE4A84">
              <w:rPr>
                <w:rFonts w:ascii="Arial" w:hAnsi="Arial" w:cs="Arial"/>
                <w:iCs/>
              </w:rPr>
              <w:t>Participating</w:t>
            </w:r>
          </w:p>
        </w:tc>
      </w:tr>
      <w:tr w:rsidR="009C1E7F" w:rsidRPr="00AE4A84" w14:paraId="497AAAF4" w14:textId="77777777" w:rsidTr="00FC3155">
        <w:trPr>
          <w:cantSplit/>
          <w:trHeight w:val="377"/>
        </w:trPr>
        <w:tc>
          <w:tcPr>
            <w:tcW w:w="1350" w:type="dxa"/>
            <w:vMerge/>
          </w:tcPr>
          <w:p w14:paraId="117A0670" w14:textId="77777777" w:rsidR="009C1E7F" w:rsidRPr="00AE4A84" w:rsidRDefault="009C1E7F" w:rsidP="009C1E7F">
            <w:pPr>
              <w:rPr>
                <w:rFonts w:ascii="Arial" w:eastAsia="Arial Unicode MS" w:hAnsi="Arial" w:cs="Arial"/>
                <w:sz w:val="16"/>
                <w:szCs w:val="16"/>
              </w:rPr>
            </w:pPr>
          </w:p>
        </w:tc>
        <w:tc>
          <w:tcPr>
            <w:tcW w:w="1260" w:type="dxa"/>
            <w:vMerge/>
          </w:tcPr>
          <w:p w14:paraId="1155BBED" w14:textId="77777777" w:rsidR="009C1E7F" w:rsidRPr="00AE4A84" w:rsidRDefault="009C1E7F" w:rsidP="009C1E7F">
            <w:pPr>
              <w:rPr>
                <w:rFonts w:ascii="Arial" w:hAnsi="Arial" w:cs="Arial"/>
                <w:sz w:val="16"/>
                <w:szCs w:val="16"/>
              </w:rPr>
            </w:pPr>
          </w:p>
        </w:tc>
        <w:tc>
          <w:tcPr>
            <w:tcW w:w="2340" w:type="dxa"/>
            <w:vMerge/>
            <w:vAlign w:val="center"/>
          </w:tcPr>
          <w:p w14:paraId="21172048" w14:textId="77777777" w:rsidR="009C1E7F" w:rsidRPr="00AE4A84" w:rsidRDefault="009C1E7F" w:rsidP="009C1E7F">
            <w:pPr>
              <w:spacing w:before="60" w:after="60" w:line="240" w:lineRule="auto"/>
              <w:rPr>
                <w:rFonts w:ascii="Arial" w:hAnsi="Arial" w:cs="Arial"/>
                <w:sz w:val="16"/>
                <w:szCs w:val="16"/>
              </w:rPr>
            </w:pPr>
          </w:p>
        </w:tc>
        <w:tc>
          <w:tcPr>
            <w:tcW w:w="1170" w:type="dxa"/>
            <w:vMerge/>
          </w:tcPr>
          <w:p w14:paraId="0F3E31F1" w14:textId="77777777" w:rsidR="009C1E7F" w:rsidRPr="00AE4A84" w:rsidRDefault="009C1E7F" w:rsidP="009C1E7F">
            <w:pPr>
              <w:rPr>
                <w:rFonts w:ascii="Arial" w:hAnsi="Arial" w:cs="Arial"/>
                <w:iCs/>
                <w:sz w:val="16"/>
                <w:szCs w:val="16"/>
              </w:rPr>
            </w:pPr>
          </w:p>
        </w:tc>
        <w:tc>
          <w:tcPr>
            <w:tcW w:w="2160" w:type="dxa"/>
            <w:vMerge/>
          </w:tcPr>
          <w:p w14:paraId="600E9E79" w14:textId="77777777" w:rsidR="009C1E7F" w:rsidRPr="00AE4A84" w:rsidRDefault="009C1E7F" w:rsidP="009C1E7F">
            <w:pPr>
              <w:rPr>
                <w:rFonts w:ascii="Arial" w:hAnsi="Arial" w:cs="Arial"/>
                <w:iCs/>
                <w:sz w:val="16"/>
                <w:szCs w:val="16"/>
              </w:rPr>
            </w:pPr>
          </w:p>
        </w:tc>
        <w:tc>
          <w:tcPr>
            <w:tcW w:w="2340" w:type="dxa"/>
          </w:tcPr>
          <w:p w14:paraId="2BE28371" w14:textId="77777777" w:rsidR="009C1E7F" w:rsidRPr="00AE4A84" w:rsidRDefault="009C1E7F" w:rsidP="009C1E7F">
            <w:pPr>
              <w:pStyle w:val="font7"/>
              <w:rPr>
                <w:rFonts w:ascii="Arial" w:hAnsi="Arial" w:cs="Arial"/>
                <w:iCs/>
              </w:rPr>
            </w:pPr>
            <w:r w:rsidRPr="00AE4A84">
              <w:rPr>
                <w:rFonts w:ascii="Arial" w:hAnsi="Arial" w:cs="Arial"/>
                <w:iCs/>
              </w:rPr>
              <w:t>NO</w:t>
            </w:r>
          </w:p>
        </w:tc>
        <w:tc>
          <w:tcPr>
            <w:tcW w:w="2340" w:type="dxa"/>
          </w:tcPr>
          <w:p w14:paraId="2BD946B7" w14:textId="77777777" w:rsidR="009C1E7F" w:rsidRPr="00AE4A84" w:rsidRDefault="009C1E7F" w:rsidP="009C1E7F">
            <w:pPr>
              <w:pStyle w:val="font7"/>
              <w:rPr>
                <w:rFonts w:ascii="Arial" w:hAnsi="Arial" w:cs="Arial"/>
              </w:rPr>
            </w:pPr>
            <w:r w:rsidRPr="00AE4A84">
              <w:rPr>
                <w:rFonts w:ascii="Arial" w:hAnsi="Arial" w:cs="Arial"/>
              </w:rPr>
              <w:t xml:space="preserve">Not </w:t>
            </w:r>
            <w:r w:rsidRPr="00AE4A84">
              <w:rPr>
                <w:rFonts w:ascii="Arial" w:hAnsi="Arial" w:cs="Arial"/>
                <w:iCs/>
              </w:rPr>
              <w:t>Participating</w:t>
            </w:r>
          </w:p>
        </w:tc>
      </w:tr>
      <w:tr w:rsidR="009C1E7F" w:rsidRPr="00AE4A84" w14:paraId="5BAFBDC0" w14:textId="77777777" w:rsidTr="00FC3155">
        <w:trPr>
          <w:cantSplit/>
          <w:trHeight w:val="377"/>
        </w:trPr>
        <w:tc>
          <w:tcPr>
            <w:tcW w:w="1350" w:type="dxa"/>
          </w:tcPr>
          <w:p w14:paraId="01FD2FA1"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V’</w:t>
            </w:r>
          </w:p>
        </w:tc>
        <w:tc>
          <w:tcPr>
            <w:tcW w:w="1260" w:type="dxa"/>
          </w:tcPr>
          <w:p w14:paraId="6918F6EC" w14:textId="77777777" w:rsidR="009C1E7F" w:rsidRPr="00AE4A84" w:rsidRDefault="009C1E7F" w:rsidP="009C1E7F">
            <w:pPr>
              <w:rPr>
                <w:rFonts w:ascii="Arial" w:hAnsi="Arial" w:cs="Arial"/>
                <w:sz w:val="16"/>
                <w:szCs w:val="16"/>
              </w:rPr>
            </w:pPr>
            <w:r w:rsidRPr="00AE4A84">
              <w:rPr>
                <w:rFonts w:ascii="Arial" w:hAnsi="Arial" w:cs="Arial"/>
                <w:sz w:val="16"/>
                <w:szCs w:val="16"/>
              </w:rPr>
              <w:t>Invoice Reference Number</w:t>
            </w:r>
          </w:p>
        </w:tc>
        <w:tc>
          <w:tcPr>
            <w:tcW w:w="2340" w:type="dxa"/>
            <w:vAlign w:val="center"/>
          </w:tcPr>
          <w:p w14:paraId="7DC5A7DB"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A unique number associated with a specific Invoice or Payment Advice for a Business Associate.</w:t>
            </w:r>
          </w:p>
        </w:tc>
        <w:tc>
          <w:tcPr>
            <w:tcW w:w="1170" w:type="dxa"/>
          </w:tcPr>
          <w:p w14:paraId="22C57186"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tcPr>
          <w:p w14:paraId="0BA0E9FD"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INVOICE_REFERENCE</w:t>
            </w:r>
          </w:p>
        </w:tc>
        <w:tc>
          <w:tcPr>
            <w:tcW w:w="2340" w:type="dxa"/>
          </w:tcPr>
          <w:p w14:paraId="373D4D40" w14:textId="77777777" w:rsidR="009C1E7F" w:rsidRPr="00AE4A84" w:rsidRDefault="009C1E7F" w:rsidP="009C1E7F">
            <w:pPr>
              <w:pStyle w:val="TableText0"/>
              <w:ind w:left="0"/>
              <w:rPr>
                <w:rFonts w:cs="Arial"/>
                <w:iCs/>
                <w:szCs w:val="16"/>
              </w:rPr>
            </w:pPr>
            <w:r w:rsidRPr="00AE4A84">
              <w:rPr>
                <w:rFonts w:eastAsia="Arial Unicode MS" w:cs="Arial"/>
                <w:szCs w:val="16"/>
              </w:rPr>
              <w:t>{alphanumeric value}</w:t>
            </w:r>
          </w:p>
        </w:tc>
        <w:tc>
          <w:tcPr>
            <w:tcW w:w="2340" w:type="dxa"/>
          </w:tcPr>
          <w:p w14:paraId="45C96EE2" w14:textId="77777777" w:rsidR="009C1E7F" w:rsidRPr="00AE4A84" w:rsidRDefault="009C1E7F" w:rsidP="009C1E7F">
            <w:pPr>
              <w:pStyle w:val="TableText0"/>
              <w:ind w:left="0"/>
              <w:rPr>
                <w:rFonts w:cs="Arial"/>
                <w:iCs/>
                <w:szCs w:val="16"/>
              </w:rPr>
            </w:pPr>
            <w:r w:rsidRPr="00AE4A84">
              <w:rPr>
                <w:rFonts w:cs="Arial"/>
                <w:szCs w:val="16"/>
              </w:rPr>
              <w:t>Invoice Reference Number</w:t>
            </w:r>
          </w:p>
        </w:tc>
      </w:tr>
      <w:tr w:rsidR="009C1E7F" w:rsidRPr="00AE4A84" w14:paraId="33446F62" w14:textId="77777777" w:rsidTr="00FC3155">
        <w:trPr>
          <w:cantSplit/>
          <w:trHeight w:val="1223"/>
        </w:trPr>
        <w:tc>
          <w:tcPr>
            <w:tcW w:w="1350" w:type="dxa"/>
            <w:vMerge w:val="restart"/>
          </w:tcPr>
          <w:p w14:paraId="000F4CF0"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w</w:t>
            </w:r>
          </w:p>
        </w:tc>
        <w:tc>
          <w:tcPr>
            <w:tcW w:w="1260" w:type="dxa"/>
            <w:vMerge w:val="restart"/>
          </w:tcPr>
          <w:p w14:paraId="66075306" w14:textId="77777777" w:rsidR="009C1E7F" w:rsidRPr="00AE4A84" w:rsidRDefault="009C1E7F" w:rsidP="009C1E7F">
            <w:pPr>
              <w:rPr>
                <w:rFonts w:ascii="Arial" w:hAnsi="Arial" w:cs="Arial"/>
                <w:sz w:val="16"/>
                <w:szCs w:val="16"/>
              </w:rPr>
            </w:pPr>
            <w:r w:rsidRPr="00AE4A84">
              <w:rPr>
                <w:rFonts w:ascii="Arial" w:hAnsi="Arial" w:cs="Arial"/>
                <w:sz w:val="16"/>
                <w:szCs w:val="16"/>
              </w:rPr>
              <w:t>IST Type</w:t>
            </w:r>
          </w:p>
        </w:tc>
        <w:tc>
          <w:tcPr>
            <w:tcW w:w="2340" w:type="dxa"/>
            <w:vMerge w:val="restart"/>
          </w:tcPr>
          <w:p w14:paraId="42090418"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Flag indicating the Inter-Scheduling Coordinator Trade as either APN (IST of Energy at Aggregated Pricing Node) or PHY (Physical Trades)</w:t>
            </w:r>
          </w:p>
        </w:tc>
        <w:tc>
          <w:tcPr>
            <w:tcW w:w="1170" w:type="dxa"/>
            <w:vMerge w:val="restart"/>
          </w:tcPr>
          <w:p w14:paraId="6EEED7F2"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vMerge w:val="restart"/>
          </w:tcPr>
          <w:p w14:paraId="5BDF46D7" w14:textId="77777777" w:rsidR="009C1E7F" w:rsidRPr="00AE4A84" w:rsidRDefault="009C1E7F" w:rsidP="009C1E7F">
            <w:pPr>
              <w:pStyle w:val="TableText0"/>
              <w:ind w:left="0"/>
              <w:rPr>
                <w:rFonts w:eastAsia="Arial Unicode MS" w:cs="Arial"/>
                <w:szCs w:val="16"/>
              </w:rPr>
            </w:pPr>
            <w:r w:rsidRPr="00AE4A84">
              <w:rPr>
                <w:rFonts w:cs="Arial"/>
                <w:szCs w:val="16"/>
              </w:rPr>
              <w:t>IST_TYPE</w:t>
            </w:r>
          </w:p>
        </w:tc>
        <w:tc>
          <w:tcPr>
            <w:tcW w:w="2340" w:type="dxa"/>
          </w:tcPr>
          <w:p w14:paraId="1FAD7D8D" w14:textId="77777777" w:rsidR="009C1E7F" w:rsidRPr="00AE4A84" w:rsidRDefault="009C1E7F" w:rsidP="009C1E7F">
            <w:pPr>
              <w:pStyle w:val="TableText0"/>
              <w:ind w:left="0"/>
              <w:rPr>
                <w:rFonts w:cs="Arial"/>
                <w:iCs/>
                <w:szCs w:val="16"/>
              </w:rPr>
            </w:pPr>
            <w:r w:rsidRPr="00AE4A84">
              <w:rPr>
                <w:rFonts w:cs="Arial"/>
                <w:szCs w:val="16"/>
              </w:rPr>
              <w:t>APN</w:t>
            </w:r>
          </w:p>
        </w:tc>
        <w:tc>
          <w:tcPr>
            <w:tcW w:w="2340" w:type="dxa"/>
          </w:tcPr>
          <w:p w14:paraId="5DB63CB9" w14:textId="77777777" w:rsidR="009C1E7F" w:rsidRPr="00AE4A84" w:rsidRDefault="009C1E7F" w:rsidP="009C1E7F">
            <w:pPr>
              <w:pStyle w:val="TableText0"/>
              <w:ind w:left="0"/>
              <w:rPr>
                <w:rFonts w:cs="Arial"/>
                <w:iCs/>
                <w:szCs w:val="16"/>
              </w:rPr>
            </w:pPr>
            <w:r w:rsidRPr="00AE4A84">
              <w:rPr>
                <w:rFonts w:cs="Arial"/>
                <w:szCs w:val="16"/>
              </w:rPr>
              <w:t>Flag indicating the Inter-Scheduling Coordinator Trade as IST of Energy at Aggregated Pricing Node</w:t>
            </w:r>
          </w:p>
        </w:tc>
      </w:tr>
      <w:tr w:rsidR="009C1E7F" w:rsidRPr="00AE4A84" w14:paraId="1DD0AB2E" w14:textId="77777777" w:rsidTr="00FC3155">
        <w:trPr>
          <w:cantSplit/>
          <w:trHeight w:val="377"/>
        </w:trPr>
        <w:tc>
          <w:tcPr>
            <w:tcW w:w="1350" w:type="dxa"/>
            <w:vMerge/>
          </w:tcPr>
          <w:p w14:paraId="6371C4D6" w14:textId="77777777" w:rsidR="009C1E7F" w:rsidRPr="00AE4A84" w:rsidRDefault="009C1E7F" w:rsidP="009C1E7F">
            <w:pPr>
              <w:rPr>
                <w:rFonts w:ascii="Arial" w:eastAsia="Arial Unicode MS" w:hAnsi="Arial" w:cs="Arial"/>
                <w:sz w:val="16"/>
                <w:szCs w:val="16"/>
              </w:rPr>
            </w:pPr>
          </w:p>
        </w:tc>
        <w:tc>
          <w:tcPr>
            <w:tcW w:w="1260" w:type="dxa"/>
            <w:vMerge/>
          </w:tcPr>
          <w:p w14:paraId="1E993576" w14:textId="77777777" w:rsidR="009C1E7F" w:rsidRPr="00AE4A84" w:rsidRDefault="009C1E7F" w:rsidP="009C1E7F">
            <w:pPr>
              <w:rPr>
                <w:rFonts w:ascii="Arial" w:eastAsia="Arial Unicode MS" w:hAnsi="Arial" w:cs="Arial"/>
                <w:sz w:val="16"/>
                <w:szCs w:val="16"/>
              </w:rPr>
            </w:pPr>
          </w:p>
        </w:tc>
        <w:tc>
          <w:tcPr>
            <w:tcW w:w="2340" w:type="dxa"/>
            <w:vMerge/>
          </w:tcPr>
          <w:p w14:paraId="76A4C309" w14:textId="77777777" w:rsidR="009C1E7F" w:rsidRPr="00AE4A84" w:rsidRDefault="009C1E7F" w:rsidP="009C1E7F">
            <w:pPr>
              <w:spacing w:before="60" w:after="60" w:line="240" w:lineRule="auto"/>
              <w:rPr>
                <w:rFonts w:ascii="Arial" w:eastAsia="Arial Unicode MS" w:hAnsi="Arial" w:cs="Arial"/>
                <w:sz w:val="16"/>
                <w:szCs w:val="16"/>
              </w:rPr>
            </w:pPr>
          </w:p>
        </w:tc>
        <w:tc>
          <w:tcPr>
            <w:tcW w:w="1170" w:type="dxa"/>
            <w:vMerge/>
          </w:tcPr>
          <w:p w14:paraId="29DB21F0" w14:textId="77777777" w:rsidR="009C1E7F" w:rsidRPr="00AE4A84" w:rsidRDefault="009C1E7F" w:rsidP="009C1E7F">
            <w:pPr>
              <w:rPr>
                <w:rFonts w:ascii="Arial" w:eastAsia="Arial Unicode MS" w:hAnsi="Arial" w:cs="Arial"/>
                <w:sz w:val="16"/>
                <w:szCs w:val="16"/>
              </w:rPr>
            </w:pPr>
          </w:p>
        </w:tc>
        <w:tc>
          <w:tcPr>
            <w:tcW w:w="2160" w:type="dxa"/>
            <w:vMerge/>
          </w:tcPr>
          <w:p w14:paraId="56B1BCCB" w14:textId="77777777" w:rsidR="009C1E7F" w:rsidRPr="00AE4A84" w:rsidRDefault="009C1E7F" w:rsidP="009C1E7F">
            <w:pPr>
              <w:rPr>
                <w:rFonts w:ascii="Arial" w:eastAsia="Arial Unicode MS" w:hAnsi="Arial" w:cs="Arial"/>
                <w:sz w:val="16"/>
                <w:szCs w:val="16"/>
              </w:rPr>
            </w:pPr>
          </w:p>
        </w:tc>
        <w:tc>
          <w:tcPr>
            <w:tcW w:w="2340" w:type="dxa"/>
          </w:tcPr>
          <w:p w14:paraId="7BA491F5" w14:textId="77777777" w:rsidR="009C1E7F" w:rsidRPr="00AE4A84" w:rsidRDefault="009C1E7F" w:rsidP="009C1E7F">
            <w:pPr>
              <w:pStyle w:val="TableText0"/>
              <w:ind w:left="0"/>
              <w:rPr>
                <w:rFonts w:cs="Arial"/>
                <w:iCs/>
                <w:szCs w:val="16"/>
              </w:rPr>
            </w:pPr>
            <w:r w:rsidRPr="00AE4A84">
              <w:rPr>
                <w:rFonts w:cs="Arial"/>
                <w:szCs w:val="16"/>
              </w:rPr>
              <w:t>PHY</w:t>
            </w:r>
          </w:p>
        </w:tc>
        <w:tc>
          <w:tcPr>
            <w:tcW w:w="2340" w:type="dxa"/>
            <w:vAlign w:val="center"/>
          </w:tcPr>
          <w:p w14:paraId="73805884" w14:textId="77777777" w:rsidR="009C1E7F" w:rsidRPr="00AE4A84" w:rsidRDefault="009C1E7F" w:rsidP="009C1E7F">
            <w:pPr>
              <w:pStyle w:val="TableText0"/>
              <w:ind w:left="0"/>
              <w:rPr>
                <w:rFonts w:cs="Arial"/>
                <w:iCs/>
                <w:szCs w:val="16"/>
              </w:rPr>
            </w:pPr>
            <w:r w:rsidRPr="00AE4A84">
              <w:rPr>
                <w:rFonts w:cs="Arial"/>
                <w:szCs w:val="16"/>
              </w:rPr>
              <w:t>Flag indicating the Inter-Scheduling Coordinator Trade as Physical Trades</w:t>
            </w:r>
          </w:p>
        </w:tc>
      </w:tr>
      <w:tr w:rsidR="009C1E7F" w:rsidRPr="00AE4A84" w14:paraId="1BD1B31D" w14:textId="77777777" w:rsidTr="00FC3155">
        <w:trPr>
          <w:cantSplit/>
          <w:trHeight w:val="377"/>
        </w:trPr>
        <w:tc>
          <w:tcPr>
            <w:tcW w:w="1350" w:type="dxa"/>
          </w:tcPr>
          <w:p w14:paraId="6943B47D"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w'</w:t>
            </w:r>
          </w:p>
        </w:tc>
        <w:tc>
          <w:tcPr>
            <w:tcW w:w="1260" w:type="dxa"/>
          </w:tcPr>
          <w:p w14:paraId="657002C3" w14:textId="77777777" w:rsidR="009C1E7F" w:rsidRPr="00AE4A84" w:rsidRDefault="009C1E7F" w:rsidP="009C1E7F">
            <w:pPr>
              <w:rPr>
                <w:rFonts w:ascii="Arial" w:hAnsi="Arial" w:cs="Arial"/>
                <w:sz w:val="16"/>
                <w:szCs w:val="16"/>
              </w:rPr>
            </w:pPr>
            <w:r w:rsidRPr="00AE4A84">
              <w:rPr>
                <w:rFonts w:ascii="Arial" w:hAnsi="Arial" w:cs="Arial"/>
                <w:sz w:val="16"/>
                <w:szCs w:val="16"/>
              </w:rPr>
              <w:t>Associated Participating Load Resource</w:t>
            </w:r>
          </w:p>
        </w:tc>
        <w:tc>
          <w:tcPr>
            <w:tcW w:w="2340" w:type="dxa"/>
          </w:tcPr>
          <w:p w14:paraId="1526ED80" w14:textId="77777777" w:rsidR="009C1E7F" w:rsidRPr="00AE4A84" w:rsidRDefault="009C1E7F" w:rsidP="009C1E7F">
            <w:pPr>
              <w:spacing w:before="60" w:after="60" w:line="240" w:lineRule="auto"/>
              <w:rPr>
                <w:rFonts w:ascii="Arial" w:hAnsi="Arial" w:cs="Arial"/>
                <w:sz w:val="16"/>
                <w:szCs w:val="16"/>
              </w:rPr>
            </w:pPr>
          </w:p>
        </w:tc>
        <w:tc>
          <w:tcPr>
            <w:tcW w:w="1170" w:type="dxa"/>
          </w:tcPr>
          <w:p w14:paraId="1172083E"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tcPr>
          <w:p w14:paraId="5EB2E39A"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ASSOC_PARTIC_LOAD_RSRC</w:t>
            </w:r>
          </w:p>
        </w:tc>
        <w:tc>
          <w:tcPr>
            <w:tcW w:w="2340" w:type="dxa"/>
          </w:tcPr>
          <w:p w14:paraId="0FD263D0" w14:textId="77777777" w:rsidR="009C1E7F" w:rsidRPr="00AE4A84" w:rsidRDefault="009C1E7F" w:rsidP="009C1E7F">
            <w:pPr>
              <w:pStyle w:val="TableText0"/>
              <w:ind w:left="0"/>
              <w:rPr>
                <w:rFonts w:eastAsia="Arial Unicode MS" w:cs="Arial"/>
                <w:szCs w:val="16"/>
              </w:rPr>
            </w:pPr>
            <w:r w:rsidRPr="00AE4A84">
              <w:rPr>
                <w:rFonts w:cs="Arial"/>
                <w:iCs/>
                <w:szCs w:val="16"/>
              </w:rPr>
              <w:t>{alphanumeric value}</w:t>
            </w:r>
          </w:p>
        </w:tc>
        <w:tc>
          <w:tcPr>
            <w:tcW w:w="2340" w:type="dxa"/>
          </w:tcPr>
          <w:p w14:paraId="154BE660" w14:textId="77777777" w:rsidR="009C1E7F" w:rsidRPr="00AE4A84" w:rsidRDefault="009C1E7F" w:rsidP="009C1E7F">
            <w:pPr>
              <w:pStyle w:val="TableText0"/>
              <w:ind w:left="0"/>
              <w:rPr>
                <w:rFonts w:cs="Arial"/>
                <w:szCs w:val="16"/>
              </w:rPr>
            </w:pPr>
            <w:r w:rsidRPr="00AE4A84">
              <w:rPr>
                <w:rFonts w:cs="Arial"/>
                <w:szCs w:val="16"/>
              </w:rPr>
              <w:t>Psuedo Gen’s associated Participating Load Resource ID</w:t>
            </w:r>
          </w:p>
        </w:tc>
      </w:tr>
      <w:tr w:rsidR="009C1E7F" w:rsidRPr="00AE4A84" w14:paraId="069C5118" w14:textId="77777777" w:rsidTr="00FC3155">
        <w:trPr>
          <w:cantSplit/>
          <w:trHeight w:val="377"/>
        </w:trPr>
        <w:tc>
          <w:tcPr>
            <w:tcW w:w="1350" w:type="dxa"/>
          </w:tcPr>
          <w:p w14:paraId="56D128E4"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W</w:t>
            </w:r>
          </w:p>
        </w:tc>
        <w:tc>
          <w:tcPr>
            <w:tcW w:w="1260" w:type="dxa"/>
          </w:tcPr>
          <w:p w14:paraId="311A8600" w14:textId="77777777" w:rsidR="009C1E7F" w:rsidRPr="00AE4A84" w:rsidRDefault="009C1E7F" w:rsidP="009C1E7F">
            <w:pPr>
              <w:rPr>
                <w:rFonts w:ascii="Arial" w:hAnsi="Arial" w:cs="Arial"/>
                <w:sz w:val="16"/>
                <w:szCs w:val="16"/>
              </w:rPr>
            </w:pPr>
            <w:r w:rsidRPr="00AE4A84">
              <w:rPr>
                <w:rFonts w:ascii="Arial" w:hAnsi="Arial" w:cs="Arial"/>
                <w:sz w:val="16"/>
                <w:szCs w:val="16"/>
              </w:rPr>
              <w:t>CRR Transaction Date</w:t>
            </w:r>
          </w:p>
        </w:tc>
        <w:tc>
          <w:tcPr>
            <w:tcW w:w="2340" w:type="dxa"/>
          </w:tcPr>
          <w:p w14:paraId="6193794D"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Date CRR Auction data payload is received into Settlements system</w:t>
            </w:r>
          </w:p>
        </w:tc>
        <w:tc>
          <w:tcPr>
            <w:tcW w:w="1170" w:type="dxa"/>
          </w:tcPr>
          <w:p w14:paraId="71A16DDD"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tcPr>
          <w:p w14:paraId="5900B0E4"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CRR_DATE</w:t>
            </w:r>
          </w:p>
        </w:tc>
        <w:tc>
          <w:tcPr>
            <w:tcW w:w="2340" w:type="dxa"/>
          </w:tcPr>
          <w:p w14:paraId="0A8F138B" w14:textId="77777777" w:rsidR="009C1E7F" w:rsidRPr="00AE4A84" w:rsidRDefault="009C1E7F" w:rsidP="009C1E7F">
            <w:pPr>
              <w:pStyle w:val="TableText0"/>
              <w:ind w:left="0"/>
              <w:rPr>
                <w:rFonts w:cs="Arial"/>
                <w:szCs w:val="16"/>
              </w:rPr>
            </w:pPr>
            <w:r w:rsidRPr="00AE4A84">
              <w:rPr>
                <w:rFonts w:eastAsia="Arial Unicode MS" w:cs="Arial"/>
                <w:szCs w:val="16"/>
              </w:rPr>
              <w:t>{alphanumeric value}</w:t>
            </w:r>
          </w:p>
        </w:tc>
        <w:tc>
          <w:tcPr>
            <w:tcW w:w="2340" w:type="dxa"/>
          </w:tcPr>
          <w:p w14:paraId="2DED6083" w14:textId="77777777" w:rsidR="009C1E7F" w:rsidRPr="00AE4A84" w:rsidRDefault="009C1E7F" w:rsidP="009C1E7F">
            <w:pPr>
              <w:pStyle w:val="TableText0"/>
              <w:ind w:left="0"/>
              <w:rPr>
                <w:rFonts w:cs="Arial"/>
                <w:szCs w:val="16"/>
              </w:rPr>
            </w:pPr>
            <w:r w:rsidRPr="00AE4A84">
              <w:rPr>
                <w:rFonts w:cs="Arial"/>
                <w:szCs w:val="16"/>
              </w:rPr>
              <w:t>CRR Transaction Date</w:t>
            </w:r>
          </w:p>
        </w:tc>
      </w:tr>
      <w:tr w:rsidR="009C1E7F" w:rsidRPr="00AE4A84" w14:paraId="7CAF3480" w14:textId="77777777" w:rsidTr="00FC3155">
        <w:trPr>
          <w:cantSplit/>
          <w:trHeight w:val="377"/>
        </w:trPr>
        <w:tc>
          <w:tcPr>
            <w:tcW w:w="1350" w:type="dxa"/>
            <w:vMerge w:val="restart"/>
            <w:shd w:val="clear" w:color="auto" w:fill="auto"/>
          </w:tcPr>
          <w:p w14:paraId="35DFAE7B"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W’</w:t>
            </w:r>
          </w:p>
        </w:tc>
        <w:tc>
          <w:tcPr>
            <w:tcW w:w="1260" w:type="dxa"/>
            <w:vMerge w:val="restart"/>
          </w:tcPr>
          <w:p w14:paraId="61357754" w14:textId="77777777" w:rsidR="009C1E7F" w:rsidRPr="00AE4A84" w:rsidRDefault="009C1E7F" w:rsidP="009C1E7F">
            <w:pPr>
              <w:rPr>
                <w:rFonts w:ascii="Arial" w:hAnsi="Arial" w:cs="Arial"/>
                <w:sz w:val="16"/>
                <w:szCs w:val="16"/>
              </w:rPr>
            </w:pPr>
            <w:r w:rsidRPr="00AE4A84">
              <w:rPr>
                <w:rFonts w:ascii="Arial" w:hAnsi="Arial" w:cs="Arial"/>
                <w:sz w:val="16"/>
                <w:szCs w:val="16"/>
              </w:rPr>
              <w:t>MSS Emission Pay flag</w:t>
            </w:r>
          </w:p>
        </w:tc>
        <w:tc>
          <w:tcPr>
            <w:tcW w:w="2340" w:type="dxa"/>
            <w:vMerge w:val="restart"/>
            <w:shd w:val="clear" w:color="auto" w:fill="auto"/>
          </w:tcPr>
          <w:p w14:paraId="5B2FB8C4" w14:textId="77777777" w:rsidR="009C1E7F" w:rsidRPr="00AE4A84" w:rsidRDefault="009C1E7F" w:rsidP="009C1E7F">
            <w:pPr>
              <w:spacing w:before="60" w:after="60" w:line="240" w:lineRule="auto"/>
              <w:rPr>
                <w:rFonts w:ascii="Arial" w:eastAsia="Arial Unicode MS" w:hAnsi="Arial" w:cs="Arial"/>
                <w:sz w:val="16"/>
                <w:szCs w:val="16"/>
              </w:rPr>
            </w:pPr>
            <w:r w:rsidRPr="00AE4A84">
              <w:rPr>
                <w:rFonts w:ascii="Arial" w:hAnsi="Arial" w:cs="Arial"/>
                <w:sz w:val="16"/>
                <w:szCs w:val="16"/>
              </w:rPr>
              <w:t>Flag that indicates whether or not a MSS Operator is electing to receive payment for emissions and to be allocated their associated costs</w:t>
            </w:r>
          </w:p>
        </w:tc>
        <w:tc>
          <w:tcPr>
            <w:tcW w:w="1170" w:type="dxa"/>
            <w:vMerge w:val="restart"/>
          </w:tcPr>
          <w:p w14:paraId="50D01C95"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vMerge w:val="restart"/>
            <w:shd w:val="clear" w:color="auto" w:fill="auto"/>
          </w:tcPr>
          <w:p w14:paraId="5AE550C0" w14:textId="77777777" w:rsidR="009C1E7F" w:rsidRPr="00AE4A84" w:rsidRDefault="009C1E7F" w:rsidP="009C1E7F">
            <w:pPr>
              <w:rPr>
                <w:rFonts w:ascii="Arial" w:eastAsia="Arial Unicode MS" w:hAnsi="Arial" w:cs="Arial"/>
                <w:sz w:val="16"/>
                <w:szCs w:val="16"/>
              </w:rPr>
            </w:pPr>
            <w:r w:rsidRPr="00AE4A84">
              <w:rPr>
                <w:rFonts w:ascii="Arial" w:hAnsi="Arial" w:cs="Arial"/>
                <w:iCs/>
                <w:sz w:val="16"/>
                <w:szCs w:val="16"/>
              </w:rPr>
              <w:t>MSS_EMISSION_PAY_FLAG</w:t>
            </w:r>
            <w:r w:rsidRPr="00AE4A84" w:rsidDel="00AD5F49">
              <w:rPr>
                <w:rFonts w:ascii="Arial" w:hAnsi="Arial" w:cs="Arial"/>
                <w:sz w:val="16"/>
                <w:szCs w:val="16"/>
              </w:rPr>
              <w:t xml:space="preserve"> </w:t>
            </w:r>
          </w:p>
        </w:tc>
        <w:tc>
          <w:tcPr>
            <w:tcW w:w="2340" w:type="dxa"/>
          </w:tcPr>
          <w:p w14:paraId="2A57C0AD" w14:textId="77777777" w:rsidR="009C1E7F" w:rsidRPr="00AE4A84" w:rsidRDefault="009C1E7F" w:rsidP="009C1E7F">
            <w:pPr>
              <w:pStyle w:val="TableText0"/>
              <w:ind w:left="0"/>
              <w:rPr>
                <w:rFonts w:cs="Arial"/>
                <w:iCs/>
                <w:szCs w:val="16"/>
              </w:rPr>
            </w:pPr>
            <w:r w:rsidRPr="00AE4A84">
              <w:rPr>
                <w:rFonts w:cs="Arial"/>
                <w:iCs/>
                <w:szCs w:val="16"/>
              </w:rPr>
              <w:t>YES</w:t>
            </w:r>
          </w:p>
        </w:tc>
        <w:tc>
          <w:tcPr>
            <w:tcW w:w="2340" w:type="dxa"/>
          </w:tcPr>
          <w:p w14:paraId="0387680C" w14:textId="77777777" w:rsidR="009C1E7F" w:rsidRPr="00AE4A84" w:rsidRDefault="009C1E7F" w:rsidP="009C1E7F">
            <w:pPr>
              <w:pStyle w:val="TableText0"/>
              <w:ind w:left="0"/>
              <w:rPr>
                <w:rFonts w:cs="Arial"/>
                <w:iCs/>
                <w:szCs w:val="16"/>
              </w:rPr>
            </w:pPr>
            <w:r w:rsidRPr="00AE4A84">
              <w:rPr>
                <w:rFonts w:cs="Arial"/>
                <w:szCs w:val="16"/>
              </w:rPr>
              <w:t>MSS Emission Payment</w:t>
            </w:r>
          </w:p>
        </w:tc>
      </w:tr>
      <w:tr w:rsidR="009C1E7F" w:rsidRPr="00AE4A84" w14:paraId="12A9EA2C" w14:textId="77777777" w:rsidTr="00FC3155">
        <w:trPr>
          <w:cantSplit/>
          <w:trHeight w:val="377"/>
        </w:trPr>
        <w:tc>
          <w:tcPr>
            <w:tcW w:w="1350" w:type="dxa"/>
            <w:vMerge/>
            <w:shd w:val="clear" w:color="auto" w:fill="auto"/>
          </w:tcPr>
          <w:p w14:paraId="687E0FC7" w14:textId="77777777" w:rsidR="009C1E7F" w:rsidRPr="00AE4A84" w:rsidRDefault="009C1E7F" w:rsidP="009C1E7F">
            <w:pPr>
              <w:rPr>
                <w:rFonts w:ascii="Arial" w:eastAsia="Arial Unicode MS" w:hAnsi="Arial" w:cs="Arial"/>
                <w:sz w:val="16"/>
                <w:szCs w:val="16"/>
              </w:rPr>
            </w:pPr>
          </w:p>
        </w:tc>
        <w:tc>
          <w:tcPr>
            <w:tcW w:w="1260" w:type="dxa"/>
            <w:vMerge/>
          </w:tcPr>
          <w:p w14:paraId="47303A1B" w14:textId="77777777" w:rsidR="009C1E7F" w:rsidRPr="00AE4A84" w:rsidRDefault="009C1E7F" w:rsidP="009C1E7F">
            <w:pPr>
              <w:rPr>
                <w:rFonts w:ascii="Arial" w:eastAsia="Arial Unicode MS" w:hAnsi="Arial" w:cs="Arial"/>
                <w:sz w:val="16"/>
                <w:szCs w:val="16"/>
              </w:rPr>
            </w:pPr>
          </w:p>
        </w:tc>
        <w:tc>
          <w:tcPr>
            <w:tcW w:w="2340" w:type="dxa"/>
            <w:vMerge/>
            <w:shd w:val="clear" w:color="auto" w:fill="auto"/>
          </w:tcPr>
          <w:p w14:paraId="2031FE78" w14:textId="77777777" w:rsidR="009C1E7F" w:rsidRPr="00AE4A84" w:rsidRDefault="009C1E7F" w:rsidP="009C1E7F">
            <w:pPr>
              <w:spacing w:before="60" w:after="60" w:line="240" w:lineRule="auto"/>
              <w:rPr>
                <w:rFonts w:ascii="Arial" w:eastAsia="Arial Unicode MS" w:hAnsi="Arial" w:cs="Arial"/>
                <w:sz w:val="16"/>
                <w:szCs w:val="16"/>
              </w:rPr>
            </w:pPr>
          </w:p>
        </w:tc>
        <w:tc>
          <w:tcPr>
            <w:tcW w:w="1170" w:type="dxa"/>
            <w:vMerge/>
          </w:tcPr>
          <w:p w14:paraId="38FC0135" w14:textId="77777777" w:rsidR="009C1E7F" w:rsidRPr="00AE4A84" w:rsidRDefault="009C1E7F" w:rsidP="009C1E7F">
            <w:pPr>
              <w:rPr>
                <w:rFonts w:ascii="Arial" w:eastAsia="Arial Unicode MS" w:hAnsi="Arial" w:cs="Arial"/>
                <w:sz w:val="16"/>
                <w:szCs w:val="16"/>
              </w:rPr>
            </w:pPr>
          </w:p>
        </w:tc>
        <w:tc>
          <w:tcPr>
            <w:tcW w:w="2160" w:type="dxa"/>
            <w:vMerge/>
            <w:shd w:val="clear" w:color="auto" w:fill="auto"/>
          </w:tcPr>
          <w:p w14:paraId="36C73043" w14:textId="77777777" w:rsidR="009C1E7F" w:rsidRPr="00AE4A84" w:rsidRDefault="009C1E7F" w:rsidP="009C1E7F">
            <w:pPr>
              <w:rPr>
                <w:rFonts w:ascii="Arial" w:eastAsia="Arial Unicode MS" w:hAnsi="Arial" w:cs="Arial"/>
                <w:sz w:val="16"/>
                <w:szCs w:val="16"/>
              </w:rPr>
            </w:pPr>
          </w:p>
        </w:tc>
        <w:tc>
          <w:tcPr>
            <w:tcW w:w="2340" w:type="dxa"/>
          </w:tcPr>
          <w:p w14:paraId="1293444C" w14:textId="77777777" w:rsidR="009C1E7F" w:rsidRPr="00AE4A84" w:rsidRDefault="009C1E7F" w:rsidP="009C1E7F">
            <w:pPr>
              <w:pStyle w:val="TableText0"/>
              <w:ind w:left="0"/>
              <w:rPr>
                <w:rFonts w:cs="Arial"/>
                <w:iCs/>
                <w:szCs w:val="16"/>
              </w:rPr>
            </w:pPr>
            <w:r w:rsidRPr="00AE4A84">
              <w:rPr>
                <w:rFonts w:cs="Arial"/>
                <w:iCs/>
                <w:szCs w:val="16"/>
              </w:rPr>
              <w:t>NO</w:t>
            </w:r>
          </w:p>
        </w:tc>
        <w:tc>
          <w:tcPr>
            <w:tcW w:w="2340" w:type="dxa"/>
          </w:tcPr>
          <w:p w14:paraId="36AFD5CD" w14:textId="77777777" w:rsidR="009C1E7F" w:rsidRPr="00AE4A84" w:rsidRDefault="009C1E7F" w:rsidP="009C1E7F">
            <w:pPr>
              <w:pStyle w:val="TableText0"/>
              <w:ind w:left="0"/>
              <w:rPr>
                <w:rFonts w:cs="Arial"/>
                <w:iCs/>
                <w:szCs w:val="16"/>
              </w:rPr>
            </w:pPr>
            <w:r w:rsidRPr="00AE4A84">
              <w:rPr>
                <w:rFonts w:cs="Arial"/>
                <w:iCs/>
                <w:szCs w:val="16"/>
              </w:rPr>
              <w:t>Undefined</w:t>
            </w:r>
          </w:p>
        </w:tc>
      </w:tr>
      <w:tr w:rsidR="009C1E7F" w:rsidRPr="00AE4A84" w14:paraId="7504DD86" w14:textId="77777777" w:rsidTr="00FC3155">
        <w:trPr>
          <w:cantSplit/>
          <w:trHeight w:val="377"/>
        </w:trPr>
        <w:tc>
          <w:tcPr>
            <w:tcW w:w="1350" w:type="dxa"/>
            <w:vMerge w:val="restart"/>
          </w:tcPr>
          <w:p w14:paraId="1B896584" w14:textId="77777777" w:rsidR="009C1E7F" w:rsidRPr="00AE4A84" w:rsidRDefault="009C1E7F" w:rsidP="009C1E7F">
            <w:pPr>
              <w:rPr>
                <w:rFonts w:ascii="Arial" w:hAnsi="Arial" w:cs="Arial"/>
                <w:sz w:val="16"/>
                <w:szCs w:val="16"/>
              </w:rPr>
            </w:pPr>
            <w:r w:rsidRPr="00AE4A84">
              <w:rPr>
                <w:rFonts w:ascii="Arial" w:hAnsi="Arial" w:cs="Arial"/>
                <w:sz w:val="16"/>
                <w:szCs w:val="16"/>
              </w:rPr>
              <w:t>x</w:t>
            </w:r>
          </w:p>
        </w:tc>
        <w:tc>
          <w:tcPr>
            <w:tcW w:w="1260" w:type="dxa"/>
            <w:vMerge w:val="restart"/>
          </w:tcPr>
          <w:p w14:paraId="01083008" w14:textId="77777777" w:rsidR="009C1E7F" w:rsidRPr="00AE4A84" w:rsidRDefault="009C1E7F" w:rsidP="009C1E7F">
            <w:pPr>
              <w:pStyle w:val="TableText0"/>
              <w:ind w:left="0"/>
              <w:rPr>
                <w:rFonts w:cs="Arial"/>
                <w:szCs w:val="16"/>
              </w:rPr>
            </w:pPr>
            <w:r w:rsidRPr="00AE4A84">
              <w:rPr>
                <w:rFonts w:cs="Arial"/>
                <w:szCs w:val="16"/>
              </w:rPr>
              <w:t>Market Type</w:t>
            </w:r>
          </w:p>
        </w:tc>
        <w:tc>
          <w:tcPr>
            <w:tcW w:w="2340" w:type="dxa"/>
            <w:vMerge w:val="restart"/>
          </w:tcPr>
          <w:p w14:paraId="3227436D" w14:textId="77777777" w:rsidR="009C1E7F" w:rsidRPr="00AE4A84" w:rsidRDefault="009C1E7F" w:rsidP="009C1E7F">
            <w:pPr>
              <w:pStyle w:val="TableText0"/>
              <w:ind w:left="0"/>
              <w:rPr>
                <w:rFonts w:cs="Arial"/>
                <w:szCs w:val="16"/>
              </w:rPr>
            </w:pPr>
            <w:r w:rsidRPr="00AE4A84">
              <w:rPr>
                <w:rFonts w:cs="Arial"/>
                <w:szCs w:val="16"/>
              </w:rPr>
              <w:t>Flag that indicates a specific CAISO Market or Process type (e.g., - Day-Ahead, Hour-Ahead, Real-Time)</w:t>
            </w:r>
          </w:p>
        </w:tc>
        <w:tc>
          <w:tcPr>
            <w:tcW w:w="1170" w:type="dxa"/>
            <w:vMerge w:val="restart"/>
          </w:tcPr>
          <w:p w14:paraId="27527FFF"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vMerge w:val="restart"/>
            <w:shd w:val="clear" w:color="auto" w:fill="auto"/>
          </w:tcPr>
          <w:p w14:paraId="23051EFC" w14:textId="77777777" w:rsidR="009C1E7F" w:rsidRPr="00AE4A84" w:rsidRDefault="009C1E7F" w:rsidP="009C1E7F">
            <w:pPr>
              <w:pStyle w:val="TableText0"/>
              <w:ind w:left="0"/>
              <w:rPr>
                <w:rFonts w:cs="Arial"/>
                <w:szCs w:val="16"/>
              </w:rPr>
            </w:pPr>
            <w:r w:rsidRPr="00AE4A84">
              <w:rPr>
                <w:rFonts w:cs="Arial"/>
                <w:szCs w:val="16"/>
              </w:rPr>
              <w:t>MARKET_TYPE</w:t>
            </w:r>
          </w:p>
        </w:tc>
        <w:tc>
          <w:tcPr>
            <w:tcW w:w="2340" w:type="dxa"/>
          </w:tcPr>
          <w:p w14:paraId="1682745E" w14:textId="77777777" w:rsidR="009C1E7F" w:rsidRPr="00AE4A84" w:rsidDel="004D0CF4" w:rsidRDefault="009C1E7F" w:rsidP="009C1E7F">
            <w:pPr>
              <w:pStyle w:val="TableText0"/>
              <w:ind w:left="0"/>
              <w:rPr>
                <w:rFonts w:cs="Arial"/>
                <w:szCs w:val="16"/>
              </w:rPr>
            </w:pPr>
            <w:r w:rsidRPr="00AE4A84">
              <w:rPr>
                <w:rFonts w:cs="Arial"/>
                <w:szCs w:val="16"/>
              </w:rPr>
              <w:t>DAM</w:t>
            </w:r>
          </w:p>
        </w:tc>
        <w:tc>
          <w:tcPr>
            <w:tcW w:w="2340" w:type="dxa"/>
          </w:tcPr>
          <w:p w14:paraId="25B6E892" w14:textId="77777777" w:rsidR="009C1E7F" w:rsidRPr="00AE4A84" w:rsidDel="004D0CF4" w:rsidRDefault="009C1E7F" w:rsidP="009C1E7F">
            <w:pPr>
              <w:pStyle w:val="TableText0"/>
              <w:ind w:left="0"/>
              <w:rPr>
                <w:rFonts w:cs="Arial"/>
                <w:szCs w:val="16"/>
              </w:rPr>
            </w:pPr>
            <w:r w:rsidRPr="00AE4A84">
              <w:rPr>
                <w:rFonts w:cs="Arial"/>
                <w:szCs w:val="16"/>
              </w:rPr>
              <w:t>Flag that indicates a specific CAISO Market or Process type for Day Ahead</w:t>
            </w:r>
          </w:p>
        </w:tc>
      </w:tr>
      <w:tr w:rsidR="009C1E7F" w:rsidRPr="00AE4A84" w14:paraId="4C7D51CA" w14:textId="77777777" w:rsidTr="00FC3155">
        <w:trPr>
          <w:cantSplit/>
          <w:trHeight w:val="377"/>
        </w:trPr>
        <w:tc>
          <w:tcPr>
            <w:tcW w:w="1350" w:type="dxa"/>
            <w:vMerge/>
          </w:tcPr>
          <w:p w14:paraId="56B353E1" w14:textId="77777777" w:rsidR="009C1E7F" w:rsidRPr="00AE4A84" w:rsidRDefault="009C1E7F" w:rsidP="009C1E7F">
            <w:pPr>
              <w:rPr>
                <w:rFonts w:ascii="Arial" w:hAnsi="Arial" w:cs="Arial"/>
                <w:sz w:val="16"/>
                <w:szCs w:val="16"/>
              </w:rPr>
            </w:pPr>
          </w:p>
        </w:tc>
        <w:tc>
          <w:tcPr>
            <w:tcW w:w="1260" w:type="dxa"/>
            <w:vMerge/>
          </w:tcPr>
          <w:p w14:paraId="38A5BA14" w14:textId="77777777" w:rsidR="009C1E7F" w:rsidRPr="00AE4A84" w:rsidRDefault="009C1E7F" w:rsidP="009C1E7F">
            <w:pPr>
              <w:pStyle w:val="TableText0"/>
              <w:ind w:left="0"/>
              <w:rPr>
                <w:rFonts w:cs="Arial"/>
                <w:szCs w:val="16"/>
              </w:rPr>
            </w:pPr>
          </w:p>
        </w:tc>
        <w:tc>
          <w:tcPr>
            <w:tcW w:w="2340" w:type="dxa"/>
            <w:vMerge/>
          </w:tcPr>
          <w:p w14:paraId="48E054DA" w14:textId="77777777" w:rsidR="009C1E7F" w:rsidRPr="00AE4A84" w:rsidRDefault="009C1E7F" w:rsidP="009C1E7F">
            <w:pPr>
              <w:pStyle w:val="TableText0"/>
              <w:ind w:left="0"/>
              <w:rPr>
                <w:rFonts w:cs="Arial"/>
                <w:szCs w:val="16"/>
              </w:rPr>
            </w:pPr>
          </w:p>
        </w:tc>
        <w:tc>
          <w:tcPr>
            <w:tcW w:w="1170" w:type="dxa"/>
            <w:vMerge/>
          </w:tcPr>
          <w:p w14:paraId="612402E3" w14:textId="77777777" w:rsidR="009C1E7F" w:rsidRPr="00AE4A84" w:rsidRDefault="009C1E7F" w:rsidP="009C1E7F">
            <w:pPr>
              <w:pStyle w:val="TableText0"/>
              <w:ind w:left="0"/>
              <w:rPr>
                <w:rFonts w:cs="Arial"/>
                <w:szCs w:val="16"/>
              </w:rPr>
            </w:pPr>
          </w:p>
        </w:tc>
        <w:tc>
          <w:tcPr>
            <w:tcW w:w="2160" w:type="dxa"/>
            <w:vMerge/>
            <w:shd w:val="clear" w:color="auto" w:fill="auto"/>
          </w:tcPr>
          <w:p w14:paraId="3D8FBA8C" w14:textId="77777777" w:rsidR="009C1E7F" w:rsidRPr="00AE4A84" w:rsidRDefault="009C1E7F" w:rsidP="009C1E7F">
            <w:pPr>
              <w:pStyle w:val="TableText0"/>
              <w:ind w:left="0"/>
              <w:rPr>
                <w:rFonts w:cs="Arial"/>
                <w:szCs w:val="16"/>
              </w:rPr>
            </w:pPr>
          </w:p>
        </w:tc>
        <w:tc>
          <w:tcPr>
            <w:tcW w:w="2340" w:type="dxa"/>
          </w:tcPr>
          <w:p w14:paraId="4DF45EE8" w14:textId="77777777" w:rsidR="009C1E7F" w:rsidRPr="00AE4A84" w:rsidDel="004D0CF4" w:rsidRDefault="009C1E7F" w:rsidP="009C1E7F">
            <w:pPr>
              <w:pStyle w:val="TableText0"/>
              <w:ind w:left="0"/>
              <w:rPr>
                <w:rFonts w:cs="Arial"/>
                <w:szCs w:val="16"/>
              </w:rPr>
            </w:pPr>
            <w:r w:rsidRPr="00AE4A84">
              <w:rPr>
                <w:rFonts w:cs="Arial"/>
                <w:szCs w:val="16"/>
              </w:rPr>
              <w:t>HASP</w:t>
            </w:r>
          </w:p>
        </w:tc>
        <w:tc>
          <w:tcPr>
            <w:tcW w:w="2340" w:type="dxa"/>
            <w:vAlign w:val="center"/>
          </w:tcPr>
          <w:p w14:paraId="32E9C026" w14:textId="77777777" w:rsidR="009C1E7F" w:rsidRPr="00AE4A84" w:rsidDel="004D0CF4" w:rsidRDefault="009C1E7F" w:rsidP="009C1E7F">
            <w:pPr>
              <w:pStyle w:val="TableText0"/>
              <w:ind w:left="0"/>
              <w:rPr>
                <w:rFonts w:cs="Arial"/>
                <w:szCs w:val="16"/>
              </w:rPr>
            </w:pPr>
            <w:r w:rsidRPr="00AE4A84">
              <w:rPr>
                <w:rFonts w:cs="Arial"/>
                <w:szCs w:val="16"/>
              </w:rPr>
              <w:t>Flag that indicates a specific CAISO Market or Process type for Hour Ahead Scheduling Process</w:t>
            </w:r>
          </w:p>
        </w:tc>
      </w:tr>
      <w:tr w:rsidR="009C1E7F" w:rsidRPr="00AE4A84" w14:paraId="1E2F6D86" w14:textId="77777777" w:rsidTr="00FC3155">
        <w:trPr>
          <w:cantSplit/>
          <w:trHeight w:val="377"/>
        </w:trPr>
        <w:tc>
          <w:tcPr>
            <w:tcW w:w="1350" w:type="dxa"/>
            <w:vMerge/>
          </w:tcPr>
          <w:p w14:paraId="7EB78001" w14:textId="77777777" w:rsidR="009C1E7F" w:rsidRPr="00AE4A84" w:rsidRDefault="009C1E7F" w:rsidP="009C1E7F">
            <w:pPr>
              <w:rPr>
                <w:rFonts w:ascii="Arial" w:hAnsi="Arial" w:cs="Arial"/>
                <w:sz w:val="16"/>
                <w:szCs w:val="16"/>
              </w:rPr>
            </w:pPr>
          </w:p>
        </w:tc>
        <w:tc>
          <w:tcPr>
            <w:tcW w:w="1260" w:type="dxa"/>
            <w:vMerge/>
          </w:tcPr>
          <w:p w14:paraId="60B6AD75" w14:textId="77777777" w:rsidR="009C1E7F" w:rsidRPr="00AE4A84" w:rsidRDefault="009C1E7F" w:rsidP="009C1E7F">
            <w:pPr>
              <w:pStyle w:val="TableText0"/>
              <w:ind w:left="0"/>
              <w:rPr>
                <w:rFonts w:cs="Arial"/>
                <w:szCs w:val="16"/>
              </w:rPr>
            </w:pPr>
          </w:p>
        </w:tc>
        <w:tc>
          <w:tcPr>
            <w:tcW w:w="2340" w:type="dxa"/>
            <w:vMerge/>
          </w:tcPr>
          <w:p w14:paraId="5B294E86" w14:textId="77777777" w:rsidR="009C1E7F" w:rsidRPr="00AE4A84" w:rsidRDefault="009C1E7F" w:rsidP="009C1E7F">
            <w:pPr>
              <w:pStyle w:val="TableText0"/>
              <w:ind w:left="0"/>
              <w:rPr>
                <w:rFonts w:cs="Arial"/>
                <w:szCs w:val="16"/>
              </w:rPr>
            </w:pPr>
          </w:p>
        </w:tc>
        <w:tc>
          <w:tcPr>
            <w:tcW w:w="1170" w:type="dxa"/>
            <w:vMerge/>
          </w:tcPr>
          <w:p w14:paraId="5AB64F88" w14:textId="77777777" w:rsidR="009C1E7F" w:rsidRPr="00AE4A84" w:rsidRDefault="009C1E7F" w:rsidP="009C1E7F">
            <w:pPr>
              <w:pStyle w:val="TableText0"/>
              <w:ind w:left="0"/>
              <w:rPr>
                <w:rFonts w:cs="Arial"/>
                <w:szCs w:val="16"/>
              </w:rPr>
            </w:pPr>
          </w:p>
        </w:tc>
        <w:tc>
          <w:tcPr>
            <w:tcW w:w="2160" w:type="dxa"/>
            <w:vMerge/>
            <w:shd w:val="clear" w:color="auto" w:fill="auto"/>
          </w:tcPr>
          <w:p w14:paraId="1F1600FB" w14:textId="77777777" w:rsidR="009C1E7F" w:rsidRPr="00AE4A84" w:rsidRDefault="009C1E7F" w:rsidP="009C1E7F">
            <w:pPr>
              <w:pStyle w:val="TableText0"/>
              <w:ind w:left="0"/>
              <w:rPr>
                <w:rFonts w:cs="Arial"/>
                <w:szCs w:val="16"/>
              </w:rPr>
            </w:pPr>
          </w:p>
        </w:tc>
        <w:tc>
          <w:tcPr>
            <w:tcW w:w="2340" w:type="dxa"/>
          </w:tcPr>
          <w:p w14:paraId="2A30583B" w14:textId="77777777" w:rsidR="009C1E7F" w:rsidRPr="00AE4A84" w:rsidDel="004D0CF4" w:rsidRDefault="009C1E7F" w:rsidP="009C1E7F">
            <w:pPr>
              <w:pStyle w:val="TableText0"/>
              <w:ind w:left="0"/>
              <w:rPr>
                <w:rFonts w:cs="Arial"/>
                <w:szCs w:val="16"/>
              </w:rPr>
            </w:pPr>
            <w:r w:rsidRPr="00AE4A84">
              <w:rPr>
                <w:rFonts w:cs="Arial"/>
                <w:szCs w:val="16"/>
              </w:rPr>
              <w:t>RTM</w:t>
            </w:r>
          </w:p>
        </w:tc>
        <w:tc>
          <w:tcPr>
            <w:tcW w:w="2340" w:type="dxa"/>
            <w:vAlign w:val="center"/>
          </w:tcPr>
          <w:p w14:paraId="1BB58802" w14:textId="77777777" w:rsidR="009C1E7F" w:rsidRPr="00AE4A84" w:rsidDel="004D0CF4" w:rsidRDefault="009C1E7F" w:rsidP="009C1E7F">
            <w:pPr>
              <w:pStyle w:val="TableText0"/>
              <w:ind w:left="0"/>
              <w:rPr>
                <w:rFonts w:cs="Arial"/>
                <w:szCs w:val="16"/>
              </w:rPr>
            </w:pPr>
            <w:r w:rsidRPr="00AE4A84">
              <w:rPr>
                <w:rFonts w:cs="Arial"/>
                <w:szCs w:val="16"/>
              </w:rPr>
              <w:t>Flag that indicates a specific CAISO Market or Process type for Real-Time</w:t>
            </w:r>
          </w:p>
        </w:tc>
      </w:tr>
      <w:tr w:rsidR="009C1E7F" w:rsidRPr="00AE4A84" w14:paraId="319EE8C6" w14:textId="77777777" w:rsidTr="00FC3155">
        <w:trPr>
          <w:cantSplit/>
          <w:trHeight w:val="377"/>
        </w:trPr>
        <w:tc>
          <w:tcPr>
            <w:tcW w:w="1350" w:type="dxa"/>
            <w:vMerge/>
            <w:shd w:val="clear" w:color="auto" w:fill="auto"/>
          </w:tcPr>
          <w:p w14:paraId="1C897B62" w14:textId="77777777" w:rsidR="009C1E7F" w:rsidRPr="00AE4A84" w:rsidRDefault="009C1E7F" w:rsidP="009C1E7F">
            <w:pPr>
              <w:rPr>
                <w:rFonts w:ascii="Arial" w:eastAsia="Arial Unicode MS" w:hAnsi="Arial" w:cs="Arial"/>
                <w:sz w:val="16"/>
                <w:szCs w:val="16"/>
              </w:rPr>
            </w:pPr>
          </w:p>
        </w:tc>
        <w:tc>
          <w:tcPr>
            <w:tcW w:w="1260" w:type="dxa"/>
            <w:vMerge/>
          </w:tcPr>
          <w:p w14:paraId="614F1FF0" w14:textId="77777777" w:rsidR="009C1E7F" w:rsidRPr="00AE4A84" w:rsidRDefault="009C1E7F" w:rsidP="009C1E7F">
            <w:pPr>
              <w:rPr>
                <w:rFonts w:ascii="Arial" w:hAnsi="Arial" w:cs="Arial"/>
                <w:sz w:val="16"/>
                <w:szCs w:val="16"/>
              </w:rPr>
            </w:pPr>
          </w:p>
        </w:tc>
        <w:tc>
          <w:tcPr>
            <w:tcW w:w="2340" w:type="dxa"/>
            <w:vMerge/>
            <w:shd w:val="clear" w:color="auto" w:fill="auto"/>
          </w:tcPr>
          <w:p w14:paraId="33892303" w14:textId="77777777" w:rsidR="009C1E7F" w:rsidRPr="00AE4A84" w:rsidRDefault="009C1E7F" w:rsidP="009C1E7F">
            <w:pPr>
              <w:rPr>
                <w:rFonts w:ascii="Arial" w:hAnsi="Arial" w:cs="Arial"/>
                <w:sz w:val="16"/>
                <w:szCs w:val="16"/>
              </w:rPr>
            </w:pPr>
          </w:p>
        </w:tc>
        <w:tc>
          <w:tcPr>
            <w:tcW w:w="1170" w:type="dxa"/>
            <w:vMerge/>
          </w:tcPr>
          <w:p w14:paraId="2F11085A" w14:textId="77777777" w:rsidR="009C1E7F" w:rsidRPr="00AE4A84" w:rsidRDefault="009C1E7F" w:rsidP="009C1E7F">
            <w:pPr>
              <w:rPr>
                <w:rFonts w:ascii="Arial" w:hAnsi="Arial" w:cs="Arial"/>
                <w:iCs/>
                <w:sz w:val="16"/>
                <w:szCs w:val="16"/>
              </w:rPr>
            </w:pPr>
          </w:p>
        </w:tc>
        <w:tc>
          <w:tcPr>
            <w:tcW w:w="2160" w:type="dxa"/>
            <w:vMerge/>
            <w:shd w:val="clear" w:color="auto" w:fill="auto"/>
          </w:tcPr>
          <w:p w14:paraId="3B7A2B81" w14:textId="77777777" w:rsidR="009C1E7F" w:rsidRPr="00AE4A84" w:rsidRDefault="009C1E7F" w:rsidP="009C1E7F">
            <w:pPr>
              <w:rPr>
                <w:rFonts w:ascii="Arial" w:hAnsi="Arial" w:cs="Arial"/>
                <w:sz w:val="16"/>
                <w:szCs w:val="16"/>
              </w:rPr>
            </w:pPr>
          </w:p>
        </w:tc>
        <w:tc>
          <w:tcPr>
            <w:tcW w:w="2340" w:type="dxa"/>
          </w:tcPr>
          <w:p w14:paraId="58E3C04A" w14:textId="77777777" w:rsidR="009C1E7F" w:rsidRPr="00AE4A84" w:rsidRDefault="009C1E7F" w:rsidP="009C1E7F">
            <w:pPr>
              <w:pStyle w:val="BodyTextIndent2"/>
              <w:ind w:left="0"/>
              <w:rPr>
                <w:rFonts w:ascii="Arial" w:eastAsia="Arial Unicode MS" w:hAnsi="Arial" w:cs="Arial"/>
                <w:sz w:val="16"/>
                <w:szCs w:val="16"/>
              </w:rPr>
            </w:pPr>
            <w:r w:rsidRPr="00AE4A84">
              <w:rPr>
                <w:rFonts w:ascii="Arial" w:eastAsia="Arial Unicode MS" w:hAnsi="Arial" w:cs="Arial"/>
                <w:sz w:val="16"/>
                <w:szCs w:val="16"/>
              </w:rPr>
              <w:t>ALLOCATION</w:t>
            </w:r>
          </w:p>
        </w:tc>
        <w:tc>
          <w:tcPr>
            <w:tcW w:w="2340" w:type="dxa"/>
          </w:tcPr>
          <w:p w14:paraId="3454BB36" w14:textId="77777777" w:rsidR="009C1E7F" w:rsidRPr="00AE4A84" w:rsidRDefault="009C1E7F" w:rsidP="009C1E7F">
            <w:pPr>
              <w:pStyle w:val="font7"/>
              <w:rPr>
                <w:rFonts w:ascii="Arial" w:hAnsi="Arial" w:cs="Arial"/>
              </w:rPr>
            </w:pPr>
            <w:r w:rsidRPr="00AE4A84">
              <w:rPr>
                <w:rFonts w:ascii="Arial" w:hAnsi="Arial" w:cs="Arial"/>
              </w:rPr>
              <w:t>Refers to the CRR Allocation process</w:t>
            </w:r>
          </w:p>
        </w:tc>
      </w:tr>
      <w:tr w:rsidR="009C1E7F" w:rsidRPr="00AE4A84" w14:paraId="744D4990" w14:textId="77777777" w:rsidTr="00FC3155">
        <w:trPr>
          <w:cantSplit/>
          <w:trHeight w:val="377"/>
        </w:trPr>
        <w:tc>
          <w:tcPr>
            <w:tcW w:w="1350" w:type="dxa"/>
            <w:vMerge/>
            <w:shd w:val="clear" w:color="auto" w:fill="auto"/>
          </w:tcPr>
          <w:p w14:paraId="3854CBD2" w14:textId="77777777" w:rsidR="009C1E7F" w:rsidRPr="00AE4A84" w:rsidRDefault="009C1E7F" w:rsidP="009C1E7F">
            <w:pPr>
              <w:rPr>
                <w:rFonts w:ascii="Arial" w:eastAsia="Arial Unicode MS" w:hAnsi="Arial" w:cs="Arial"/>
                <w:sz w:val="16"/>
                <w:szCs w:val="16"/>
              </w:rPr>
            </w:pPr>
          </w:p>
        </w:tc>
        <w:tc>
          <w:tcPr>
            <w:tcW w:w="1260" w:type="dxa"/>
            <w:vMerge/>
          </w:tcPr>
          <w:p w14:paraId="281C139A" w14:textId="77777777" w:rsidR="009C1E7F" w:rsidRPr="00AE4A84" w:rsidRDefault="009C1E7F" w:rsidP="009C1E7F">
            <w:pPr>
              <w:rPr>
                <w:rFonts w:ascii="Arial" w:hAnsi="Arial" w:cs="Arial"/>
                <w:sz w:val="16"/>
                <w:szCs w:val="16"/>
              </w:rPr>
            </w:pPr>
          </w:p>
        </w:tc>
        <w:tc>
          <w:tcPr>
            <w:tcW w:w="2340" w:type="dxa"/>
            <w:vMerge/>
            <w:shd w:val="clear" w:color="auto" w:fill="auto"/>
          </w:tcPr>
          <w:p w14:paraId="5828CC64" w14:textId="77777777" w:rsidR="009C1E7F" w:rsidRPr="00AE4A84" w:rsidRDefault="009C1E7F" w:rsidP="009C1E7F">
            <w:pPr>
              <w:rPr>
                <w:rFonts w:ascii="Arial" w:hAnsi="Arial" w:cs="Arial"/>
                <w:sz w:val="16"/>
                <w:szCs w:val="16"/>
              </w:rPr>
            </w:pPr>
          </w:p>
        </w:tc>
        <w:tc>
          <w:tcPr>
            <w:tcW w:w="1170" w:type="dxa"/>
            <w:vMerge/>
          </w:tcPr>
          <w:p w14:paraId="3036032D" w14:textId="77777777" w:rsidR="009C1E7F" w:rsidRPr="00AE4A84" w:rsidRDefault="009C1E7F" w:rsidP="009C1E7F">
            <w:pPr>
              <w:rPr>
                <w:rFonts w:ascii="Arial" w:hAnsi="Arial" w:cs="Arial"/>
                <w:iCs/>
                <w:sz w:val="16"/>
                <w:szCs w:val="16"/>
              </w:rPr>
            </w:pPr>
          </w:p>
        </w:tc>
        <w:tc>
          <w:tcPr>
            <w:tcW w:w="2160" w:type="dxa"/>
            <w:vMerge/>
            <w:shd w:val="clear" w:color="auto" w:fill="auto"/>
          </w:tcPr>
          <w:p w14:paraId="2324AFF0" w14:textId="77777777" w:rsidR="009C1E7F" w:rsidRPr="00AE4A84" w:rsidRDefault="009C1E7F" w:rsidP="009C1E7F">
            <w:pPr>
              <w:rPr>
                <w:rFonts w:ascii="Arial" w:hAnsi="Arial" w:cs="Arial"/>
                <w:sz w:val="16"/>
                <w:szCs w:val="16"/>
              </w:rPr>
            </w:pPr>
          </w:p>
        </w:tc>
        <w:tc>
          <w:tcPr>
            <w:tcW w:w="2340" w:type="dxa"/>
          </w:tcPr>
          <w:p w14:paraId="517E54D1" w14:textId="77777777" w:rsidR="009C1E7F" w:rsidRPr="00AE4A84" w:rsidRDefault="009C1E7F" w:rsidP="009C1E7F">
            <w:pPr>
              <w:pStyle w:val="BodyTextIndent2"/>
              <w:ind w:left="0"/>
              <w:rPr>
                <w:rFonts w:ascii="Arial" w:eastAsia="Arial Unicode MS" w:hAnsi="Arial" w:cs="Arial"/>
                <w:sz w:val="16"/>
                <w:szCs w:val="16"/>
              </w:rPr>
            </w:pPr>
            <w:r w:rsidRPr="00AE4A84">
              <w:rPr>
                <w:rFonts w:ascii="Arial" w:eastAsia="Arial Unicode MS" w:hAnsi="Arial" w:cs="Arial"/>
                <w:sz w:val="16"/>
                <w:szCs w:val="16"/>
              </w:rPr>
              <w:t>AUCTION</w:t>
            </w:r>
          </w:p>
        </w:tc>
        <w:tc>
          <w:tcPr>
            <w:tcW w:w="2340" w:type="dxa"/>
          </w:tcPr>
          <w:p w14:paraId="7688AC77" w14:textId="77777777" w:rsidR="009C1E7F" w:rsidRPr="00AE4A84" w:rsidRDefault="009C1E7F" w:rsidP="009C1E7F">
            <w:pPr>
              <w:pStyle w:val="font7"/>
              <w:rPr>
                <w:rFonts w:ascii="Arial" w:hAnsi="Arial" w:cs="Arial"/>
              </w:rPr>
            </w:pPr>
            <w:r w:rsidRPr="00AE4A84">
              <w:rPr>
                <w:rFonts w:ascii="Arial" w:hAnsi="Arial" w:cs="Arial"/>
              </w:rPr>
              <w:t>Refers to the CRR Auction process</w:t>
            </w:r>
          </w:p>
        </w:tc>
      </w:tr>
      <w:tr w:rsidR="009C1E7F" w:rsidRPr="00AE4A84" w14:paraId="30532B33" w14:textId="77777777" w:rsidTr="00FC3155">
        <w:trPr>
          <w:cantSplit/>
          <w:trHeight w:val="377"/>
        </w:trPr>
        <w:tc>
          <w:tcPr>
            <w:tcW w:w="1350" w:type="dxa"/>
            <w:vMerge w:val="restart"/>
          </w:tcPr>
          <w:p w14:paraId="540C0EB9" w14:textId="77777777" w:rsidR="009C1E7F" w:rsidRPr="00AE4A84" w:rsidRDefault="009C1E7F" w:rsidP="009C1E7F">
            <w:pPr>
              <w:pStyle w:val="TableText0"/>
              <w:rPr>
                <w:rFonts w:cs="Arial"/>
                <w:iCs/>
                <w:szCs w:val="16"/>
              </w:rPr>
            </w:pPr>
            <w:r w:rsidRPr="00AE4A84">
              <w:rPr>
                <w:rFonts w:eastAsia="Arial Unicode MS" w:cs="Arial"/>
                <w:szCs w:val="16"/>
              </w:rPr>
              <w:t>x'</w:t>
            </w:r>
          </w:p>
        </w:tc>
        <w:tc>
          <w:tcPr>
            <w:tcW w:w="1260" w:type="dxa"/>
            <w:vMerge w:val="restart"/>
          </w:tcPr>
          <w:p w14:paraId="6D9DC152" w14:textId="77777777" w:rsidR="009C1E7F" w:rsidRPr="00AE4A84" w:rsidRDefault="009C1E7F" w:rsidP="009C1E7F">
            <w:pPr>
              <w:pStyle w:val="TableText0"/>
              <w:rPr>
                <w:rFonts w:cs="Arial"/>
                <w:szCs w:val="16"/>
              </w:rPr>
            </w:pPr>
            <w:r w:rsidRPr="00AE4A84">
              <w:rPr>
                <w:rFonts w:cs="Arial"/>
                <w:szCs w:val="16"/>
              </w:rPr>
              <w:t>Market Description</w:t>
            </w:r>
          </w:p>
        </w:tc>
        <w:tc>
          <w:tcPr>
            <w:tcW w:w="2340" w:type="dxa"/>
            <w:vMerge w:val="restart"/>
          </w:tcPr>
          <w:p w14:paraId="580E5921" w14:textId="77777777" w:rsidR="009C1E7F" w:rsidRPr="00AE4A84" w:rsidRDefault="009C1E7F" w:rsidP="009C1E7F">
            <w:pPr>
              <w:pStyle w:val="TableText0"/>
              <w:rPr>
                <w:rFonts w:cs="Arial"/>
                <w:iCs/>
                <w:szCs w:val="16"/>
              </w:rPr>
            </w:pPr>
            <w:r w:rsidRPr="00AE4A84">
              <w:rPr>
                <w:rFonts w:cs="Arial"/>
                <w:szCs w:val="16"/>
              </w:rPr>
              <w:t>Identifies market frequency such as monthly, seasonal or long-term in the case of CRR market types</w:t>
            </w:r>
          </w:p>
        </w:tc>
        <w:tc>
          <w:tcPr>
            <w:tcW w:w="1170" w:type="dxa"/>
            <w:vMerge w:val="restart"/>
          </w:tcPr>
          <w:p w14:paraId="397E2805"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vMerge w:val="restart"/>
          </w:tcPr>
          <w:p w14:paraId="37D22A46" w14:textId="77777777" w:rsidR="009C1E7F" w:rsidRPr="00AE4A84" w:rsidRDefault="009C1E7F" w:rsidP="009C1E7F">
            <w:pPr>
              <w:pStyle w:val="TableText0"/>
              <w:rPr>
                <w:rFonts w:cs="Arial"/>
                <w:iCs/>
                <w:szCs w:val="16"/>
              </w:rPr>
            </w:pPr>
            <w:r w:rsidRPr="00AE4A84">
              <w:rPr>
                <w:rFonts w:cs="Arial"/>
                <w:color w:val="000000"/>
                <w:szCs w:val="16"/>
              </w:rPr>
              <w:t>MRKT_DESC</w:t>
            </w:r>
          </w:p>
        </w:tc>
        <w:tc>
          <w:tcPr>
            <w:tcW w:w="2340" w:type="dxa"/>
          </w:tcPr>
          <w:p w14:paraId="14AC8CD5" w14:textId="77777777" w:rsidR="009C1E7F" w:rsidRPr="00AE4A84" w:rsidRDefault="009C1E7F" w:rsidP="009C1E7F">
            <w:pPr>
              <w:rPr>
                <w:rFonts w:ascii="Arial" w:hAnsi="Arial" w:cs="Arial"/>
                <w:sz w:val="16"/>
                <w:szCs w:val="16"/>
              </w:rPr>
            </w:pPr>
            <w:r w:rsidRPr="00AE4A84">
              <w:rPr>
                <w:rFonts w:ascii="Arial" w:hAnsi="Arial" w:cs="Arial"/>
                <w:sz w:val="16"/>
                <w:szCs w:val="16"/>
              </w:rPr>
              <w:t>Monthly</w:t>
            </w:r>
          </w:p>
        </w:tc>
        <w:tc>
          <w:tcPr>
            <w:tcW w:w="2340" w:type="dxa"/>
          </w:tcPr>
          <w:p w14:paraId="3AA39335" w14:textId="77777777" w:rsidR="009C1E7F" w:rsidRPr="00AE4A84" w:rsidRDefault="009C1E7F" w:rsidP="009C1E7F">
            <w:pPr>
              <w:rPr>
                <w:rFonts w:ascii="Arial" w:hAnsi="Arial" w:cs="Arial"/>
                <w:sz w:val="16"/>
                <w:szCs w:val="16"/>
              </w:rPr>
            </w:pPr>
            <w:r w:rsidRPr="00AE4A84">
              <w:rPr>
                <w:rFonts w:ascii="Arial" w:hAnsi="Arial" w:cs="Arial"/>
                <w:color w:val="000000"/>
                <w:sz w:val="16"/>
                <w:szCs w:val="16"/>
              </w:rPr>
              <w:t>Market or process where monthly CRRs are auctioned or allocated.</w:t>
            </w:r>
          </w:p>
        </w:tc>
      </w:tr>
      <w:tr w:rsidR="009C1E7F" w:rsidRPr="00AE4A84" w14:paraId="708E7FAB" w14:textId="77777777" w:rsidTr="00FC3155">
        <w:trPr>
          <w:cantSplit/>
          <w:trHeight w:val="377"/>
        </w:trPr>
        <w:tc>
          <w:tcPr>
            <w:tcW w:w="1350" w:type="dxa"/>
            <w:vMerge/>
          </w:tcPr>
          <w:p w14:paraId="01AD204B" w14:textId="77777777" w:rsidR="009C1E7F" w:rsidRPr="00AE4A84" w:rsidRDefault="009C1E7F" w:rsidP="009C1E7F">
            <w:pPr>
              <w:pStyle w:val="TableText0"/>
              <w:rPr>
                <w:rFonts w:cs="Arial"/>
                <w:iCs/>
                <w:szCs w:val="16"/>
              </w:rPr>
            </w:pPr>
          </w:p>
        </w:tc>
        <w:tc>
          <w:tcPr>
            <w:tcW w:w="1260" w:type="dxa"/>
            <w:vMerge/>
          </w:tcPr>
          <w:p w14:paraId="69BC8BC6" w14:textId="77777777" w:rsidR="009C1E7F" w:rsidRPr="00AE4A84" w:rsidRDefault="009C1E7F" w:rsidP="009C1E7F">
            <w:pPr>
              <w:pStyle w:val="TableText0"/>
              <w:rPr>
                <w:rFonts w:cs="Arial"/>
                <w:iCs/>
                <w:szCs w:val="16"/>
              </w:rPr>
            </w:pPr>
          </w:p>
        </w:tc>
        <w:tc>
          <w:tcPr>
            <w:tcW w:w="2340" w:type="dxa"/>
            <w:vMerge/>
          </w:tcPr>
          <w:p w14:paraId="014B236C" w14:textId="77777777" w:rsidR="009C1E7F" w:rsidRPr="00AE4A84" w:rsidRDefault="009C1E7F" w:rsidP="009C1E7F">
            <w:pPr>
              <w:pStyle w:val="TableText0"/>
              <w:rPr>
                <w:rFonts w:cs="Arial"/>
                <w:iCs/>
                <w:szCs w:val="16"/>
              </w:rPr>
            </w:pPr>
          </w:p>
        </w:tc>
        <w:tc>
          <w:tcPr>
            <w:tcW w:w="1170" w:type="dxa"/>
            <w:vMerge/>
          </w:tcPr>
          <w:p w14:paraId="3A9A8D59" w14:textId="77777777" w:rsidR="009C1E7F" w:rsidRPr="00AE4A84" w:rsidRDefault="009C1E7F" w:rsidP="009C1E7F">
            <w:pPr>
              <w:pStyle w:val="TableText0"/>
              <w:rPr>
                <w:rFonts w:cs="Arial"/>
                <w:iCs/>
                <w:szCs w:val="16"/>
              </w:rPr>
            </w:pPr>
          </w:p>
        </w:tc>
        <w:tc>
          <w:tcPr>
            <w:tcW w:w="2160" w:type="dxa"/>
            <w:vMerge/>
          </w:tcPr>
          <w:p w14:paraId="562D6221" w14:textId="77777777" w:rsidR="009C1E7F" w:rsidRPr="00AE4A84" w:rsidRDefault="009C1E7F" w:rsidP="009C1E7F">
            <w:pPr>
              <w:pStyle w:val="TableText0"/>
              <w:rPr>
                <w:rFonts w:cs="Arial"/>
                <w:iCs/>
                <w:szCs w:val="16"/>
              </w:rPr>
            </w:pPr>
          </w:p>
        </w:tc>
        <w:tc>
          <w:tcPr>
            <w:tcW w:w="2340" w:type="dxa"/>
          </w:tcPr>
          <w:p w14:paraId="261A6647" w14:textId="77777777" w:rsidR="009C1E7F" w:rsidRPr="00AE4A84" w:rsidRDefault="009C1E7F" w:rsidP="009C1E7F">
            <w:pPr>
              <w:rPr>
                <w:rFonts w:ascii="Arial" w:hAnsi="Arial" w:cs="Arial"/>
                <w:sz w:val="16"/>
                <w:szCs w:val="16"/>
              </w:rPr>
            </w:pPr>
            <w:r w:rsidRPr="00AE4A84">
              <w:rPr>
                <w:rFonts w:ascii="Arial" w:hAnsi="Arial" w:cs="Arial"/>
                <w:sz w:val="16"/>
                <w:szCs w:val="16"/>
              </w:rPr>
              <w:t>Seasonal</w:t>
            </w:r>
          </w:p>
        </w:tc>
        <w:tc>
          <w:tcPr>
            <w:tcW w:w="2340" w:type="dxa"/>
          </w:tcPr>
          <w:p w14:paraId="5DD286E9" w14:textId="77777777" w:rsidR="009C1E7F" w:rsidRPr="00AE4A84" w:rsidRDefault="009C1E7F" w:rsidP="009C1E7F">
            <w:pPr>
              <w:rPr>
                <w:rFonts w:ascii="Arial" w:hAnsi="Arial" w:cs="Arial"/>
                <w:sz w:val="16"/>
                <w:szCs w:val="16"/>
              </w:rPr>
            </w:pPr>
            <w:r w:rsidRPr="00AE4A84">
              <w:rPr>
                <w:rFonts w:ascii="Arial" w:hAnsi="Arial" w:cs="Arial"/>
                <w:color w:val="000000"/>
                <w:sz w:val="16"/>
                <w:szCs w:val="16"/>
              </w:rPr>
              <w:t>Market or process where seasonal CRRs are auctioned or allocated.</w:t>
            </w:r>
          </w:p>
        </w:tc>
      </w:tr>
      <w:tr w:rsidR="009C1E7F" w:rsidRPr="00AE4A84" w14:paraId="6F5CE122" w14:textId="77777777" w:rsidTr="00FC3155">
        <w:trPr>
          <w:cantSplit/>
          <w:trHeight w:val="377"/>
        </w:trPr>
        <w:tc>
          <w:tcPr>
            <w:tcW w:w="1350" w:type="dxa"/>
            <w:vMerge/>
          </w:tcPr>
          <w:p w14:paraId="25C4B9F6" w14:textId="77777777" w:rsidR="009C1E7F" w:rsidRPr="00AE4A84" w:rsidRDefault="009C1E7F" w:rsidP="009C1E7F">
            <w:pPr>
              <w:pStyle w:val="TableText0"/>
              <w:rPr>
                <w:rFonts w:cs="Arial"/>
                <w:iCs/>
                <w:szCs w:val="16"/>
              </w:rPr>
            </w:pPr>
          </w:p>
        </w:tc>
        <w:tc>
          <w:tcPr>
            <w:tcW w:w="1260" w:type="dxa"/>
            <w:vMerge/>
          </w:tcPr>
          <w:p w14:paraId="071EC925" w14:textId="77777777" w:rsidR="009C1E7F" w:rsidRPr="00AE4A84" w:rsidRDefault="009C1E7F" w:rsidP="009C1E7F">
            <w:pPr>
              <w:pStyle w:val="TableText0"/>
              <w:rPr>
                <w:rFonts w:cs="Arial"/>
                <w:iCs/>
                <w:szCs w:val="16"/>
              </w:rPr>
            </w:pPr>
          </w:p>
        </w:tc>
        <w:tc>
          <w:tcPr>
            <w:tcW w:w="2340" w:type="dxa"/>
            <w:vMerge/>
          </w:tcPr>
          <w:p w14:paraId="43173B73" w14:textId="77777777" w:rsidR="009C1E7F" w:rsidRPr="00AE4A84" w:rsidRDefault="009C1E7F" w:rsidP="009C1E7F">
            <w:pPr>
              <w:pStyle w:val="TableText0"/>
              <w:rPr>
                <w:rFonts w:cs="Arial"/>
                <w:iCs/>
                <w:szCs w:val="16"/>
              </w:rPr>
            </w:pPr>
          </w:p>
        </w:tc>
        <w:tc>
          <w:tcPr>
            <w:tcW w:w="1170" w:type="dxa"/>
            <w:vMerge/>
          </w:tcPr>
          <w:p w14:paraId="6D508EA8" w14:textId="77777777" w:rsidR="009C1E7F" w:rsidRPr="00AE4A84" w:rsidRDefault="009C1E7F" w:rsidP="009C1E7F">
            <w:pPr>
              <w:pStyle w:val="TableText0"/>
              <w:rPr>
                <w:rFonts w:cs="Arial"/>
                <w:iCs/>
                <w:szCs w:val="16"/>
              </w:rPr>
            </w:pPr>
          </w:p>
        </w:tc>
        <w:tc>
          <w:tcPr>
            <w:tcW w:w="2160" w:type="dxa"/>
            <w:vMerge/>
          </w:tcPr>
          <w:p w14:paraId="467DA1BE" w14:textId="77777777" w:rsidR="009C1E7F" w:rsidRPr="00AE4A84" w:rsidRDefault="009C1E7F" w:rsidP="009C1E7F">
            <w:pPr>
              <w:pStyle w:val="TableText0"/>
              <w:rPr>
                <w:rFonts w:cs="Arial"/>
                <w:iCs/>
                <w:szCs w:val="16"/>
              </w:rPr>
            </w:pPr>
          </w:p>
        </w:tc>
        <w:tc>
          <w:tcPr>
            <w:tcW w:w="2340" w:type="dxa"/>
          </w:tcPr>
          <w:p w14:paraId="5CB2C047" w14:textId="77777777" w:rsidR="009C1E7F" w:rsidRPr="00AE4A84" w:rsidRDefault="009C1E7F" w:rsidP="009C1E7F">
            <w:pPr>
              <w:rPr>
                <w:rFonts w:ascii="Arial" w:hAnsi="Arial" w:cs="Arial"/>
                <w:sz w:val="16"/>
                <w:szCs w:val="16"/>
              </w:rPr>
            </w:pPr>
            <w:r w:rsidRPr="00AE4A84">
              <w:rPr>
                <w:rFonts w:ascii="Arial" w:hAnsi="Arial" w:cs="Arial"/>
                <w:sz w:val="16"/>
                <w:szCs w:val="16"/>
              </w:rPr>
              <w:t>LT</w:t>
            </w:r>
          </w:p>
        </w:tc>
        <w:tc>
          <w:tcPr>
            <w:tcW w:w="2340" w:type="dxa"/>
          </w:tcPr>
          <w:p w14:paraId="50873DDB" w14:textId="77777777" w:rsidR="009C1E7F" w:rsidRPr="00AE4A84" w:rsidRDefault="009C1E7F" w:rsidP="009C1E7F">
            <w:pPr>
              <w:rPr>
                <w:rFonts w:ascii="Arial" w:hAnsi="Arial" w:cs="Arial"/>
                <w:sz w:val="16"/>
                <w:szCs w:val="16"/>
              </w:rPr>
            </w:pPr>
            <w:r w:rsidRPr="00AE4A84">
              <w:rPr>
                <w:rFonts w:ascii="Arial" w:hAnsi="Arial" w:cs="Arial"/>
                <w:color w:val="000000"/>
                <w:sz w:val="16"/>
                <w:szCs w:val="16"/>
              </w:rPr>
              <w:t>Market or process where long-term CRRs are auctioned or allocated.</w:t>
            </w:r>
          </w:p>
        </w:tc>
      </w:tr>
      <w:tr w:rsidR="009C1E7F" w:rsidRPr="00AE4A84" w14:paraId="370D90D0" w14:textId="77777777" w:rsidTr="00FC3155">
        <w:trPr>
          <w:cantSplit/>
          <w:trHeight w:val="377"/>
        </w:trPr>
        <w:tc>
          <w:tcPr>
            <w:tcW w:w="1350" w:type="dxa"/>
            <w:shd w:val="clear" w:color="auto" w:fill="auto"/>
          </w:tcPr>
          <w:p w14:paraId="5935C8BD"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X</w:t>
            </w:r>
          </w:p>
        </w:tc>
        <w:tc>
          <w:tcPr>
            <w:tcW w:w="1260" w:type="dxa"/>
          </w:tcPr>
          <w:p w14:paraId="7F62F05E" w14:textId="77777777" w:rsidR="009C1E7F" w:rsidRPr="00AE4A84" w:rsidRDefault="009C1E7F" w:rsidP="009C1E7F">
            <w:pPr>
              <w:rPr>
                <w:rFonts w:ascii="Arial" w:hAnsi="Arial" w:cs="Arial"/>
                <w:sz w:val="16"/>
                <w:szCs w:val="16"/>
              </w:rPr>
            </w:pPr>
            <w:r w:rsidRPr="00AE4A84">
              <w:rPr>
                <w:rFonts w:ascii="Arial" w:hAnsi="Arial" w:cs="Arial"/>
                <w:sz w:val="16"/>
                <w:szCs w:val="16"/>
              </w:rPr>
              <w:t>Trade Period Start Date</w:t>
            </w:r>
          </w:p>
        </w:tc>
        <w:tc>
          <w:tcPr>
            <w:tcW w:w="2340" w:type="dxa"/>
            <w:shd w:val="clear" w:color="auto" w:fill="auto"/>
          </w:tcPr>
          <w:p w14:paraId="11AC5411"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Trade Period Start Date</w:t>
            </w:r>
          </w:p>
        </w:tc>
        <w:tc>
          <w:tcPr>
            <w:tcW w:w="1170" w:type="dxa"/>
          </w:tcPr>
          <w:p w14:paraId="1B21C4DA" w14:textId="77777777" w:rsidR="009C1E7F" w:rsidRPr="00AE4A84" w:rsidRDefault="009C1E7F" w:rsidP="009C1E7F">
            <w:pPr>
              <w:rPr>
                <w:rFonts w:ascii="Arial" w:hAnsi="Arial" w:cs="Arial"/>
                <w:sz w:val="16"/>
                <w:szCs w:val="16"/>
              </w:rPr>
            </w:pPr>
            <w:r w:rsidRPr="00AE4A84">
              <w:rPr>
                <w:rFonts w:ascii="Arial" w:hAnsi="Arial" w:cs="Arial"/>
                <w:iCs/>
                <w:sz w:val="16"/>
                <w:szCs w:val="16"/>
              </w:rPr>
              <w:t>Charge Group specific</w:t>
            </w:r>
          </w:p>
        </w:tc>
        <w:tc>
          <w:tcPr>
            <w:tcW w:w="2160" w:type="dxa"/>
            <w:shd w:val="clear" w:color="auto" w:fill="auto"/>
          </w:tcPr>
          <w:p w14:paraId="7989AD44"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 xml:space="preserve">TRADE_PERIOD_START </w:t>
            </w:r>
          </w:p>
        </w:tc>
        <w:tc>
          <w:tcPr>
            <w:tcW w:w="2340" w:type="dxa"/>
          </w:tcPr>
          <w:p w14:paraId="31C9143F" w14:textId="77777777" w:rsidR="009C1E7F" w:rsidRPr="00AE4A84" w:rsidRDefault="009C1E7F" w:rsidP="009C1E7F">
            <w:pPr>
              <w:pStyle w:val="BodyTextIndent2"/>
              <w:ind w:left="0"/>
              <w:rPr>
                <w:rFonts w:ascii="Arial" w:hAnsi="Arial" w:cs="Arial"/>
                <w:iCs/>
                <w:sz w:val="16"/>
                <w:szCs w:val="16"/>
              </w:rPr>
            </w:pPr>
            <w:r w:rsidRPr="00AE4A84">
              <w:rPr>
                <w:rFonts w:ascii="Arial" w:eastAsia="Arial Unicode MS" w:hAnsi="Arial" w:cs="Arial"/>
                <w:sz w:val="16"/>
                <w:szCs w:val="16"/>
              </w:rPr>
              <w:t>{alphanumeric value}</w:t>
            </w:r>
          </w:p>
        </w:tc>
        <w:tc>
          <w:tcPr>
            <w:tcW w:w="2340" w:type="dxa"/>
          </w:tcPr>
          <w:p w14:paraId="0A1A892F" w14:textId="77777777" w:rsidR="009C1E7F" w:rsidRPr="00AE4A84" w:rsidRDefault="009C1E7F" w:rsidP="009C1E7F">
            <w:pPr>
              <w:pStyle w:val="font7"/>
              <w:rPr>
                <w:rFonts w:ascii="Arial" w:hAnsi="Arial" w:cs="Arial"/>
                <w:iCs/>
              </w:rPr>
            </w:pPr>
            <w:r w:rsidRPr="00AE4A84">
              <w:rPr>
                <w:rFonts w:ascii="Arial" w:hAnsi="Arial" w:cs="Arial"/>
              </w:rPr>
              <w:t>Trade Period Start Date</w:t>
            </w:r>
          </w:p>
        </w:tc>
      </w:tr>
      <w:tr w:rsidR="009C1E7F" w:rsidRPr="00AE4A84" w14:paraId="1BC95A51" w14:textId="77777777" w:rsidTr="00FC3155">
        <w:trPr>
          <w:cantSplit/>
          <w:trHeight w:val="377"/>
        </w:trPr>
        <w:tc>
          <w:tcPr>
            <w:tcW w:w="1350" w:type="dxa"/>
            <w:shd w:val="clear" w:color="auto" w:fill="auto"/>
          </w:tcPr>
          <w:p w14:paraId="1E795302"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X’</w:t>
            </w:r>
          </w:p>
        </w:tc>
        <w:tc>
          <w:tcPr>
            <w:tcW w:w="1260" w:type="dxa"/>
          </w:tcPr>
          <w:p w14:paraId="2F72263B" w14:textId="77777777" w:rsidR="009C1E7F" w:rsidRPr="00AE4A84" w:rsidRDefault="009C1E7F" w:rsidP="009C1E7F">
            <w:pPr>
              <w:rPr>
                <w:rFonts w:ascii="Arial" w:hAnsi="Arial" w:cs="Arial"/>
                <w:sz w:val="16"/>
                <w:szCs w:val="16"/>
              </w:rPr>
            </w:pPr>
            <w:r w:rsidRPr="00AE4A84">
              <w:rPr>
                <w:rFonts w:ascii="Arial" w:hAnsi="Arial" w:cs="Arial"/>
                <w:sz w:val="16"/>
                <w:szCs w:val="16"/>
              </w:rPr>
              <w:t>Trade Period End Date</w:t>
            </w:r>
          </w:p>
        </w:tc>
        <w:tc>
          <w:tcPr>
            <w:tcW w:w="2340" w:type="dxa"/>
            <w:shd w:val="clear" w:color="auto" w:fill="auto"/>
          </w:tcPr>
          <w:p w14:paraId="4931693E"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Trade Period End Date</w:t>
            </w:r>
          </w:p>
        </w:tc>
        <w:tc>
          <w:tcPr>
            <w:tcW w:w="1170" w:type="dxa"/>
          </w:tcPr>
          <w:p w14:paraId="079F5821" w14:textId="77777777" w:rsidR="009C1E7F" w:rsidRPr="00AE4A84" w:rsidRDefault="009C1E7F" w:rsidP="009C1E7F">
            <w:pPr>
              <w:rPr>
                <w:rFonts w:ascii="Arial" w:hAnsi="Arial" w:cs="Arial"/>
                <w:sz w:val="16"/>
                <w:szCs w:val="16"/>
              </w:rPr>
            </w:pPr>
            <w:r w:rsidRPr="00AE4A84">
              <w:rPr>
                <w:rFonts w:ascii="Arial" w:hAnsi="Arial" w:cs="Arial"/>
                <w:iCs/>
                <w:sz w:val="16"/>
                <w:szCs w:val="16"/>
              </w:rPr>
              <w:t>Charge Group specific</w:t>
            </w:r>
          </w:p>
        </w:tc>
        <w:tc>
          <w:tcPr>
            <w:tcW w:w="2160" w:type="dxa"/>
            <w:shd w:val="clear" w:color="auto" w:fill="auto"/>
          </w:tcPr>
          <w:p w14:paraId="07048CFC"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 xml:space="preserve">TRADE_PERIOD_END </w:t>
            </w:r>
          </w:p>
        </w:tc>
        <w:tc>
          <w:tcPr>
            <w:tcW w:w="2340" w:type="dxa"/>
          </w:tcPr>
          <w:p w14:paraId="54A14C5A" w14:textId="77777777" w:rsidR="009C1E7F" w:rsidRPr="00AE4A84" w:rsidRDefault="009C1E7F" w:rsidP="009C1E7F">
            <w:pPr>
              <w:pStyle w:val="BodyTextIndent2"/>
              <w:ind w:left="0"/>
              <w:rPr>
                <w:rFonts w:ascii="Arial" w:hAnsi="Arial" w:cs="Arial"/>
                <w:iCs/>
                <w:sz w:val="16"/>
                <w:szCs w:val="16"/>
              </w:rPr>
            </w:pPr>
            <w:r w:rsidRPr="00AE4A84">
              <w:rPr>
                <w:rFonts w:ascii="Arial" w:eastAsia="Arial Unicode MS" w:hAnsi="Arial" w:cs="Arial"/>
                <w:sz w:val="16"/>
                <w:szCs w:val="16"/>
              </w:rPr>
              <w:t>{alphanumeric value}</w:t>
            </w:r>
          </w:p>
        </w:tc>
        <w:tc>
          <w:tcPr>
            <w:tcW w:w="2340" w:type="dxa"/>
          </w:tcPr>
          <w:p w14:paraId="4AFB0A5C"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sz w:val="16"/>
                <w:szCs w:val="16"/>
              </w:rPr>
              <w:t>Trade Period End Date</w:t>
            </w:r>
          </w:p>
        </w:tc>
      </w:tr>
      <w:tr w:rsidR="009C1E7F" w:rsidRPr="00AE4A84" w14:paraId="2958D87E" w14:textId="77777777" w:rsidTr="00FC3155">
        <w:trPr>
          <w:cantSplit/>
          <w:trHeight w:val="377"/>
        </w:trPr>
        <w:tc>
          <w:tcPr>
            <w:tcW w:w="1350" w:type="dxa"/>
            <w:shd w:val="clear" w:color="auto" w:fill="auto"/>
          </w:tcPr>
          <w:p w14:paraId="169AA8AD"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y</w:t>
            </w:r>
          </w:p>
        </w:tc>
        <w:tc>
          <w:tcPr>
            <w:tcW w:w="1260" w:type="dxa"/>
          </w:tcPr>
          <w:p w14:paraId="4645A0C1" w14:textId="77777777" w:rsidR="009C1E7F" w:rsidRPr="00AE4A84" w:rsidRDefault="009C1E7F" w:rsidP="009C1E7F">
            <w:pPr>
              <w:rPr>
                <w:rFonts w:ascii="Arial" w:hAnsi="Arial" w:cs="Arial"/>
                <w:sz w:val="16"/>
                <w:szCs w:val="16"/>
              </w:rPr>
            </w:pPr>
            <w:r w:rsidRPr="00AE4A84">
              <w:rPr>
                <w:rFonts w:ascii="Arial" w:hAnsi="Arial" w:cs="Arial"/>
                <w:sz w:val="16"/>
                <w:szCs w:val="16"/>
              </w:rPr>
              <w:t>Annual Interval</w:t>
            </w:r>
          </w:p>
        </w:tc>
        <w:tc>
          <w:tcPr>
            <w:tcW w:w="2340" w:type="dxa"/>
            <w:shd w:val="clear" w:color="auto" w:fill="auto"/>
          </w:tcPr>
          <w:p w14:paraId="7834F6E2"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Indicates a specific period as yearly</w:t>
            </w:r>
          </w:p>
        </w:tc>
        <w:tc>
          <w:tcPr>
            <w:tcW w:w="1170" w:type="dxa"/>
          </w:tcPr>
          <w:p w14:paraId="22F03616" w14:textId="77777777" w:rsidR="009C1E7F" w:rsidRPr="00AE4A84" w:rsidRDefault="009C1E7F" w:rsidP="009C1E7F">
            <w:pPr>
              <w:rPr>
                <w:rFonts w:ascii="Arial" w:hAnsi="Arial" w:cs="Arial"/>
                <w:sz w:val="16"/>
                <w:szCs w:val="16"/>
              </w:rPr>
            </w:pPr>
            <w:r w:rsidRPr="00AE4A84">
              <w:rPr>
                <w:rFonts w:ascii="Arial" w:hAnsi="Arial" w:cs="Arial"/>
                <w:iCs/>
                <w:sz w:val="16"/>
                <w:szCs w:val="16"/>
              </w:rPr>
              <w:t>Charge Group specific</w:t>
            </w:r>
          </w:p>
        </w:tc>
        <w:tc>
          <w:tcPr>
            <w:tcW w:w="2160" w:type="dxa"/>
            <w:shd w:val="clear" w:color="auto" w:fill="auto"/>
          </w:tcPr>
          <w:p w14:paraId="7457B8BD"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Not a design attribute</w:t>
            </w:r>
          </w:p>
        </w:tc>
        <w:tc>
          <w:tcPr>
            <w:tcW w:w="2340" w:type="dxa"/>
          </w:tcPr>
          <w:p w14:paraId="64572730" w14:textId="77777777" w:rsidR="009C1E7F" w:rsidRPr="00AE4A84" w:rsidRDefault="009C1E7F" w:rsidP="009C1E7F">
            <w:pPr>
              <w:pStyle w:val="BodyTextIndent2"/>
              <w:ind w:left="0"/>
              <w:rPr>
                <w:rFonts w:ascii="Arial" w:hAnsi="Arial" w:cs="Arial"/>
                <w:iCs/>
                <w:sz w:val="16"/>
                <w:szCs w:val="16"/>
              </w:rPr>
            </w:pPr>
            <w:r w:rsidRPr="00AE4A84">
              <w:rPr>
                <w:rFonts w:ascii="Arial" w:eastAsia="Arial Unicode MS" w:hAnsi="Arial" w:cs="Arial"/>
                <w:sz w:val="16"/>
                <w:szCs w:val="16"/>
              </w:rPr>
              <w:t>{alphanumeric value}</w:t>
            </w:r>
          </w:p>
        </w:tc>
        <w:tc>
          <w:tcPr>
            <w:tcW w:w="2340" w:type="dxa"/>
          </w:tcPr>
          <w:p w14:paraId="7E875871" w14:textId="77777777" w:rsidR="009C1E7F" w:rsidRPr="00AE4A84" w:rsidRDefault="009C1E7F" w:rsidP="009C1E7F">
            <w:pPr>
              <w:pStyle w:val="BodyTextIndent2"/>
              <w:ind w:left="0"/>
              <w:rPr>
                <w:rFonts w:ascii="Arial" w:hAnsi="Arial" w:cs="Arial"/>
                <w:iCs/>
                <w:sz w:val="16"/>
                <w:szCs w:val="16"/>
              </w:rPr>
            </w:pPr>
            <w:r w:rsidRPr="00AE4A84">
              <w:rPr>
                <w:rFonts w:ascii="Arial" w:hAnsi="Arial" w:cs="Arial"/>
                <w:sz w:val="16"/>
                <w:szCs w:val="16"/>
              </w:rPr>
              <w:t>Annual Interval</w:t>
            </w:r>
          </w:p>
        </w:tc>
      </w:tr>
      <w:tr w:rsidR="009C1E7F" w:rsidRPr="00AE4A84" w14:paraId="0D544FB9" w14:textId="77777777" w:rsidTr="00FC3155">
        <w:trPr>
          <w:cantSplit/>
          <w:trHeight w:val="1133"/>
        </w:trPr>
        <w:tc>
          <w:tcPr>
            <w:tcW w:w="1350" w:type="dxa"/>
            <w:vMerge w:val="restart"/>
          </w:tcPr>
          <w:p w14:paraId="507633E9"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y'</w:t>
            </w:r>
          </w:p>
        </w:tc>
        <w:tc>
          <w:tcPr>
            <w:tcW w:w="1260" w:type="dxa"/>
            <w:vMerge w:val="restart"/>
          </w:tcPr>
          <w:p w14:paraId="61B25F30" w14:textId="77777777" w:rsidR="009C1E7F" w:rsidRPr="00AE4A84" w:rsidRDefault="009C1E7F" w:rsidP="009C1E7F">
            <w:pPr>
              <w:rPr>
                <w:rFonts w:ascii="Arial" w:hAnsi="Arial" w:cs="Arial"/>
                <w:sz w:val="16"/>
                <w:szCs w:val="16"/>
              </w:rPr>
            </w:pPr>
            <w:r w:rsidRPr="00AE4A84">
              <w:rPr>
                <w:rFonts w:ascii="Arial" w:hAnsi="Arial" w:cs="Arial"/>
                <w:sz w:val="16"/>
                <w:szCs w:val="16"/>
              </w:rPr>
              <w:t>Intertie Node Flag</w:t>
            </w:r>
          </w:p>
        </w:tc>
        <w:tc>
          <w:tcPr>
            <w:tcW w:w="2340" w:type="dxa"/>
            <w:vMerge w:val="restart"/>
            <w:vAlign w:val="center"/>
          </w:tcPr>
          <w:p w14:paraId="12FAA3B6" w14:textId="77777777" w:rsidR="009C1E7F" w:rsidRPr="00AE4A84" w:rsidRDefault="009C1E7F" w:rsidP="009C1E7F">
            <w:pPr>
              <w:rPr>
                <w:rFonts w:ascii="Arial" w:hAnsi="Arial" w:cs="Arial"/>
                <w:sz w:val="16"/>
                <w:szCs w:val="16"/>
              </w:rPr>
            </w:pPr>
            <w:r w:rsidRPr="00AE4A84">
              <w:rPr>
                <w:rFonts w:ascii="Arial" w:hAnsi="Arial" w:cs="Arial"/>
                <w:sz w:val="16"/>
                <w:szCs w:val="16"/>
              </w:rPr>
              <w:t>Identifies whether a node is located at an intertie or not. Used for instance in convergence bidding  to distinguish an intertie-based node from a node internal to the CAISO Balancing Authority Area.</w:t>
            </w:r>
          </w:p>
        </w:tc>
        <w:tc>
          <w:tcPr>
            <w:tcW w:w="1170" w:type="dxa"/>
            <w:vMerge w:val="restart"/>
          </w:tcPr>
          <w:p w14:paraId="3467267B" w14:textId="77777777" w:rsidR="009C1E7F" w:rsidRPr="00AE4A84" w:rsidRDefault="009C1E7F" w:rsidP="009C1E7F">
            <w:pPr>
              <w:rPr>
                <w:rFonts w:ascii="Arial" w:hAnsi="Arial" w:cs="Arial"/>
                <w:iCs/>
                <w:sz w:val="16"/>
                <w:szCs w:val="16"/>
              </w:rPr>
            </w:pPr>
            <w:r w:rsidRPr="00AE4A84">
              <w:rPr>
                <w:rFonts w:ascii="Arial" w:hAnsi="Arial" w:cs="Arial"/>
                <w:iCs/>
                <w:sz w:val="16"/>
                <w:szCs w:val="16"/>
              </w:rPr>
              <w:t>Charge Group specific</w:t>
            </w:r>
          </w:p>
        </w:tc>
        <w:tc>
          <w:tcPr>
            <w:tcW w:w="2160" w:type="dxa"/>
            <w:vMerge w:val="restart"/>
          </w:tcPr>
          <w:p w14:paraId="743BFA59"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INTERTIE_NODE_FLAG</w:t>
            </w:r>
          </w:p>
        </w:tc>
        <w:tc>
          <w:tcPr>
            <w:tcW w:w="2340" w:type="dxa"/>
          </w:tcPr>
          <w:p w14:paraId="3C0014FB" w14:textId="77777777" w:rsidR="009C1E7F" w:rsidRPr="00AE4A84" w:rsidRDefault="009C1E7F" w:rsidP="009C1E7F">
            <w:pPr>
              <w:pStyle w:val="font7"/>
              <w:rPr>
                <w:rFonts w:ascii="Arial" w:hAnsi="Arial" w:cs="Arial"/>
                <w:iCs/>
              </w:rPr>
            </w:pPr>
            <w:r w:rsidRPr="00AE4A84">
              <w:rPr>
                <w:rFonts w:ascii="Arial" w:hAnsi="Arial" w:cs="Arial"/>
                <w:iCs/>
              </w:rPr>
              <w:t>TIE</w:t>
            </w:r>
          </w:p>
        </w:tc>
        <w:tc>
          <w:tcPr>
            <w:tcW w:w="2340" w:type="dxa"/>
          </w:tcPr>
          <w:p w14:paraId="6A31A358" w14:textId="77777777" w:rsidR="009C1E7F" w:rsidRPr="00AE4A84" w:rsidRDefault="009C1E7F" w:rsidP="009C1E7F">
            <w:pPr>
              <w:pStyle w:val="font7"/>
              <w:rPr>
                <w:rFonts w:ascii="Arial" w:hAnsi="Arial" w:cs="Arial"/>
                <w:iCs/>
              </w:rPr>
            </w:pPr>
            <w:r w:rsidRPr="00AE4A84">
              <w:rPr>
                <w:rFonts w:ascii="Arial" w:hAnsi="Arial" w:cs="Arial"/>
                <w:iCs/>
              </w:rPr>
              <w:t>Node location is at an intertie</w:t>
            </w:r>
          </w:p>
        </w:tc>
      </w:tr>
      <w:tr w:rsidR="009C1E7F" w:rsidRPr="00AE4A84" w14:paraId="5E2D1A23" w14:textId="77777777" w:rsidTr="00FC3155">
        <w:trPr>
          <w:cantSplit/>
          <w:trHeight w:val="377"/>
        </w:trPr>
        <w:tc>
          <w:tcPr>
            <w:tcW w:w="1350" w:type="dxa"/>
            <w:vMerge/>
          </w:tcPr>
          <w:p w14:paraId="76831D22" w14:textId="77777777" w:rsidR="009C1E7F" w:rsidRPr="00AE4A84" w:rsidRDefault="009C1E7F" w:rsidP="009C1E7F">
            <w:pPr>
              <w:rPr>
                <w:rFonts w:ascii="Arial" w:eastAsia="Arial Unicode MS" w:hAnsi="Arial" w:cs="Arial"/>
                <w:sz w:val="16"/>
                <w:szCs w:val="16"/>
              </w:rPr>
            </w:pPr>
          </w:p>
        </w:tc>
        <w:tc>
          <w:tcPr>
            <w:tcW w:w="1260" w:type="dxa"/>
            <w:vMerge/>
          </w:tcPr>
          <w:p w14:paraId="1F0192A5" w14:textId="77777777" w:rsidR="009C1E7F" w:rsidRPr="00AE4A84" w:rsidRDefault="009C1E7F" w:rsidP="009C1E7F">
            <w:pPr>
              <w:rPr>
                <w:rFonts w:ascii="Arial" w:hAnsi="Arial" w:cs="Arial"/>
                <w:sz w:val="16"/>
                <w:szCs w:val="16"/>
              </w:rPr>
            </w:pPr>
          </w:p>
        </w:tc>
        <w:tc>
          <w:tcPr>
            <w:tcW w:w="2340" w:type="dxa"/>
            <w:vMerge/>
            <w:vAlign w:val="center"/>
          </w:tcPr>
          <w:p w14:paraId="1A638FFF" w14:textId="77777777" w:rsidR="009C1E7F" w:rsidRPr="00AE4A84" w:rsidRDefault="009C1E7F" w:rsidP="009C1E7F">
            <w:pPr>
              <w:spacing w:before="60" w:after="60" w:line="240" w:lineRule="auto"/>
              <w:rPr>
                <w:rFonts w:ascii="Arial" w:hAnsi="Arial" w:cs="Arial"/>
                <w:sz w:val="16"/>
                <w:szCs w:val="16"/>
              </w:rPr>
            </w:pPr>
          </w:p>
        </w:tc>
        <w:tc>
          <w:tcPr>
            <w:tcW w:w="1170" w:type="dxa"/>
            <w:vMerge/>
          </w:tcPr>
          <w:p w14:paraId="7897EB1F" w14:textId="77777777" w:rsidR="009C1E7F" w:rsidRPr="00AE4A84" w:rsidRDefault="009C1E7F" w:rsidP="009C1E7F">
            <w:pPr>
              <w:rPr>
                <w:rFonts w:ascii="Arial" w:hAnsi="Arial" w:cs="Arial"/>
                <w:iCs/>
                <w:sz w:val="16"/>
                <w:szCs w:val="16"/>
              </w:rPr>
            </w:pPr>
          </w:p>
        </w:tc>
        <w:tc>
          <w:tcPr>
            <w:tcW w:w="2160" w:type="dxa"/>
            <w:vMerge/>
          </w:tcPr>
          <w:p w14:paraId="7723FB05" w14:textId="77777777" w:rsidR="009C1E7F" w:rsidRPr="00AE4A84" w:rsidRDefault="009C1E7F" w:rsidP="009C1E7F">
            <w:pPr>
              <w:rPr>
                <w:rFonts w:ascii="Arial" w:hAnsi="Arial" w:cs="Arial"/>
                <w:iCs/>
                <w:sz w:val="16"/>
                <w:szCs w:val="16"/>
              </w:rPr>
            </w:pPr>
          </w:p>
        </w:tc>
        <w:tc>
          <w:tcPr>
            <w:tcW w:w="2340" w:type="dxa"/>
          </w:tcPr>
          <w:p w14:paraId="3A61EB46" w14:textId="77777777" w:rsidR="009C1E7F" w:rsidRPr="00AE4A84" w:rsidRDefault="009C1E7F" w:rsidP="009C1E7F">
            <w:pPr>
              <w:pStyle w:val="font7"/>
              <w:rPr>
                <w:rFonts w:ascii="Arial" w:hAnsi="Arial" w:cs="Arial"/>
                <w:iCs/>
              </w:rPr>
            </w:pPr>
            <w:r w:rsidRPr="00AE4A84">
              <w:rPr>
                <w:rFonts w:ascii="Arial" w:hAnsi="Arial" w:cs="Arial"/>
                <w:iCs/>
              </w:rPr>
              <w:t>null (no value)</w:t>
            </w:r>
          </w:p>
        </w:tc>
        <w:tc>
          <w:tcPr>
            <w:tcW w:w="2340" w:type="dxa"/>
          </w:tcPr>
          <w:p w14:paraId="598BAB07" w14:textId="77777777" w:rsidR="009C1E7F" w:rsidRPr="00AE4A84" w:rsidRDefault="009C1E7F" w:rsidP="009C1E7F">
            <w:pPr>
              <w:pStyle w:val="font7"/>
              <w:rPr>
                <w:rFonts w:ascii="Arial" w:hAnsi="Arial" w:cs="Arial"/>
              </w:rPr>
            </w:pPr>
            <w:r w:rsidRPr="00AE4A84">
              <w:rPr>
                <w:rFonts w:ascii="Arial" w:hAnsi="Arial" w:cs="Arial"/>
                <w:iCs/>
              </w:rPr>
              <w:t>Node location is not at an intertie, or is undefined</w:t>
            </w:r>
          </w:p>
        </w:tc>
      </w:tr>
      <w:tr w:rsidR="009C1E7F" w:rsidRPr="00AE4A84" w14:paraId="34AB2A8B" w14:textId="77777777" w:rsidTr="00FC3155">
        <w:trPr>
          <w:cantSplit/>
          <w:trHeight w:val="377"/>
        </w:trPr>
        <w:tc>
          <w:tcPr>
            <w:tcW w:w="1350" w:type="dxa"/>
            <w:shd w:val="clear" w:color="auto" w:fill="auto"/>
          </w:tcPr>
          <w:p w14:paraId="03508E74"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Y</w:t>
            </w:r>
          </w:p>
        </w:tc>
        <w:tc>
          <w:tcPr>
            <w:tcW w:w="1260" w:type="dxa"/>
          </w:tcPr>
          <w:p w14:paraId="4475B488"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MSG Configuration ID</w:t>
            </w:r>
          </w:p>
        </w:tc>
        <w:tc>
          <w:tcPr>
            <w:tcW w:w="2340" w:type="dxa"/>
            <w:shd w:val="clear" w:color="auto" w:fill="auto"/>
          </w:tcPr>
          <w:p w14:paraId="729BAEAE"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Presents the configuration market resource ID  for a MSG resource</w:t>
            </w:r>
          </w:p>
        </w:tc>
        <w:tc>
          <w:tcPr>
            <w:tcW w:w="1170" w:type="dxa"/>
          </w:tcPr>
          <w:p w14:paraId="598941EB"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 xml:space="preserve">Charge Group specific </w:t>
            </w:r>
          </w:p>
        </w:tc>
        <w:tc>
          <w:tcPr>
            <w:tcW w:w="2160" w:type="dxa"/>
            <w:shd w:val="clear" w:color="auto" w:fill="auto"/>
          </w:tcPr>
          <w:p w14:paraId="01B2C631"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CONFIGURATION_MRID</w:t>
            </w:r>
          </w:p>
        </w:tc>
        <w:tc>
          <w:tcPr>
            <w:tcW w:w="2340" w:type="dxa"/>
          </w:tcPr>
          <w:p w14:paraId="4269F5E8"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{alphanumeric value}</w:t>
            </w:r>
          </w:p>
        </w:tc>
        <w:tc>
          <w:tcPr>
            <w:tcW w:w="2340" w:type="dxa"/>
          </w:tcPr>
          <w:p w14:paraId="760B9049" w14:textId="77777777" w:rsidR="009C1E7F" w:rsidRPr="00AE4A84" w:rsidRDefault="009C1E7F" w:rsidP="009C1E7F">
            <w:pPr>
              <w:spacing w:before="60" w:after="60" w:line="240" w:lineRule="auto"/>
              <w:rPr>
                <w:rFonts w:ascii="Arial" w:hAnsi="Arial" w:cs="Arial"/>
                <w:sz w:val="16"/>
                <w:szCs w:val="16"/>
              </w:rPr>
            </w:pPr>
            <w:r w:rsidRPr="00AE4A84">
              <w:rPr>
                <w:rFonts w:ascii="Arial" w:hAnsi="Arial" w:cs="Arial"/>
                <w:sz w:val="16"/>
                <w:szCs w:val="16"/>
              </w:rPr>
              <w:t>Configuration Market Resource ID for an MSG Resource</w:t>
            </w:r>
          </w:p>
        </w:tc>
      </w:tr>
      <w:tr w:rsidR="009C1E7F" w:rsidRPr="00AE4A84" w14:paraId="1351899E" w14:textId="77777777" w:rsidTr="00FC3155">
        <w:trPr>
          <w:cantSplit/>
          <w:trHeight w:val="377"/>
        </w:trPr>
        <w:tc>
          <w:tcPr>
            <w:tcW w:w="1350" w:type="dxa"/>
            <w:shd w:val="clear" w:color="auto" w:fill="auto"/>
          </w:tcPr>
          <w:p w14:paraId="258BF13C"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Y’</w:t>
            </w:r>
          </w:p>
        </w:tc>
        <w:tc>
          <w:tcPr>
            <w:tcW w:w="1260" w:type="dxa"/>
          </w:tcPr>
          <w:p w14:paraId="04B2635E" w14:textId="77777777" w:rsidR="009C1E7F" w:rsidRPr="00AE4A84" w:rsidRDefault="009C1E7F" w:rsidP="009C1E7F">
            <w:pPr>
              <w:rPr>
                <w:rFonts w:ascii="Arial" w:hAnsi="Arial" w:cs="Arial"/>
                <w:sz w:val="16"/>
                <w:szCs w:val="16"/>
              </w:rPr>
            </w:pPr>
            <w:r w:rsidRPr="00AE4A84">
              <w:rPr>
                <w:rFonts w:ascii="Arial" w:hAnsi="Arial" w:cs="Arial"/>
                <w:sz w:val="16"/>
                <w:szCs w:val="16"/>
              </w:rPr>
              <w:t>Meter Frequency</w:t>
            </w:r>
          </w:p>
        </w:tc>
        <w:tc>
          <w:tcPr>
            <w:tcW w:w="2340" w:type="dxa"/>
            <w:shd w:val="clear" w:color="auto" w:fill="auto"/>
            <w:vAlign w:val="center"/>
          </w:tcPr>
          <w:p w14:paraId="4A9AB516"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Meter frequency (e.g., - 5min, 10min or Hourly)</w:t>
            </w:r>
          </w:p>
        </w:tc>
        <w:tc>
          <w:tcPr>
            <w:tcW w:w="1170" w:type="dxa"/>
          </w:tcPr>
          <w:p w14:paraId="2C21DFB7" w14:textId="77777777" w:rsidR="009C1E7F" w:rsidRPr="00AE4A84" w:rsidRDefault="009C1E7F" w:rsidP="009C1E7F">
            <w:pPr>
              <w:rPr>
                <w:rFonts w:ascii="Arial" w:hAnsi="Arial" w:cs="Arial"/>
                <w:sz w:val="16"/>
                <w:szCs w:val="16"/>
              </w:rPr>
            </w:pPr>
            <w:r w:rsidRPr="00AE4A84">
              <w:rPr>
                <w:rFonts w:ascii="Arial" w:hAnsi="Arial" w:cs="Arial"/>
                <w:iCs/>
                <w:sz w:val="16"/>
                <w:szCs w:val="16"/>
              </w:rPr>
              <w:t>NA</w:t>
            </w:r>
          </w:p>
        </w:tc>
        <w:tc>
          <w:tcPr>
            <w:tcW w:w="2160" w:type="dxa"/>
            <w:shd w:val="clear" w:color="auto" w:fill="auto"/>
          </w:tcPr>
          <w:p w14:paraId="2A903757"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Not a design attribute</w:t>
            </w:r>
          </w:p>
        </w:tc>
        <w:tc>
          <w:tcPr>
            <w:tcW w:w="2340" w:type="dxa"/>
          </w:tcPr>
          <w:p w14:paraId="79A7BF7F" w14:textId="77777777" w:rsidR="009C1E7F" w:rsidRPr="00AE4A84" w:rsidRDefault="009C1E7F" w:rsidP="009C1E7F">
            <w:pPr>
              <w:pStyle w:val="TableText0"/>
              <w:ind w:left="0"/>
              <w:rPr>
                <w:rFonts w:cs="Arial"/>
                <w:iCs/>
                <w:szCs w:val="16"/>
              </w:rPr>
            </w:pPr>
            <w:r w:rsidRPr="00AE4A84">
              <w:rPr>
                <w:rFonts w:eastAsia="Arial Unicode MS" w:cs="Arial"/>
                <w:szCs w:val="16"/>
              </w:rPr>
              <w:t>{alphanumeric value}</w:t>
            </w:r>
          </w:p>
        </w:tc>
        <w:tc>
          <w:tcPr>
            <w:tcW w:w="2340" w:type="dxa"/>
          </w:tcPr>
          <w:p w14:paraId="336A6280" w14:textId="77777777" w:rsidR="009C1E7F" w:rsidRPr="00AE4A84" w:rsidRDefault="009C1E7F" w:rsidP="009C1E7F">
            <w:pPr>
              <w:pStyle w:val="TableText0"/>
              <w:ind w:left="0"/>
              <w:rPr>
                <w:rFonts w:cs="Arial"/>
                <w:iCs/>
                <w:szCs w:val="16"/>
              </w:rPr>
            </w:pPr>
            <w:r w:rsidRPr="00AE4A84">
              <w:rPr>
                <w:rFonts w:cs="Arial"/>
                <w:szCs w:val="16"/>
              </w:rPr>
              <w:t>Meter Frequency</w:t>
            </w:r>
          </w:p>
        </w:tc>
      </w:tr>
      <w:tr w:rsidR="009C1E7F" w:rsidRPr="00AE4A84" w14:paraId="141BBA99" w14:textId="77777777" w:rsidTr="00FC3155">
        <w:trPr>
          <w:cantSplit/>
          <w:trHeight w:val="377"/>
        </w:trPr>
        <w:tc>
          <w:tcPr>
            <w:tcW w:w="1350" w:type="dxa"/>
            <w:shd w:val="clear" w:color="auto" w:fill="auto"/>
          </w:tcPr>
          <w:p w14:paraId="3A191FF5"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Y’’</w:t>
            </w:r>
          </w:p>
        </w:tc>
        <w:tc>
          <w:tcPr>
            <w:tcW w:w="1260" w:type="dxa"/>
          </w:tcPr>
          <w:p w14:paraId="70EBBE43" w14:textId="77777777" w:rsidR="009C1E7F" w:rsidRPr="00AE4A84" w:rsidRDefault="009C1E7F" w:rsidP="009C1E7F">
            <w:pPr>
              <w:rPr>
                <w:rFonts w:ascii="Arial" w:hAnsi="Arial" w:cs="Arial"/>
                <w:sz w:val="16"/>
                <w:szCs w:val="16"/>
              </w:rPr>
            </w:pPr>
            <w:r w:rsidRPr="00AE4A84">
              <w:rPr>
                <w:rFonts w:ascii="Arial" w:hAnsi="Arial" w:cs="Arial"/>
                <w:sz w:val="16"/>
                <w:szCs w:val="16"/>
              </w:rPr>
              <w:t>Alternate MSG Configuration ID</w:t>
            </w:r>
          </w:p>
        </w:tc>
        <w:tc>
          <w:tcPr>
            <w:tcW w:w="2340" w:type="dxa"/>
            <w:shd w:val="clear" w:color="auto" w:fill="auto"/>
          </w:tcPr>
          <w:p w14:paraId="1EEEFC64" w14:textId="77777777" w:rsidR="009C1E7F" w:rsidRPr="00AE4A84" w:rsidRDefault="009C1E7F" w:rsidP="009C1E7F">
            <w:pPr>
              <w:rPr>
                <w:rFonts w:ascii="Arial" w:hAnsi="Arial" w:cs="Arial"/>
                <w:sz w:val="16"/>
                <w:szCs w:val="16"/>
              </w:rPr>
            </w:pPr>
            <w:r w:rsidRPr="00AE4A84">
              <w:rPr>
                <w:rFonts w:ascii="Arial" w:hAnsi="Arial" w:cs="Arial"/>
                <w:sz w:val="16"/>
                <w:szCs w:val="16"/>
              </w:rPr>
              <w:t>Presents an alternate configuration market resource ID  for an MSG resource</w:t>
            </w:r>
          </w:p>
        </w:tc>
        <w:tc>
          <w:tcPr>
            <w:tcW w:w="1170" w:type="dxa"/>
          </w:tcPr>
          <w:p w14:paraId="5155391B" w14:textId="77777777" w:rsidR="009C1E7F" w:rsidRPr="00AE4A84" w:rsidRDefault="009C1E7F" w:rsidP="009C1E7F">
            <w:pPr>
              <w:rPr>
                <w:rFonts w:ascii="Arial" w:hAnsi="Arial" w:cs="Arial"/>
                <w:iCs/>
                <w:sz w:val="16"/>
                <w:szCs w:val="16"/>
              </w:rPr>
            </w:pPr>
            <w:r w:rsidRPr="00AE4A84">
              <w:rPr>
                <w:rFonts w:ascii="Arial" w:hAnsi="Arial" w:cs="Arial"/>
                <w:sz w:val="16"/>
                <w:szCs w:val="16"/>
              </w:rPr>
              <w:t xml:space="preserve">Charge Group specific </w:t>
            </w:r>
          </w:p>
        </w:tc>
        <w:tc>
          <w:tcPr>
            <w:tcW w:w="2160" w:type="dxa"/>
            <w:shd w:val="clear" w:color="auto" w:fill="auto"/>
          </w:tcPr>
          <w:p w14:paraId="4D7CA42A" w14:textId="77777777" w:rsidR="009C1E7F" w:rsidRPr="00AE4A84" w:rsidRDefault="009C1E7F" w:rsidP="009C1E7F">
            <w:pPr>
              <w:rPr>
                <w:rFonts w:ascii="Arial" w:hAnsi="Arial" w:cs="Arial"/>
                <w:sz w:val="16"/>
                <w:szCs w:val="16"/>
              </w:rPr>
            </w:pPr>
            <w:r w:rsidRPr="00AE4A84">
              <w:rPr>
                <w:rFonts w:ascii="Arial" w:hAnsi="Arial" w:cs="Arial"/>
                <w:sz w:val="16"/>
                <w:szCs w:val="16"/>
              </w:rPr>
              <w:t>ALT_CONFIGURATION_MRID</w:t>
            </w:r>
          </w:p>
        </w:tc>
        <w:tc>
          <w:tcPr>
            <w:tcW w:w="2340" w:type="dxa"/>
          </w:tcPr>
          <w:p w14:paraId="41B2B38D" w14:textId="77777777" w:rsidR="009C1E7F" w:rsidRPr="00AE4A84" w:rsidRDefault="009C1E7F" w:rsidP="009C1E7F">
            <w:pPr>
              <w:pStyle w:val="TableText0"/>
              <w:ind w:left="0"/>
              <w:rPr>
                <w:rFonts w:eastAsia="Arial Unicode MS" w:cs="Arial"/>
                <w:szCs w:val="16"/>
              </w:rPr>
            </w:pPr>
            <w:r w:rsidRPr="00AE4A84">
              <w:rPr>
                <w:rFonts w:cs="Arial"/>
                <w:szCs w:val="16"/>
              </w:rPr>
              <w:t>{alphanumeric value}</w:t>
            </w:r>
          </w:p>
        </w:tc>
        <w:tc>
          <w:tcPr>
            <w:tcW w:w="2340" w:type="dxa"/>
          </w:tcPr>
          <w:p w14:paraId="7F9F0F52" w14:textId="77777777" w:rsidR="009C1E7F" w:rsidRPr="00AE4A84" w:rsidRDefault="009C1E7F" w:rsidP="009C1E7F">
            <w:pPr>
              <w:pStyle w:val="TableText0"/>
              <w:ind w:left="0"/>
              <w:rPr>
                <w:rFonts w:cs="Arial"/>
                <w:szCs w:val="16"/>
              </w:rPr>
            </w:pPr>
            <w:r w:rsidRPr="00AE4A84">
              <w:rPr>
                <w:rFonts w:cs="Arial"/>
                <w:szCs w:val="16"/>
              </w:rPr>
              <w:t>Alternate Configuration Market Resource ID for an MSG Resource</w:t>
            </w:r>
          </w:p>
        </w:tc>
      </w:tr>
      <w:tr w:rsidR="009C1E7F" w:rsidRPr="00AE4A84" w14:paraId="30B3E38F" w14:textId="77777777" w:rsidTr="00FC3155">
        <w:trPr>
          <w:cantSplit/>
          <w:trHeight w:val="377"/>
        </w:trPr>
        <w:tc>
          <w:tcPr>
            <w:tcW w:w="1350" w:type="dxa"/>
          </w:tcPr>
          <w:p w14:paraId="06D2322A" w14:textId="77777777" w:rsidR="009C1E7F" w:rsidRPr="00AE4A84" w:rsidRDefault="009C1E7F" w:rsidP="009C1E7F">
            <w:pPr>
              <w:rPr>
                <w:rFonts w:ascii="Arial" w:hAnsi="Arial" w:cs="Arial"/>
                <w:sz w:val="16"/>
                <w:szCs w:val="16"/>
              </w:rPr>
            </w:pPr>
            <w:r w:rsidRPr="00AE4A84">
              <w:rPr>
                <w:rFonts w:ascii="Arial" w:hAnsi="Arial" w:cs="Arial"/>
                <w:sz w:val="16"/>
                <w:szCs w:val="16"/>
              </w:rPr>
              <w:t>z</w:t>
            </w:r>
          </w:p>
        </w:tc>
        <w:tc>
          <w:tcPr>
            <w:tcW w:w="1260" w:type="dxa"/>
          </w:tcPr>
          <w:p w14:paraId="48DB19AC" w14:textId="77777777" w:rsidR="009C1E7F" w:rsidRPr="00AE4A84" w:rsidRDefault="009C1E7F" w:rsidP="009C1E7F">
            <w:pPr>
              <w:pStyle w:val="TableText0"/>
              <w:ind w:left="0"/>
              <w:rPr>
                <w:rFonts w:cs="Arial"/>
                <w:szCs w:val="16"/>
              </w:rPr>
            </w:pPr>
            <w:r w:rsidRPr="00AE4A84">
              <w:rPr>
                <w:rFonts w:cs="Arial"/>
                <w:szCs w:val="16"/>
              </w:rPr>
              <w:t>CRR Reference ID</w:t>
            </w:r>
          </w:p>
        </w:tc>
        <w:tc>
          <w:tcPr>
            <w:tcW w:w="2340" w:type="dxa"/>
          </w:tcPr>
          <w:p w14:paraId="1874BFF7" w14:textId="77777777" w:rsidR="009C1E7F" w:rsidRPr="00AE4A84" w:rsidRDefault="009C1E7F" w:rsidP="009C1E7F">
            <w:pPr>
              <w:pStyle w:val="TableText0"/>
              <w:ind w:left="0"/>
              <w:rPr>
                <w:rFonts w:eastAsia="Arial Unicode MS" w:cs="Arial"/>
                <w:szCs w:val="16"/>
              </w:rPr>
            </w:pPr>
            <w:r w:rsidRPr="00AE4A84">
              <w:rPr>
                <w:rFonts w:cs="Arial"/>
                <w:szCs w:val="16"/>
              </w:rPr>
              <w:t>The unique CRR identifier that represents the Congestion Revenue Right between and sources(s) and a sink(s) that is eligible for settlement</w:t>
            </w:r>
          </w:p>
        </w:tc>
        <w:tc>
          <w:tcPr>
            <w:tcW w:w="1170" w:type="dxa"/>
          </w:tcPr>
          <w:p w14:paraId="51F53076" w14:textId="77777777" w:rsidR="009C1E7F" w:rsidRPr="00AE4A84" w:rsidRDefault="009C1E7F" w:rsidP="009C1E7F">
            <w:pPr>
              <w:pStyle w:val="TableText0"/>
              <w:ind w:left="0"/>
              <w:rPr>
                <w:rFonts w:cs="Arial"/>
                <w:iCs/>
                <w:szCs w:val="16"/>
              </w:rPr>
            </w:pPr>
            <w:r w:rsidRPr="00AE4A84">
              <w:rPr>
                <w:rFonts w:cs="Arial"/>
                <w:iCs/>
                <w:szCs w:val="16"/>
              </w:rPr>
              <w:t>Charge Group specific</w:t>
            </w:r>
          </w:p>
        </w:tc>
        <w:tc>
          <w:tcPr>
            <w:tcW w:w="2160" w:type="dxa"/>
            <w:shd w:val="clear" w:color="auto" w:fill="auto"/>
          </w:tcPr>
          <w:p w14:paraId="4650EE84" w14:textId="77777777" w:rsidR="009C1E7F" w:rsidRPr="00AE4A84" w:rsidRDefault="009C1E7F" w:rsidP="009C1E7F">
            <w:pPr>
              <w:pStyle w:val="TableText0"/>
              <w:ind w:left="0"/>
              <w:rPr>
                <w:rFonts w:eastAsia="Arial Unicode MS" w:cs="Arial"/>
                <w:szCs w:val="16"/>
              </w:rPr>
            </w:pPr>
            <w:r w:rsidRPr="00AE4A84">
              <w:rPr>
                <w:rFonts w:cs="Arial"/>
                <w:iCs/>
                <w:szCs w:val="16"/>
              </w:rPr>
              <w:t>CRR_ID</w:t>
            </w:r>
          </w:p>
        </w:tc>
        <w:tc>
          <w:tcPr>
            <w:tcW w:w="2340" w:type="dxa"/>
          </w:tcPr>
          <w:p w14:paraId="29DB1B04"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{alphanumeric value}</w:t>
            </w:r>
          </w:p>
        </w:tc>
        <w:tc>
          <w:tcPr>
            <w:tcW w:w="2340" w:type="dxa"/>
          </w:tcPr>
          <w:p w14:paraId="55A832DB" w14:textId="77777777" w:rsidR="009C1E7F" w:rsidRPr="00AE4A84" w:rsidRDefault="009C1E7F" w:rsidP="009C1E7F">
            <w:pPr>
              <w:pStyle w:val="TableText0"/>
              <w:ind w:left="0"/>
              <w:rPr>
                <w:rFonts w:eastAsia="Arial Unicode MS" w:cs="Arial"/>
                <w:szCs w:val="16"/>
              </w:rPr>
            </w:pPr>
            <w:r w:rsidRPr="00AE4A84">
              <w:rPr>
                <w:rFonts w:cs="Arial"/>
                <w:szCs w:val="16"/>
              </w:rPr>
              <w:t>CRR Reference ID</w:t>
            </w:r>
          </w:p>
        </w:tc>
      </w:tr>
      <w:tr w:rsidR="009C1E7F" w:rsidRPr="00AE4A84" w14:paraId="5182EF73" w14:textId="77777777" w:rsidTr="00FC3155">
        <w:trPr>
          <w:cantSplit/>
          <w:trHeight w:val="377"/>
        </w:trPr>
        <w:tc>
          <w:tcPr>
            <w:tcW w:w="1350" w:type="dxa"/>
            <w:vMerge w:val="restart"/>
          </w:tcPr>
          <w:p w14:paraId="002DC34A" w14:textId="77777777" w:rsidR="009C1E7F" w:rsidRPr="00AE4A84" w:rsidRDefault="009C1E7F" w:rsidP="009C1E7F">
            <w:pPr>
              <w:rPr>
                <w:rFonts w:ascii="Arial" w:hAnsi="Arial" w:cs="Arial"/>
                <w:sz w:val="16"/>
                <w:szCs w:val="16"/>
              </w:rPr>
            </w:pPr>
            <w:r w:rsidRPr="00AE4A84">
              <w:rPr>
                <w:rFonts w:ascii="Arial" w:eastAsia="Arial Unicode MS" w:hAnsi="Arial" w:cs="Arial"/>
                <w:sz w:val="16"/>
                <w:szCs w:val="16"/>
              </w:rPr>
              <w:t>z’</w:t>
            </w:r>
          </w:p>
        </w:tc>
        <w:tc>
          <w:tcPr>
            <w:tcW w:w="1260" w:type="dxa"/>
            <w:vMerge w:val="restart"/>
          </w:tcPr>
          <w:p w14:paraId="76A9954B" w14:textId="77777777" w:rsidR="009C1E7F" w:rsidRPr="00AE4A84" w:rsidRDefault="009C1E7F" w:rsidP="009C1E7F">
            <w:pPr>
              <w:pStyle w:val="TableText0"/>
              <w:ind w:left="0"/>
              <w:rPr>
                <w:rFonts w:cs="Arial"/>
                <w:szCs w:val="16"/>
              </w:rPr>
            </w:pPr>
            <w:r w:rsidRPr="00AE4A84">
              <w:rPr>
                <w:rFonts w:cs="Arial"/>
                <w:szCs w:val="16"/>
              </w:rPr>
              <w:t>Contract Type</w:t>
            </w:r>
          </w:p>
        </w:tc>
        <w:tc>
          <w:tcPr>
            <w:tcW w:w="2340" w:type="dxa"/>
            <w:vMerge w:val="restart"/>
          </w:tcPr>
          <w:p w14:paraId="62D14CEA" w14:textId="77777777" w:rsidR="009C1E7F" w:rsidRPr="00AE4A84" w:rsidRDefault="009C1E7F" w:rsidP="009C1E7F">
            <w:pPr>
              <w:pStyle w:val="TableText0"/>
              <w:ind w:left="0"/>
              <w:rPr>
                <w:rFonts w:eastAsia="Arial Unicode MS" w:cs="Arial"/>
                <w:szCs w:val="16"/>
              </w:rPr>
            </w:pPr>
            <w:r w:rsidRPr="00AE4A84">
              <w:rPr>
                <w:rFonts w:cs="Arial"/>
                <w:szCs w:val="16"/>
              </w:rPr>
              <w:t>Contract Type of Contract Reference Number</w:t>
            </w:r>
          </w:p>
        </w:tc>
        <w:tc>
          <w:tcPr>
            <w:tcW w:w="1170" w:type="dxa"/>
            <w:vMerge w:val="restart"/>
          </w:tcPr>
          <w:p w14:paraId="1280A02D" w14:textId="77777777" w:rsidR="009C1E7F" w:rsidRPr="00AE4A84" w:rsidRDefault="009C1E7F" w:rsidP="009C1E7F">
            <w:pPr>
              <w:pStyle w:val="TableText0"/>
              <w:ind w:left="0"/>
              <w:rPr>
                <w:rFonts w:eastAsia="Arial Unicode MS" w:cs="Arial"/>
                <w:szCs w:val="16"/>
              </w:rPr>
            </w:pPr>
            <w:r w:rsidRPr="00AE4A84">
              <w:rPr>
                <w:rFonts w:cs="Arial"/>
                <w:iCs/>
                <w:szCs w:val="16"/>
              </w:rPr>
              <w:t>Charge Group specific</w:t>
            </w:r>
          </w:p>
        </w:tc>
        <w:tc>
          <w:tcPr>
            <w:tcW w:w="2160" w:type="dxa"/>
            <w:vMerge w:val="restart"/>
            <w:shd w:val="clear" w:color="auto" w:fill="auto"/>
          </w:tcPr>
          <w:p w14:paraId="6B8D98CA"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CONTRACT_TYPE</w:t>
            </w:r>
          </w:p>
        </w:tc>
        <w:tc>
          <w:tcPr>
            <w:tcW w:w="2340" w:type="dxa"/>
          </w:tcPr>
          <w:p w14:paraId="322B714C" w14:textId="77777777" w:rsidR="009C1E7F" w:rsidRPr="00AE4A84" w:rsidRDefault="009C1E7F" w:rsidP="009C1E7F">
            <w:pPr>
              <w:pStyle w:val="TableText0"/>
              <w:ind w:left="0"/>
              <w:rPr>
                <w:rFonts w:eastAsia="Arial Unicode MS" w:cs="Arial"/>
                <w:szCs w:val="16"/>
              </w:rPr>
            </w:pPr>
            <w:r w:rsidRPr="00AE4A84">
              <w:rPr>
                <w:rFonts w:cs="Arial"/>
                <w:iCs/>
                <w:szCs w:val="16"/>
              </w:rPr>
              <w:t>ETC</w:t>
            </w:r>
          </w:p>
        </w:tc>
        <w:tc>
          <w:tcPr>
            <w:tcW w:w="2340" w:type="dxa"/>
          </w:tcPr>
          <w:p w14:paraId="47A64A73" w14:textId="77777777" w:rsidR="009C1E7F" w:rsidRPr="00AE4A84" w:rsidRDefault="009C1E7F" w:rsidP="009C1E7F">
            <w:pPr>
              <w:pStyle w:val="TableText0"/>
              <w:ind w:left="0"/>
              <w:rPr>
                <w:rFonts w:eastAsia="Arial Unicode MS" w:cs="Arial"/>
                <w:szCs w:val="16"/>
              </w:rPr>
            </w:pPr>
            <w:r w:rsidRPr="00AE4A84">
              <w:rPr>
                <w:rFonts w:eastAsia="SimSun" w:cs="Arial"/>
                <w:szCs w:val="16"/>
                <w:lang w:eastAsia="zh-CN"/>
              </w:rPr>
              <w:t>Existing Transmission Contracts</w:t>
            </w:r>
          </w:p>
        </w:tc>
      </w:tr>
      <w:tr w:rsidR="009C1E7F" w:rsidRPr="00AE4A84" w14:paraId="0AB5F6D5" w14:textId="77777777" w:rsidTr="00FC3155">
        <w:trPr>
          <w:cantSplit/>
          <w:trHeight w:val="377"/>
        </w:trPr>
        <w:tc>
          <w:tcPr>
            <w:tcW w:w="1350" w:type="dxa"/>
            <w:vMerge/>
          </w:tcPr>
          <w:p w14:paraId="2728E82B" w14:textId="77777777" w:rsidR="009C1E7F" w:rsidRPr="00AE4A84" w:rsidRDefault="009C1E7F" w:rsidP="009C1E7F">
            <w:pPr>
              <w:rPr>
                <w:rFonts w:ascii="Arial" w:hAnsi="Arial" w:cs="Arial"/>
                <w:sz w:val="16"/>
                <w:szCs w:val="16"/>
              </w:rPr>
            </w:pPr>
          </w:p>
        </w:tc>
        <w:tc>
          <w:tcPr>
            <w:tcW w:w="1260" w:type="dxa"/>
            <w:vMerge/>
          </w:tcPr>
          <w:p w14:paraId="675F87D8" w14:textId="77777777" w:rsidR="009C1E7F" w:rsidRPr="00AE4A84" w:rsidRDefault="009C1E7F" w:rsidP="009C1E7F">
            <w:pPr>
              <w:pStyle w:val="TableText0"/>
              <w:ind w:left="0"/>
              <w:rPr>
                <w:rFonts w:eastAsia="Arial Unicode MS" w:cs="Arial"/>
                <w:szCs w:val="16"/>
              </w:rPr>
            </w:pPr>
          </w:p>
        </w:tc>
        <w:tc>
          <w:tcPr>
            <w:tcW w:w="2340" w:type="dxa"/>
            <w:vMerge/>
          </w:tcPr>
          <w:p w14:paraId="56EB5B95" w14:textId="77777777" w:rsidR="009C1E7F" w:rsidRPr="00AE4A84" w:rsidRDefault="009C1E7F" w:rsidP="009C1E7F">
            <w:pPr>
              <w:pStyle w:val="TableText0"/>
              <w:ind w:left="0"/>
              <w:rPr>
                <w:rFonts w:eastAsia="Arial Unicode MS" w:cs="Arial"/>
                <w:szCs w:val="16"/>
              </w:rPr>
            </w:pPr>
          </w:p>
        </w:tc>
        <w:tc>
          <w:tcPr>
            <w:tcW w:w="1170" w:type="dxa"/>
            <w:vMerge/>
          </w:tcPr>
          <w:p w14:paraId="1E255579" w14:textId="77777777" w:rsidR="009C1E7F" w:rsidRPr="00AE4A84" w:rsidRDefault="009C1E7F" w:rsidP="009C1E7F">
            <w:pPr>
              <w:pStyle w:val="TableText0"/>
              <w:ind w:left="0"/>
              <w:rPr>
                <w:rFonts w:eastAsia="Arial Unicode MS" w:cs="Arial"/>
                <w:szCs w:val="16"/>
              </w:rPr>
            </w:pPr>
          </w:p>
        </w:tc>
        <w:tc>
          <w:tcPr>
            <w:tcW w:w="2160" w:type="dxa"/>
            <w:vMerge/>
            <w:shd w:val="clear" w:color="auto" w:fill="auto"/>
          </w:tcPr>
          <w:p w14:paraId="194CBD7B" w14:textId="77777777" w:rsidR="009C1E7F" w:rsidRPr="00AE4A84" w:rsidRDefault="009C1E7F" w:rsidP="009C1E7F">
            <w:pPr>
              <w:pStyle w:val="TableText0"/>
              <w:ind w:left="0"/>
              <w:rPr>
                <w:rFonts w:eastAsia="Arial Unicode MS" w:cs="Arial"/>
                <w:szCs w:val="16"/>
              </w:rPr>
            </w:pPr>
          </w:p>
        </w:tc>
        <w:tc>
          <w:tcPr>
            <w:tcW w:w="2340" w:type="dxa"/>
          </w:tcPr>
          <w:p w14:paraId="300DC5D7" w14:textId="77777777" w:rsidR="009C1E7F" w:rsidRPr="00AE4A84" w:rsidRDefault="009C1E7F" w:rsidP="009C1E7F">
            <w:pPr>
              <w:pStyle w:val="TableText0"/>
              <w:ind w:left="0"/>
              <w:rPr>
                <w:rFonts w:eastAsia="Arial Unicode MS" w:cs="Arial"/>
                <w:szCs w:val="16"/>
              </w:rPr>
            </w:pPr>
            <w:r w:rsidRPr="00AE4A84">
              <w:rPr>
                <w:rFonts w:cs="Arial"/>
                <w:iCs/>
                <w:szCs w:val="16"/>
              </w:rPr>
              <w:t>CVR</w:t>
            </w:r>
          </w:p>
        </w:tc>
        <w:tc>
          <w:tcPr>
            <w:tcW w:w="2340" w:type="dxa"/>
          </w:tcPr>
          <w:p w14:paraId="1B6B9EC0" w14:textId="77777777" w:rsidR="009C1E7F" w:rsidRPr="00AE4A84" w:rsidRDefault="009C1E7F" w:rsidP="009C1E7F">
            <w:pPr>
              <w:pStyle w:val="TableText0"/>
              <w:ind w:left="0"/>
              <w:rPr>
                <w:rFonts w:eastAsia="Arial Unicode MS" w:cs="Arial"/>
                <w:szCs w:val="16"/>
              </w:rPr>
            </w:pPr>
            <w:r w:rsidRPr="00AE4A84">
              <w:rPr>
                <w:rFonts w:eastAsia="SimSun" w:cs="Arial"/>
                <w:szCs w:val="16"/>
                <w:lang w:eastAsia="zh-CN"/>
              </w:rPr>
              <w:t>Converted Rights</w:t>
            </w:r>
          </w:p>
        </w:tc>
      </w:tr>
      <w:tr w:rsidR="009C1E7F" w:rsidRPr="00AE4A84" w14:paraId="2D202080" w14:textId="77777777" w:rsidTr="00FC3155">
        <w:trPr>
          <w:cantSplit/>
          <w:trHeight w:val="377"/>
        </w:trPr>
        <w:tc>
          <w:tcPr>
            <w:tcW w:w="1350" w:type="dxa"/>
            <w:vMerge/>
          </w:tcPr>
          <w:p w14:paraId="01CAFD02" w14:textId="77777777" w:rsidR="009C1E7F" w:rsidRPr="00AE4A84" w:rsidRDefault="009C1E7F" w:rsidP="009C1E7F">
            <w:pPr>
              <w:rPr>
                <w:rFonts w:ascii="Arial" w:hAnsi="Arial" w:cs="Arial"/>
                <w:sz w:val="16"/>
                <w:szCs w:val="16"/>
              </w:rPr>
            </w:pPr>
          </w:p>
        </w:tc>
        <w:tc>
          <w:tcPr>
            <w:tcW w:w="1260" w:type="dxa"/>
            <w:vMerge/>
          </w:tcPr>
          <w:p w14:paraId="6358EEF8" w14:textId="77777777" w:rsidR="009C1E7F" w:rsidRPr="00AE4A84" w:rsidRDefault="009C1E7F" w:rsidP="009C1E7F">
            <w:pPr>
              <w:pStyle w:val="TableText0"/>
              <w:ind w:left="0"/>
              <w:rPr>
                <w:rFonts w:eastAsia="Arial Unicode MS" w:cs="Arial"/>
                <w:szCs w:val="16"/>
              </w:rPr>
            </w:pPr>
          </w:p>
        </w:tc>
        <w:tc>
          <w:tcPr>
            <w:tcW w:w="2340" w:type="dxa"/>
            <w:vMerge/>
          </w:tcPr>
          <w:p w14:paraId="65D4979B" w14:textId="77777777" w:rsidR="009C1E7F" w:rsidRPr="00AE4A84" w:rsidRDefault="009C1E7F" w:rsidP="009C1E7F">
            <w:pPr>
              <w:pStyle w:val="TableText0"/>
              <w:ind w:left="0"/>
              <w:rPr>
                <w:rFonts w:eastAsia="Arial Unicode MS" w:cs="Arial"/>
                <w:szCs w:val="16"/>
              </w:rPr>
            </w:pPr>
          </w:p>
        </w:tc>
        <w:tc>
          <w:tcPr>
            <w:tcW w:w="1170" w:type="dxa"/>
            <w:vMerge/>
          </w:tcPr>
          <w:p w14:paraId="27C8FB4A" w14:textId="77777777" w:rsidR="009C1E7F" w:rsidRPr="00AE4A84" w:rsidRDefault="009C1E7F" w:rsidP="009C1E7F">
            <w:pPr>
              <w:pStyle w:val="TableText0"/>
              <w:ind w:left="0"/>
              <w:rPr>
                <w:rFonts w:eastAsia="Arial Unicode MS" w:cs="Arial"/>
                <w:szCs w:val="16"/>
              </w:rPr>
            </w:pPr>
          </w:p>
        </w:tc>
        <w:tc>
          <w:tcPr>
            <w:tcW w:w="2160" w:type="dxa"/>
            <w:vMerge/>
            <w:shd w:val="clear" w:color="auto" w:fill="auto"/>
          </w:tcPr>
          <w:p w14:paraId="645D0186" w14:textId="77777777" w:rsidR="009C1E7F" w:rsidRPr="00AE4A84" w:rsidRDefault="009C1E7F" w:rsidP="009C1E7F">
            <w:pPr>
              <w:pStyle w:val="TableText0"/>
              <w:ind w:left="0"/>
              <w:rPr>
                <w:rFonts w:eastAsia="Arial Unicode MS" w:cs="Arial"/>
                <w:szCs w:val="16"/>
              </w:rPr>
            </w:pPr>
          </w:p>
        </w:tc>
        <w:tc>
          <w:tcPr>
            <w:tcW w:w="2340" w:type="dxa"/>
          </w:tcPr>
          <w:p w14:paraId="5F1061FF" w14:textId="77777777" w:rsidR="009C1E7F" w:rsidRPr="00AE4A84" w:rsidRDefault="009C1E7F" w:rsidP="009C1E7F">
            <w:pPr>
              <w:pStyle w:val="TableText0"/>
              <w:ind w:left="0"/>
              <w:rPr>
                <w:rFonts w:eastAsia="Arial Unicode MS" w:cs="Arial"/>
                <w:szCs w:val="16"/>
              </w:rPr>
            </w:pPr>
            <w:r w:rsidRPr="00AE4A84">
              <w:rPr>
                <w:rFonts w:cs="Arial"/>
                <w:iCs/>
                <w:szCs w:val="16"/>
              </w:rPr>
              <w:t>TOR</w:t>
            </w:r>
          </w:p>
        </w:tc>
        <w:tc>
          <w:tcPr>
            <w:tcW w:w="2340" w:type="dxa"/>
          </w:tcPr>
          <w:p w14:paraId="128C5832" w14:textId="77777777" w:rsidR="009C1E7F" w:rsidRPr="00AE4A84" w:rsidRDefault="009C1E7F" w:rsidP="009C1E7F">
            <w:pPr>
              <w:pStyle w:val="TableText0"/>
              <w:ind w:left="0"/>
              <w:rPr>
                <w:rFonts w:eastAsia="Arial Unicode MS" w:cs="Arial"/>
                <w:szCs w:val="16"/>
              </w:rPr>
            </w:pPr>
            <w:r w:rsidRPr="00AE4A84">
              <w:rPr>
                <w:rFonts w:eastAsia="SimSun" w:cs="Arial"/>
                <w:szCs w:val="16"/>
                <w:lang w:eastAsia="zh-CN"/>
              </w:rPr>
              <w:t>Transmission Ownership Rights</w:t>
            </w:r>
          </w:p>
        </w:tc>
      </w:tr>
      <w:tr w:rsidR="009C1E7F" w:rsidRPr="00AE4A84" w14:paraId="2C25D13B" w14:textId="77777777" w:rsidTr="00FC3155">
        <w:trPr>
          <w:cantSplit/>
          <w:trHeight w:val="377"/>
        </w:trPr>
        <w:tc>
          <w:tcPr>
            <w:tcW w:w="1350" w:type="dxa"/>
          </w:tcPr>
          <w:p w14:paraId="448B9A07" w14:textId="77777777" w:rsidR="009C1E7F" w:rsidRPr="00AE4A84" w:rsidRDefault="009C1E7F" w:rsidP="009C1E7F">
            <w:pPr>
              <w:rPr>
                <w:rFonts w:ascii="Arial" w:hAnsi="Arial" w:cs="Arial"/>
                <w:sz w:val="16"/>
                <w:szCs w:val="16"/>
              </w:rPr>
            </w:pPr>
            <w:r w:rsidRPr="00AE4A84">
              <w:rPr>
                <w:rFonts w:ascii="Arial" w:hAnsi="Arial" w:cs="Arial"/>
                <w:sz w:val="16"/>
                <w:szCs w:val="16"/>
              </w:rPr>
              <w:t>Z</w:t>
            </w:r>
          </w:p>
        </w:tc>
        <w:tc>
          <w:tcPr>
            <w:tcW w:w="1260" w:type="dxa"/>
          </w:tcPr>
          <w:p w14:paraId="3AA0DBFB" w14:textId="77777777" w:rsidR="009C1E7F" w:rsidRPr="00AE4A84" w:rsidRDefault="009C1E7F" w:rsidP="009C1E7F">
            <w:pPr>
              <w:pStyle w:val="TableText0"/>
              <w:ind w:left="0"/>
              <w:rPr>
                <w:rFonts w:cs="Arial"/>
                <w:szCs w:val="16"/>
              </w:rPr>
            </w:pPr>
            <w:r w:rsidRPr="00AE4A84">
              <w:rPr>
                <w:rFonts w:cs="Arial"/>
                <w:szCs w:val="16"/>
              </w:rPr>
              <w:t>Trade Place</w:t>
            </w:r>
          </w:p>
        </w:tc>
        <w:tc>
          <w:tcPr>
            <w:tcW w:w="2340" w:type="dxa"/>
          </w:tcPr>
          <w:p w14:paraId="4823F311" w14:textId="77777777" w:rsidR="009C1E7F" w:rsidRPr="00AE4A84" w:rsidRDefault="009C1E7F" w:rsidP="009C1E7F">
            <w:pPr>
              <w:pStyle w:val="TableText0"/>
              <w:ind w:left="0"/>
              <w:rPr>
                <w:rFonts w:cs="Arial"/>
                <w:szCs w:val="16"/>
              </w:rPr>
            </w:pPr>
            <w:r w:rsidRPr="00AE4A84">
              <w:rPr>
                <w:rFonts w:cs="Arial"/>
                <w:szCs w:val="16"/>
              </w:rPr>
              <w:t>Price Location Name of the Trading Hub, Generator, etc. This is a pricing location where Inter SC Trades are settled. PNodes or APNodes may be contained within the "Trade Place"</w:t>
            </w:r>
          </w:p>
        </w:tc>
        <w:tc>
          <w:tcPr>
            <w:tcW w:w="1170" w:type="dxa"/>
          </w:tcPr>
          <w:p w14:paraId="2630A693" w14:textId="77777777" w:rsidR="009C1E7F" w:rsidRPr="00AE4A84" w:rsidRDefault="009C1E7F" w:rsidP="009C1E7F">
            <w:pPr>
              <w:pStyle w:val="TableText0"/>
              <w:ind w:left="0"/>
              <w:rPr>
                <w:rFonts w:cs="Arial"/>
                <w:szCs w:val="16"/>
              </w:rPr>
            </w:pPr>
            <w:r w:rsidRPr="00AE4A84">
              <w:rPr>
                <w:rFonts w:cs="Arial"/>
                <w:iCs/>
                <w:szCs w:val="16"/>
              </w:rPr>
              <w:t>Charge Group specific</w:t>
            </w:r>
          </w:p>
        </w:tc>
        <w:tc>
          <w:tcPr>
            <w:tcW w:w="2160" w:type="dxa"/>
            <w:shd w:val="clear" w:color="auto" w:fill="auto"/>
          </w:tcPr>
          <w:p w14:paraId="33730F40" w14:textId="77777777" w:rsidR="009C1E7F" w:rsidRPr="00AE4A84" w:rsidRDefault="009C1E7F" w:rsidP="009C1E7F">
            <w:pPr>
              <w:pStyle w:val="TableText0"/>
              <w:ind w:left="0"/>
              <w:rPr>
                <w:rFonts w:cs="Arial"/>
                <w:szCs w:val="16"/>
              </w:rPr>
            </w:pPr>
            <w:r w:rsidRPr="00AE4A84">
              <w:rPr>
                <w:rFonts w:cs="Arial"/>
                <w:szCs w:val="16"/>
              </w:rPr>
              <w:t>TRADE_PLACE</w:t>
            </w:r>
          </w:p>
        </w:tc>
        <w:tc>
          <w:tcPr>
            <w:tcW w:w="2340" w:type="dxa"/>
          </w:tcPr>
          <w:p w14:paraId="601CC66A" w14:textId="77777777" w:rsidR="009C1E7F" w:rsidRPr="00AE4A84" w:rsidRDefault="009C1E7F" w:rsidP="009C1E7F">
            <w:pPr>
              <w:pStyle w:val="TableText0"/>
              <w:ind w:left="0"/>
              <w:rPr>
                <w:rFonts w:cs="Arial"/>
                <w:szCs w:val="16"/>
              </w:rPr>
            </w:pPr>
            <w:r w:rsidRPr="00AE4A84">
              <w:rPr>
                <w:rFonts w:eastAsia="Arial Unicode MS" w:cs="Arial"/>
                <w:szCs w:val="16"/>
              </w:rPr>
              <w:t>{alphanumeric value}</w:t>
            </w:r>
          </w:p>
        </w:tc>
        <w:tc>
          <w:tcPr>
            <w:tcW w:w="2340" w:type="dxa"/>
            <w:vAlign w:val="center"/>
          </w:tcPr>
          <w:p w14:paraId="4AF4CB3D" w14:textId="77777777" w:rsidR="009C1E7F" w:rsidRPr="00AE4A84" w:rsidRDefault="009C1E7F" w:rsidP="009C1E7F">
            <w:pPr>
              <w:pStyle w:val="TableText0"/>
              <w:ind w:left="0"/>
              <w:rPr>
                <w:rFonts w:cs="Arial"/>
                <w:szCs w:val="16"/>
              </w:rPr>
            </w:pPr>
            <w:r w:rsidRPr="00AE4A84">
              <w:rPr>
                <w:rFonts w:cs="Arial"/>
                <w:szCs w:val="16"/>
              </w:rPr>
              <w:t>Price Location Name of the Trading Hub, Generator, etc. This is a pricing location where Inter SC Energy Trades are settled. PNodes or APNodes may be contained within the "Trade Place"</w:t>
            </w:r>
          </w:p>
        </w:tc>
      </w:tr>
      <w:tr w:rsidR="009C1E7F" w:rsidRPr="00AE4A84" w14:paraId="61CBB8EE" w14:textId="77777777" w:rsidTr="00FC3155">
        <w:trPr>
          <w:cantSplit/>
          <w:trHeight w:val="377"/>
        </w:trPr>
        <w:tc>
          <w:tcPr>
            <w:tcW w:w="1350" w:type="dxa"/>
            <w:shd w:val="clear" w:color="auto" w:fill="auto"/>
          </w:tcPr>
          <w:p w14:paraId="41D897C1"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Z’</w:t>
            </w:r>
          </w:p>
        </w:tc>
        <w:tc>
          <w:tcPr>
            <w:tcW w:w="1260" w:type="dxa"/>
          </w:tcPr>
          <w:p w14:paraId="2D42A05B" w14:textId="77777777" w:rsidR="009C1E7F" w:rsidRPr="00AE4A84" w:rsidRDefault="009C1E7F" w:rsidP="009C1E7F">
            <w:pPr>
              <w:rPr>
                <w:rFonts w:ascii="Arial" w:hAnsi="Arial" w:cs="Arial"/>
                <w:sz w:val="16"/>
                <w:szCs w:val="16"/>
              </w:rPr>
            </w:pPr>
            <w:r w:rsidRPr="00AE4A84">
              <w:rPr>
                <w:rFonts w:ascii="Arial" w:hAnsi="Arial" w:cs="Arial"/>
                <w:sz w:val="16"/>
                <w:szCs w:val="16"/>
              </w:rPr>
              <w:t>CRR Term</w:t>
            </w:r>
          </w:p>
        </w:tc>
        <w:tc>
          <w:tcPr>
            <w:tcW w:w="2340" w:type="dxa"/>
            <w:shd w:val="clear" w:color="auto" w:fill="auto"/>
          </w:tcPr>
          <w:p w14:paraId="700E8358" w14:textId="77777777" w:rsidR="009C1E7F" w:rsidRPr="00AE4A84" w:rsidRDefault="009C1E7F" w:rsidP="009C1E7F">
            <w:pPr>
              <w:rPr>
                <w:rFonts w:ascii="Arial" w:hAnsi="Arial" w:cs="Arial"/>
                <w:sz w:val="16"/>
                <w:szCs w:val="16"/>
              </w:rPr>
            </w:pPr>
            <w:r w:rsidRPr="00AE4A84">
              <w:rPr>
                <w:rFonts w:ascii="Arial" w:hAnsi="Arial" w:cs="Arial"/>
                <w:sz w:val="16"/>
                <w:szCs w:val="16"/>
              </w:rPr>
              <w:t>The set of hours for which a given CRR is effective</w:t>
            </w:r>
          </w:p>
        </w:tc>
        <w:tc>
          <w:tcPr>
            <w:tcW w:w="1170" w:type="dxa"/>
          </w:tcPr>
          <w:p w14:paraId="77D1C153" w14:textId="77777777" w:rsidR="009C1E7F" w:rsidRPr="00AE4A84" w:rsidRDefault="009C1E7F" w:rsidP="009C1E7F">
            <w:pPr>
              <w:rPr>
                <w:rFonts w:ascii="Arial" w:hAnsi="Arial" w:cs="Arial"/>
                <w:sz w:val="16"/>
                <w:szCs w:val="16"/>
              </w:rPr>
            </w:pPr>
            <w:r w:rsidRPr="00AE4A84">
              <w:rPr>
                <w:rFonts w:ascii="Arial" w:hAnsi="Arial" w:cs="Arial"/>
                <w:iCs/>
                <w:sz w:val="16"/>
                <w:szCs w:val="16"/>
              </w:rPr>
              <w:t>NA</w:t>
            </w:r>
          </w:p>
        </w:tc>
        <w:tc>
          <w:tcPr>
            <w:tcW w:w="2160" w:type="dxa"/>
            <w:shd w:val="clear" w:color="auto" w:fill="auto"/>
          </w:tcPr>
          <w:p w14:paraId="44F27ED2"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Not a design attribute</w:t>
            </w:r>
          </w:p>
        </w:tc>
        <w:tc>
          <w:tcPr>
            <w:tcW w:w="2340" w:type="dxa"/>
          </w:tcPr>
          <w:p w14:paraId="25F806E6" w14:textId="77777777" w:rsidR="009C1E7F" w:rsidRPr="00AE4A84" w:rsidRDefault="009C1E7F" w:rsidP="009C1E7F">
            <w:pPr>
              <w:pStyle w:val="TableText0"/>
              <w:ind w:left="0"/>
              <w:rPr>
                <w:rFonts w:cs="Arial"/>
                <w:iCs/>
                <w:szCs w:val="16"/>
              </w:rPr>
            </w:pPr>
            <w:r w:rsidRPr="00AE4A84">
              <w:rPr>
                <w:rFonts w:eastAsia="Arial Unicode MS" w:cs="Arial"/>
                <w:szCs w:val="16"/>
              </w:rPr>
              <w:t>{alphanumeric value}</w:t>
            </w:r>
          </w:p>
        </w:tc>
        <w:tc>
          <w:tcPr>
            <w:tcW w:w="2340" w:type="dxa"/>
          </w:tcPr>
          <w:p w14:paraId="372D5968" w14:textId="77777777" w:rsidR="009C1E7F" w:rsidRPr="00AE4A84" w:rsidRDefault="009C1E7F" w:rsidP="009C1E7F">
            <w:pPr>
              <w:pStyle w:val="TableText0"/>
              <w:ind w:left="0"/>
              <w:rPr>
                <w:rFonts w:cs="Arial"/>
                <w:szCs w:val="16"/>
              </w:rPr>
            </w:pPr>
            <w:r w:rsidRPr="00AE4A84">
              <w:rPr>
                <w:rFonts w:cs="Arial"/>
                <w:szCs w:val="16"/>
              </w:rPr>
              <w:t>CRR Term</w:t>
            </w:r>
          </w:p>
        </w:tc>
      </w:tr>
      <w:tr w:rsidR="009C1E7F" w:rsidRPr="00AE4A84" w14:paraId="24149BE8" w14:textId="77777777" w:rsidTr="00FC3155">
        <w:trPr>
          <w:cantSplit/>
          <w:trHeight w:val="377"/>
        </w:trPr>
        <w:tc>
          <w:tcPr>
            <w:tcW w:w="1350" w:type="dxa"/>
            <w:vMerge w:val="restart"/>
          </w:tcPr>
          <w:p w14:paraId="5F826D9B" w14:textId="77777777" w:rsidR="009C1E7F" w:rsidRPr="00AE4A84" w:rsidRDefault="009C1E7F" w:rsidP="009C1E7F">
            <w:pPr>
              <w:rPr>
                <w:rFonts w:ascii="Arial" w:eastAsia="Arial Unicode MS" w:hAnsi="Arial" w:cs="Arial"/>
                <w:sz w:val="16"/>
                <w:szCs w:val="16"/>
              </w:rPr>
            </w:pPr>
            <w:r w:rsidRPr="00AE4A84">
              <w:rPr>
                <w:rFonts w:ascii="Arial" w:eastAsia="Arial Unicode MS" w:hAnsi="Arial" w:cs="Arial"/>
                <w:sz w:val="16"/>
                <w:szCs w:val="16"/>
              </w:rPr>
              <w:t>NA</w:t>
            </w:r>
          </w:p>
        </w:tc>
        <w:tc>
          <w:tcPr>
            <w:tcW w:w="1260" w:type="dxa"/>
            <w:vMerge w:val="restart"/>
          </w:tcPr>
          <w:p w14:paraId="29B3C9C6" w14:textId="77777777" w:rsidR="009C1E7F" w:rsidRPr="00AE4A84" w:rsidRDefault="009C1E7F" w:rsidP="009C1E7F">
            <w:pPr>
              <w:rPr>
                <w:rFonts w:ascii="Arial" w:hAnsi="Arial" w:cs="Arial"/>
                <w:sz w:val="16"/>
                <w:szCs w:val="16"/>
              </w:rPr>
            </w:pPr>
            <w:r w:rsidRPr="00AE4A84">
              <w:rPr>
                <w:rFonts w:ascii="Arial" w:hAnsi="Arial" w:cs="Arial"/>
                <w:sz w:val="16"/>
                <w:szCs w:val="16"/>
              </w:rPr>
              <w:t>CRR Category</w:t>
            </w:r>
          </w:p>
        </w:tc>
        <w:tc>
          <w:tcPr>
            <w:tcW w:w="2340" w:type="dxa"/>
            <w:vMerge w:val="restart"/>
          </w:tcPr>
          <w:p w14:paraId="71506B12" w14:textId="77777777" w:rsidR="009C1E7F" w:rsidRPr="00AE4A84" w:rsidRDefault="009C1E7F" w:rsidP="009C1E7F">
            <w:pPr>
              <w:rPr>
                <w:rFonts w:ascii="Arial" w:hAnsi="Arial" w:cs="Arial"/>
                <w:sz w:val="16"/>
                <w:szCs w:val="16"/>
              </w:rPr>
            </w:pPr>
            <w:r w:rsidRPr="00AE4A84">
              <w:rPr>
                <w:rFonts w:ascii="Arial" w:hAnsi="Arial" w:cs="Arial"/>
                <w:sz w:val="16"/>
                <w:szCs w:val="16"/>
              </w:rPr>
              <w:t>CRR Category</w:t>
            </w:r>
          </w:p>
        </w:tc>
        <w:tc>
          <w:tcPr>
            <w:tcW w:w="1170" w:type="dxa"/>
            <w:vMerge w:val="restart"/>
          </w:tcPr>
          <w:p w14:paraId="35288FF2" w14:textId="77777777" w:rsidR="009C1E7F" w:rsidRPr="00AE4A84" w:rsidRDefault="009C1E7F" w:rsidP="009C1E7F">
            <w:pPr>
              <w:rPr>
                <w:rFonts w:ascii="Arial" w:hAnsi="Arial" w:cs="Arial"/>
                <w:sz w:val="16"/>
                <w:szCs w:val="16"/>
              </w:rPr>
            </w:pPr>
            <w:r w:rsidRPr="00AE4A84">
              <w:rPr>
                <w:rFonts w:ascii="Arial" w:hAnsi="Arial" w:cs="Arial"/>
                <w:iCs/>
                <w:sz w:val="16"/>
                <w:szCs w:val="16"/>
              </w:rPr>
              <w:t>NA</w:t>
            </w:r>
          </w:p>
        </w:tc>
        <w:tc>
          <w:tcPr>
            <w:tcW w:w="2160" w:type="dxa"/>
            <w:vMerge w:val="restart"/>
          </w:tcPr>
          <w:p w14:paraId="7026FADF" w14:textId="77777777" w:rsidR="009C1E7F" w:rsidRPr="00AE4A84" w:rsidRDefault="009C1E7F" w:rsidP="009C1E7F">
            <w:pPr>
              <w:rPr>
                <w:rFonts w:ascii="Arial" w:eastAsia="Arial Unicode MS" w:hAnsi="Arial" w:cs="Arial"/>
                <w:sz w:val="16"/>
                <w:szCs w:val="16"/>
              </w:rPr>
            </w:pPr>
            <w:r w:rsidRPr="00AE4A84">
              <w:rPr>
                <w:rFonts w:ascii="Arial" w:hAnsi="Arial" w:cs="Arial"/>
                <w:sz w:val="16"/>
                <w:szCs w:val="16"/>
              </w:rPr>
              <w:t>Not a design attribute</w:t>
            </w:r>
          </w:p>
        </w:tc>
        <w:tc>
          <w:tcPr>
            <w:tcW w:w="2340" w:type="dxa"/>
          </w:tcPr>
          <w:p w14:paraId="2273338D" w14:textId="77777777" w:rsidR="009C1E7F" w:rsidRPr="00AE4A84" w:rsidRDefault="009C1E7F" w:rsidP="009C1E7F">
            <w:pPr>
              <w:pStyle w:val="TableText0"/>
              <w:ind w:left="0"/>
              <w:rPr>
                <w:rFonts w:cs="Arial"/>
                <w:iCs/>
                <w:szCs w:val="16"/>
              </w:rPr>
            </w:pPr>
            <w:r w:rsidRPr="00AE4A84">
              <w:rPr>
                <w:rFonts w:cs="Arial"/>
                <w:szCs w:val="16"/>
              </w:rPr>
              <w:t>NSR</w:t>
            </w:r>
          </w:p>
        </w:tc>
        <w:tc>
          <w:tcPr>
            <w:tcW w:w="2340" w:type="dxa"/>
          </w:tcPr>
          <w:p w14:paraId="388D697C" w14:textId="77777777" w:rsidR="009C1E7F" w:rsidRPr="00AE4A84" w:rsidRDefault="009C1E7F" w:rsidP="009C1E7F">
            <w:pPr>
              <w:pStyle w:val="TableText0"/>
              <w:ind w:left="0"/>
              <w:rPr>
                <w:rFonts w:cs="Arial"/>
                <w:iCs/>
                <w:szCs w:val="16"/>
              </w:rPr>
            </w:pPr>
            <w:r w:rsidRPr="00AE4A84">
              <w:rPr>
                <w:rFonts w:eastAsia="SimSun" w:cs="Arial"/>
                <w:szCs w:val="16"/>
                <w:lang w:eastAsia="zh-CN"/>
              </w:rPr>
              <w:t>Network Service Rights or</w:t>
            </w:r>
            <w:r w:rsidRPr="00AE4A84">
              <w:rPr>
                <w:rFonts w:cs="Arial"/>
                <w:szCs w:val="16"/>
              </w:rPr>
              <w:t xml:space="preserve"> Multi-point (MPT)</w:t>
            </w:r>
          </w:p>
        </w:tc>
      </w:tr>
      <w:tr w:rsidR="009C1E7F" w:rsidRPr="00AE4A84" w14:paraId="11825A8F" w14:textId="77777777" w:rsidTr="00FC3155">
        <w:trPr>
          <w:cantSplit/>
          <w:trHeight w:val="377"/>
        </w:trPr>
        <w:tc>
          <w:tcPr>
            <w:tcW w:w="1350" w:type="dxa"/>
            <w:vMerge/>
          </w:tcPr>
          <w:p w14:paraId="45ADCF4C" w14:textId="77777777" w:rsidR="009C1E7F" w:rsidRPr="00AE4A84" w:rsidRDefault="009C1E7F" w:rsidP="009C1E7F">
            <w:pPr>
              <w:rPr>
                <w:rFonts w:ascii="Arial" w:eastAsia="Arial Unicode MS" w:hAnsi="Arial" w:cs="Arial"/>
                <w:sz w:val="16"/>
                <w:szCs w:val="16"/>
              </w:rPr>
            </w:pPr>
          </w:p>
        </w:tc>
        <w:tc>
          <w:tcPr>
            <w:tcW w:w="1260" w:type="dxa"/>
            <w:vMerge/>
          </w:tcPr>
          <w:p w14:paraId="37F68368" w14:textId="77777777" w:rsidR="009C1E7F" w:rsidRPr="00AE4A84" w:rsidRDefault="009C1E7F" w:rsidP="009C1E7F">
            <w:pPr>
              <w:rPr>
                <w:rFonts w:ascii="Arial" w:hAnsi="Arial" w:cs="Arial"/>
                <w:sz w:val="16"/>
                <w:szCs w:val="16"/>
              </w:rPr>
            </w:pPr>
          </w:p>
        </w:tc>
        <w:tc>
          <w:tcPr>
            <w:tcW w:w="2340" w:type="dxa"/>
            <w:vMerge/>
          </w:tcPr>
          <w:p w14:paraId="071BFCBC" w14:textId="77777777" w:rsidR="009C1E7F" w:rsidRPr="00AE4A84" w:rsidRDefault="009C1E7F" w:rsidP="009C1E7F">
            <w:pPr>
              <w:rPr>
                <w:rFonts w:ascii="Arial" w:hAnsi="Arial" w:cs="Arial"/>
                <w:sz w:val="16"/>
                <w:szCs w:val="16"/>
              </w:rPr>
            </w:pPr>
          </w:p>
        </w:tc>
        <w:tc>
          <w:tcPr>
            <w:tcW w:w="1170" w:type="dxa"/>
            <w:vMerge/>
          </w:tcPr>
          <w:p w14:paraId="57BB6481" w14:textId="77777777" w:rsidR="009C1E7F" w:rsidRPr="00AE4A84" w:rsidRDefault="009C1E7F" w:rsidP="009C1E7F">
            <w:pPr>
              <w:rPr>
                <w:rFonts w:ascii="Arial" w:hAnsi="Arial" w:cs="Arial"/>
                <w:sz w:val="16"/>
                <w:szCs w:val="16"/>
              </w:rPr>
            </w:pPr>
          </w:p>
        </w:tc>
        <w:tc>
          <w:tcPr>
            <w:tcW w:w="2160" w:type="dxa"/>
            <w:vMerge/>
          </w:tcPr>
          <w:p w14:paraId="4B0B8925" w14:textId="77777777" w:rsidR="009C1E7F" w:rsidRPr="00AE4A84" w:rsidRDefault="009C1E7F" w:rsidP="009C1E7F">
            <w:pPr>
              <w:rPr>
                <w:rFonts w:ascii="Arial" w:hAnsi="Arial" w:cs="Arial"/>
                <w:sz w:val="16"/>
                <w:szCs w:val="16"/>
              </w:rPr>
            </w:pPr>
          </w:p>
        </w:tc>
        <w:tc>
          <w:tcPr>
            <w:tcW w:w="2340" w:type="dxa"/>
          </w:tcPr>
          <w:p w14:paraId="149939F2" w14:textId="77777777" w:rsidR="009C1E7F" w:rsidRPr="00AE4A84" w:rsidRDefault="009C1E7F" w:rsidP="009C1E7F">
            <w:pPr>
              <w:pStyle w:val="TableText0"/>
              <w:ind w:left="0"/>
              <w:rPr>
                <w:rFonts w:cs="Arial"/>
                <w:szCs w:val="16"/>
              </w:rPr>
            </w:pPr>
            <w:r w:rsidRPr="00AE4A84">
              <w:rPr>
                <w:rFonts w:cs="Arial"/>
                <w:szCs w:val="16"/>
              </w:rPr>
              <w:t>PTP</w:t>
            </w:r>
          </w:p>
        </w:tc>
        <w:tc>
          <w:tcPr>
            <w:tcW w:w="2340" w:type="dxa"/>
          </w:tcPr>
          <w:p w14:paraId="5550A2CC" w14:textId="77777777" w:rsidR="009C1E7F" w:rsidRPr="00AE4A84" w:rsidRDefault="009C1E7F" w:rsidP="009C1E7F">
            <w:pPr>
              <w:pStyle w:val="TableText0"/>
              <w:ind w:left="0"/>
              <w:rPr>
                <w:rFonts w:eastAsia="SimSun" w:cs="Arial"/>
                <w:szCs w:val="16"/>
                <w:lang w:eastAsia="zh-CN"/>
              </w:rPr>
            </w:pPr>
            <w:r w:rsidRPr="00AE4A84">
              <w:rPr>
                <w:rFonts w:cs="Arial"/>
                <w:szCs w:val="16"/>
              </w:rPr>
              <w:t>Point-to-point (PTP)</w:t>
            </w:r>
          </w:p>
        </w:tc>
      </w:tr>
      <w:tr w:rsidR="009C1E7F" w:rsidRPr="00AE4A84" w14:paraId="348A0E8B" w14:textId="77777777" w:rsidTr="00FC3155">
        <w:trPr>
          <w:cantSplit/>
          <w:trHeight w:val="377"/>
        </w:trPr>
        <w:tc>
          <w:tcPr>
            <w:tcW w:w="1350" w:type="dxa"/>
            <w:vMerge w:val="restart"/>
          </w:tcPr>
          <w:p w14:paraId="50D8C962" w14:textId="77777777" w:rsidR="009C1E7F" w:rsidRPr="00AE4A84" w:rsidRDefault="009C1E7F" w:rsidP="009C1E7F">
            <w:pPr>
              <w:rPr>
                <w:rFonts w:ascii="Arial" w:hAnsi="Arial" w:cs="Arial"/>
                <w:sz w:val="16"/>
                <w:szCs w:val="16"/>
              </w:rPr>
            </w:pPr>
            <w:r w:rsidRPr="00AE4A84">
              <w:rPr>
                <w:rFonts w:ascii="Arial" w:eastAsia="Arial Unicode MS" w:hAnsi="Arial" w:cs="Arial"/>
                <w:sz w:val="16"/>
                <w:szCs w:val="16"/>
              </w:rPr>
              <w:t>NA</w:t>
            </w:r>
          </w:p>
        </w:tc>
        <w:tc>
          <w:tcPr>
            <w:tcW w:w="1260" w:type="dxa"/>
            <w:vMerge w:val="restart"/>
          </w:tcPr>
          <w:p w14:paraId="27B29F9A"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 xml:space="preserve">Price Type </w:t>
            </w:r>
          </w:p>
        </w:tc>
        <w:tc>
          <w:tcPr>
            <w:tcW w:w="2340" w:type="dxa"/>
            <w:vMerge w:val="restart"/>
          </w:tcPr>
          <w:p w14:paraId="0AA1991C"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Price Type (RT IIE)</w:t>
            </w:r>
          </w:p>
        </w:tc>
        <w:tc>
          <w:tcPr>
            <w:tcW w:w="1170" w:type="dxa"/>
            <w:vMerge w:val="restart"/>
          </w:tcPr>
          <w:p w14:paraId="747B898E" w14:textId="77777777" w:rsidR="009C1E7F" w:rsidRPr="00AE4A84" w:rsidRDefault="009C1E7F" w:rsidP="009C1E7F">
            <w:pPr>
              <w:pStyle w:val="TableText0"/>
              <w:ind w:left="0"/>
              <w:rPr>
                <w:rFonts w:cs="Arial"/>
                <w:szCs w:val="16"/>
              </w:rPr>
            </w:pPr>
            <w:r w:rsidRPr="00AE4A84">
              <w:rPr>
                <w:rFonts w:cs="Arial"/>
                <w:iCs/>
                <w:szCs w:val="16"/>
              </w:rPr>
              <w:t>NA</w:t>
            </w:r>
          </w:p>
        </w:tc>
        <w:tc>
          <w:tcPr>
            <w:tcW w:w="2160" w:type="dxa"/>
            <w:vMerge w:val="restart"/>
            <w:shd w:val="clear" w:color="auto" w:fill="auto"/>
          </w:tcPr>
          <w:p w14:paraId="42590A3E" w14:textId="77777777" w:rsidR="009C1E7F" w:rsidRPr="00AE4A84" w:rsidRDefault="009C1E7F" w:rsidP="009C1E7F">
            <w:pPr>
              <w:pStyle w:val="TableText0"/>
              <w:ind w:left="0"/>
              <w:rPr>
                <w:rFonts w:cs="Arial"/>
                <w:szCs w:val="16"/>
              </w:rPr>
            </w:pPr>
            <w:r w:rsidRPr="00AE4A84">
              <w:rPr>
                <w:rFonts w:cs="Arial"/>
                <w:szCs w:val="16"/>
              </w:rPr>
              <w:t>Not a design attribute</w:t>
            </w:r>
          </w:p>
        </w:tc>
        <w:tc>
          <w:tcPr>
            <w:tcW w:w="2340" w:type="dxa"/>
          </w:tcPr>
          <w:p w14:paraId="6CEAB786" w14:textId="77777777" w:rsidR="009C1E7F" w:rsidRPr="00AE4A84" w:rsidRDefault="009C1E7F" w:rsidP="009C1E7F">
            <w:pPr>
              <w:pStyle w:val="TableText0"/>
              <w:ind w:left="0"/>
              <w:rPr>
                <w:rFonts w:cs="Arial"/>
                <w:szCs w:val="16"/>
              </w:rPr>
            </w:pPr>
            <w:r w:rsidRPr="00AE4A84">
              <w:rPr>
                <w:rFonts w:eastAsia="Arial Unicode MS" w:cs="Arial"/>
                <w:szCs w:val="16"/>
              </w:rPr>
              <w:t>BID</w:t>
            </w:r>
          </w:p>
        </w:tc>
        <w:tc>
          <w:tcPr>
            <w:tcW w:w="2340" w:type="dxa"/>
          </w:tcPr>
          <w:p w14:paraId="038F8911" w14:textId="77777777" w:rsidR="009C1E7F" w:rsidRPr="00AE4A84" w:rsidRDefault="009C1E7F" w:rsidP="009C1E7F">
            <w:pPr>
              <w:pStyle w:val="TableText0"/>
              <w:rPr>
                <w:rFonts w:cs="Arial"/>
                <w:szCs w:val="16"/>
              </w:rPr>
            </w:pPr>
            <w:r w:rsidRPr="00AE4A84">
              <w:rPr>
                <w:rFonts w:eastAsia="Arial Unicode MS" w:cs="Arial"/>
                <w:szCs w:val="16"/>
              </w:rPr>
              <w:t>Bid</w:t>
            </w:r>
          </w:p>
        </w:tc>
      </w:tr>
      <w:tr w:rsidR="009C1E7F" w:rsidRPr="00AE4A84" w14:paraId="53BA16C4" w14:textId="77777777" w:rsidTr="00FC3155">
        <w:trPr>
          <w:cantSplit/>
          <w:trHeight w:val="377"/>
        </w:trPr>
        <w:tc>
          <w:tcPr>
            <w:tcW w:w="1350" w:type="dxa"/>
            <w:vMerge/>
          </w:tcPr>
          <w:p w14:paraId="2F5CBB45" w14:textId="77777777" w:rsidR="009C1E7F" w:rsidRPr="00AE4A84" w:rsidRDefault="009C1E7F" w:rsidP="009C1E7F">
            <w:pPr>
              <w:rPr>
                <w:rFonts w:ascii="Arial" w:hAnsi="Arial" w:cs="Arial"/>
                <w:sz w:val="16"/>
                <w:szCs w:val="16"/>
              </w:rPr>
            </w:pPr>
          </w:p>
        </w:tc>
        <w:tc>
          <w:tcPr>
            <w:tcW w:w="1260" w:type="dxa"/>
            <w:vMerge/>
          </w:tcPr>
          <w:p w14:paraId="13891891" w14:textId="77777777" w:rsidR="009C1E7F" w:rsidRPr="00AE4A84" w:rsidRDefault="009C1E7F" w:rsidP="009C1E7F">
            <w:pPr>
              <w:pStyle w:val="TableText0"/>
              <w:ind w:left="0"/>
              <w:rPr>
                <w:rFonts w:eastAsia="Arial Unicode MS" w:cs="Arial"/>
                <w:szCs w:val="16"/>
              </w:rPr>
            </w:pPr>
          </w:p>
        </w:tc>
        <w:tc>
          <w:tcPr>
            <w:tcW w:w="2340" w:type="dxa"/>
            <w:vMerge/>
          </w:tcPr>
          <w:p w14:paraId="0D8025A1" w14:textId="77777777" w:rsidR="009C1E7F" w:rsidRPr="00AE4A84" w:rsidRDefault="009C1E7F" w:rsidP="009C1E7F">
            <w:pPr>
              <w:pStyle w:val="TableText0"/>
              <w:ind w:left="0"/>
              <w:rPr>
                <w:rFonts w:eastAsia="Arial Unicode MS" w:cs="Arial"/>
                <w:szCs w:val="16"/>
              </w:rPr>
            </w:pPr>
          </w:p>
        </w:tc>
        <w:tc>
          <w:tcPr>
            <w:tcW w:w="1170" w:type="dxa"/>
            <w:vMerge/>
          </w:tcPr>
          <w:p w14:paraId="083058C0" w14:textId="77777777" w:rsidR="009C1E7F" w:rsidRPr="00AE4A84" w:rsidRDefault="009C1E7F" w:rsidP="009C1E7F">
            <w:pPr>
              <w:pStyle w:val="TableText0"/>
              <w:ind w:left="0"/>
              <w:rPr>
                <w:rFonts w:eastAsia="Arial Unicode MS" w:cs="Arial"/>
                <w:szCs w:val="16"/>
              </w:rPr>
            </w:pPr>
          </w:p>
        </w:tc>
        <w:tc>
          <w:tcPr>
            <w:tcW w:w="2160" w:type="dxa"/>
            <w:vMerge/>
            <w:shd w:val="clear" w:color="auto" w:fill="auto"/>
          </w:tcPr>
          <w:p w14:paraId="41C96743" w14:textId="77777777" w:rsidR="009C1E7F" w:rsidRPr="00AE4A84" w:rsidRDefault="009C1E7F" w:rsidP="009C1E7F">
            <w:pPr>
              <w:pStyle w:val="TableText0"/>
              <w:ind w:left="0"/>
              <w:rPr>
                <w:rFonts w:eastAsia="Arial Unicode MS" w:cs="Arial"/>
                <w:szCs w:val="16"/>
              </w:rPr>
            </w:pPr>
          </w:p>
        </w:tc>
        <w:tc>
          <w:tcPr>
            <w:tcW w:w="2340" w:type="dxa"/>
          </w:tcPr>
          <w:p w14:paraId="668B40F1"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DFLT</w:t>
            </w:r>
          </w:p>
        </w:tc>
        <w:tc>
          <w:tcPr>
            <w:tcW w:w="2340" w:type="dxa"/>
          </w:tcPr>
          <w:p w14:paraId="074741F5" w14:textId="77777777" w:rsidR="009C1E7F" w:rsidRPr="00AE4A84" w:rsidRDefault="009C1E7F" w:rsidP="009C1E7F">
            <w:pPr>
              <w:pStyle w:val="TableText0"/>
              <w:rPr>
                <w:rFonts w:eastAsia="Arial Unicode MS" w:cs="Arial"/>
                <w:szCs w:val="16"/>
              </w:rPr>
            </w:pPr>
            <w:r w:rsidRPr="00AE4A84">
              <w:rPr>
                <w:rFonts w:eastAsia="Arial Unicode MS" w:cs="Arial"/>
                <w:szCs w:val="16"/>
              </w:rPr>
              <w:t>Default Bid</w:t>
            </w:r>
          </w:p>
        </w:tc>
      </w:tr>
      <w:tr w:rsidR="009C1E7F" w:rsidRPr="00AE4A84" w14:paraId="75236DEC" w14:textId="77777777" w:rsidTr="00FC3155">
        <w:trPr>
          <w:cantSplit/>
          <w:trHeight w:val="377"/>
        </w:trPr>
        <w:tc>
          <w:tcPr>
            <w:tcW w:w="1350" w:type="dxa"/>
            <w:vMerge/>
          </w:tcPr>
          <w:p w14:paraId="250830FA" w14:textId="77777777" w:rsidR="009C1E7F" w:rsidRPr="00AE4A84" w:rsidRDefault="009C1E7F" w:rsidP="009C1E7F">
            <w:pPr>
              <w:rPr>
                <w:rFonts w:ascii="Arial" w:hAnsi="Arial" w:cs="Arial"/>
                <w:sz w:val="16"/>
                <w:szCs w:val="16"/>
              </w:rPr>
            </w:pPr>
          </w:p>
        </w:tc>
        <w:tc>
          <w:tcPr>
            <w:tcW w:w="1260" w:type="dxa"/>
            <w:vMerge/>
          </w:tcPr>
          <w:p w14:paraId="464B9D25" w14:textId="77777777" w:rsidR="009C1E7F" w:rsidRPr="00AE4A84" w:rsidRDefault="009C1E7F" w:rsidP="009C1E7F">
            <w:pPr>
              <w:pStyle w:val="TableText0"/>
              <w:ind w:left="0"/>
              <w:rPr>
                <w:rFonts w:eastAsia="Arial Unicode MS" w:cs="Arial"/>
                <w:szCs w:val="16"/>
              </w:rPr>
            </w:pPr>
          </w:p>
        </w:tc>
        <w:tc>
          <w:tcPr>
            <w:tcW w:w="2340" w:type="dxa"/>
            <w:vMerge/>
          </w:tcPr>
          <w:p w14:paraId="5DD8625E" w14:textId="77777777" w:rsidR="009C1E7F" w:rsidRPr="00AE4A84" w:rsidRDefault="009C1E7F" w:rsidP="009C1E7F">
            <w:pPr>
              <w:pStyle w:val="TableText0"/>
              <w:ind w:left="0"/>
              <w:rPr>
                <w:rFonts w:eastAsia="Arial Unicode MS" w:cs="Arial"/>
                <w:szCs w:val="16"/>
              </w:rPr>
            </w:pPr>
          </w:p>
        </w:tc>
        <w:tc>
          <w:tcPr>
            <w:tcW w:w="1170" w:type="dxa"/>
            <w:vMerge/>
          </w:tcPr>
          <w:p w14:paraId="51428664" w14:textId="77777777" w:rsidR="009C1E7F" w:rsidRPr="00AE4A84" w:rsidRDefault="009C1E7F" w:rsidP="009C1E7F">
            <w:pPr>
              <w:pStyle w:val="TableText0"/>
              <w:ind w:left="0"/>
              <w:rPr>
                <w:rFonts w:eastAsia="Arial Unicode MS" w:cs="Arial"/>
                <w:szCs w:val="16"/>
              </w:rPr>
            </w:pPr>
          </w:p>
        </w:tc>
        <w:tc>
          <w:tcPr>
            <w:tcW w:w="2160" w:type="dxa"/>
            <w:vMerge/>
            <w:shd w:val="clear" w:color="auto" w:fill="auto"/>
          </w:tcPr>
          <w:p w14:paraId="002A86CB" w14:textId="77777777" w:rsidR="009C1E7F" w:rsidRPr="00AE4A84" w:rsidRDefault="009C1E7F" w:rsidP="009C1E7F">
            <w:pPr>
              <w:pStyle w:val="TableText0"/>
              <w:ind w:left="0"/>
              <w:rPr>
                <w:rFonts w:eastAsia="Arial Unicode MS" w:cs="Arial"/>
                <w:szCs w:val="16"/>
              </w:rPr>
            </w:pPr>
          </w:p>
        </w:tc>
        <w:tc>
          <w:tcPr>
            <w:tcW w:w="2340" w:type="dxa"/>
          </w:tcPr>
          <w:p w14:paraId="7A81D2C3"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NEGOT</w:t>
            </w:r>
          </w:p>
        </w:tc>
        <w:tc>
          <w:tcPr>
            <w:tcW w:w="2340" w:type="dxa"/>
          </w:tcPr>
          <w:p w14:paraId="617F8BCF" w14:textId="77777777" w:rsidR="009C1E7F" w:rsidRPr="00AE4A84" w:rsidRDefault="009C1E7F" w:rsidP="009C1E7F">
            <w:pPr>
              <w:pStyle w:val="TableText0"/>
              <w:rPr>
                <w:rFonts w:eastAsia="Arial Unicode MS" w:cs="Arial"/>
                <w:szCs w:val="16"/>
              </w:rPr>
            </w:pPr>
            <w:r w:rsidRPr="00AE4A84">
              <w:rPr>
                <w:rFonts w:cs="Arial"/>
                <w:szCs w:val="16"/>
              </w:rPr>
              <w:t>Negotiated Price</w:t>
            </w:r>
          </w:p>
        </w:tc>
      </w:tr>
      <w:tr w:rsidR="009C1E7F" w:rsidRPr="00AE4A84" w14:paraId="4A320979" w14:textId="77777777" w:rsidTr="00FC3155">
        <w:trPr>
          <w:cantSplit/>
          <w:trHeight w:val="377"/>
        </w:trPr>
        <w:tc>
          <w:tcPr>
            <w:tcW w:w="1350" w:type="dxa"/>
            <w:vMerge/>
          </w:tcPr>
          <w:p w14:paraId="6B3CDBE3" w14:textId="77777777" w:rsidR="009C1E7F" w:rsidRPr="00AE4A84" w:rsidRDefault="009C1E7F" w:rsidP="009C1E7F">
            <w:pPr>
              <w:rPr>
                <w:rFonts w:ascii="Arial" w:hAnsi="Arial" w:cs="Arial"/>
                <w:sz w:val="16"/>
                <w:szCs w:val="16"/>
              </w:rPr>
            </w:pPr>
          </w:p>
        </w:tc>
        <w:tc>
          <w:tcPr>
            <w:tcW w:w="1260" w:type="dxa"/>
            <w:vMerge/>
          </w:tcPr>
          <w:p w14:paraId="18CC75B3" w14:textId="77777777" w:rsidR="009C1E7F" w:rsidRPr="00AE4A84" w:rsidRDefault="009C1E7F" w:rsidP="009C1E7F">
            <w:pPr>
              <w:pStyle w:val="TableText0"/>
              <w:ind w:left="0"/>
              <w:rPr>
                <w:rFonts w:eastAsia="Arial Unicode MS" w:cs="Arial"/>
                <w:szCs w:val="16"/>
              </w:rPr>
            </w:pPr>
          </w:p>
        </w:tc>
        <w:tc>
          <w:tcPr>
            <w:tcW w:w="2340" w:type="dxa"/>
            <w:vMerge/>
          </w:tcPr>
          <w:p w14:paraId="76CC0C98" w14:textId="77777777" w:rsidR="009C1E7F" w:rsidRPr="00AE4A84" w:rsidRDefault="009C1E7F" w:rsidP="009C1E7F">
            <w:pPr>
              <w:pStyle w:val="TableText0"/>
              <w:ind w:left="0"/>
              <w:rPr>
                <w:rFonts w:eastAsia="Arial Unicode MS" w:cs="Arial"/>
                <w:szCs w:val="16"/>
              </w:rPr>
            </w:pPr>
          </w:p>
        </w:tc>
        <w:tc>
          <w:tcPr>
            <w:tcW w:w="1170" w:type="dxa"/>
            <w:vMerge/>
          </w:tcPr>
          <w:p w14:paraId="0D0C28BF" w14:textId="77777777" w:rsidR="009C1E7F" w:rsidRPr="00AE4A84" w:rsidRDefault="009C1E7F" w:rsidP="009C1E7F">
            <w:pPr>
              <w:pStyle w:val="TableText0"/>
              <w:ind w:left="0"/>
              <w:rPr>
                <w:rFonts w:eastAsia="Arial Unicode MS" w:cs="Arial"/>
                <w:szCs w:val="16"/>
              </w:rPr>
            </w:pPr>
          </w:p>
        </w:tc>
        <w:tc>
          <w:tcPr>
            <w:tcW w:w="2160" w:type="dxa"/>
            <w:vMerge/>
            <w:shd w:val="clear" w:color="auto" w:fill="auto"/>
          </w:tcPr>
          <w:p w14:paraId="2683CEE0" w14:textId="77777777" w:rsidR="009C1E7F" w:rsidRPr="00AE4A84" w:rsidRDefault="009C1E7F" w:rsidP="009C1E7F">
            <w:pPr>
              <w:pStyle w:val="TableText0"/>
              <w:ind w:left="0"/>
              <w:rPr>
                <w:rFonts w:eastAsia="Arial Unicode MS" w:cs="Arial"/>
                <w:szCs w:val="16"/>
              </w:rPr>
            </w:pPr>
          </w:p>
        </w:tc>
        <w:tc>
          <w:tcPr>
            <w:tcW w:w="2340" w:type="dxa"/>
          </w:tcPr>
          <w:p w14:paraId="29A436A7" w14:textId="77777777" w:rsidR="009C1E7F" w:rsidRPr="00AE4A84" w:rsidRDefault="009C1E7F" w:rsidP="009C1E7F">
            <w:pPr>
              <w:pStyle w:val="TableText0"/>
              <w:ind w:left="0"/>
              <w:rPr>
                <w:rFonts w:eastAsia="Arial Unicode MS" w:cs="Arial"/>
                <w:szCs w:val="16"/>
              </w:rPr>
            </w:pPr>
            <w:r w:rsidRPr="00AE4A84">
              <w:rPr>
                <w:rFonts w:eastAsia="Arial Unicode MS" w:cs="Arial"/>
                <w:szCs w:val="16"/>
              </w:rPr>
              <w:t>CALC</w:t>
            </w:r>
          </w:p>
        </w:tc>
        <w:tc>
          <w:tcPr>
            <w:tcW w:w="2340" w:type="dxa"/>
          </w:tcPr>
          <w:p w14:paraId="1BD15EE4" w14:textId="77777777" w:rsidR="009C1E7F" w:rsidRPr="00AE4A84" w:rsidRDefault="009C1E7F" w:rsidP="009C1E7F">
            <w:pPr>
              <w:pStyle w:val="TableText0"/>
              <w:rPr>
                <w:rFonts w:cs="Arial"/>
                <w:szCs w:val="16"/>
              </w:rPr>
            </w:pPr>
            <w:r w:rsidRPr="00AE4A84">
              <w:rPr>
                <w:rFonts w:eastAsia="Arial Unicode MS" w:cs="Arial"/>
                <w:szCs w:val="16"/>
              </w:rPr>
              <w:t>Calculated Price</w:t>
            </w:r>
          </w:p>
        </w:tc>
      </w:tr>
    </w:tbl>
    <w:p w14:paraId="7CA24D15" w14:textId="77777777" w:rsidR="00CD17CB" w:rsidRPr="00AE4A84" w:rsidRDefault="00CD17CB" w:rsidP="00BD1D44">
      <w:pPr>
        <w:sectPr w:rsidR="00CD17CB" w:rsidRPr="00AE4A84" w:rsidSect="002615CA">
          <w:endnotePr>
            <w:numFmt w:val="decimal"/>
          </w:endnotePr>
          <w:type w:val="continuous"/>
          <w:pgSz w:w="15840" w:h="12240" w:orient="landscape"/>
          <w:pgMar w:top="1440" w:right="1440" w:bottom="1440" w:left="1627" w:header="720" w:footer="720" w:gutter="0"/>
          <w:cols w:space="720"/>
        </w:sectPr>
      </w:pPr>
    </w:p>
    <w:p w14:paraId="79740E92" w14:textId="77777777" w:rsidR="00447741" w:rsidRPr="00AE4A84" w:rsidRDefault="00447741" w:rsidP="00BD1D44">
      <w:pPr>
        <w:ind w:firstLine="720"/>
        <w:jc w:val="both"/>
        <w:rPr>
          <w:rFonts w:ascii="Arial" w:hAnsi="Arial" w:cs="Arial"/>
        </w:rPr>
      </w:pPr>
      <w:r w:rsidRPr="00AE4A84">
        <w:rPr>
          <w:rFonts w:ascii="Arial" w:hAnsi="Arial" w:cs="Arial"/>
          <w:b/>
          <w:bCs/>
          <w:u w:val="single"/>
        </w:rPr>
        <w:t>For Reference Purpose</w:t>
      </w:r>
      <w:r w:rsidR="00DF4F84" w:rsidRPr="00AE4A84">
        <w:rPr>
          <w:rFonts w:ascii="Arial" w:hAnsi="Arial" w:cs="Arial"/>
          <w:b/>
          <w:bCs/>
          <w:u w:val="single"/>
        </w:rPr>
        <w:t xml:space="preserve"> Only</w:t>
      </w:r>
      <w:r w:rsidRPr="00AE4A84">
        <w:rPr>
          <w:rFonts w:ascii="Arial" w:hAnsi="Arial" w:cs="Arial"/>
        </w:rPr>
        <w:t xml:space="preserve">: </w:t>
      </w:r>
    </w:p>
    <w:p w14:paraId="745FDF43" w14:textId="77777777" w:rsidR="00447741" w:rsidRPr="00AE4A84" w:rsidRDefault="00447741" w:rsidP="00BD1D44">
      <w:pPr>
        <w:ind w:firstLine="720"/>
        <w:jc w:val="both"/>
        <w:rPr>
          <w:rFonts w:ascii="Arial" w:hAnsi="Arial" w:cs="Arial"/>
        </w:rPr>
      </w:pPr>
      <w:r w:rsidRPr="00AE4A84">
        <w:rPr>
          <w:rFonts w:ascii="Arial" w:hAnsi="Arial" w:cs="Arial"/>
        </w:rPr>
        <w:t>The following table sets out the enumeration provided by payload:</w:t>
      </w:r>
    </w:p>
    <w:p w14:paraId="1D0500A8" w14:textId="77777777" w:rsidR="00447741" w:rsidRPr="00AE4A84" w:rsidRDefault="00447741" w:rsidP="00BD1D44"/>
    <w:tbl>
      <w:tblPr>
        <w:tblW w:w="846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1800"/>
        <w:gridCol w:w="4500"/>
      </w:tblGrid>
      <w:tr w:rsidR="00447741" w:rsidRPr="00AE4A84" w14:paraId="52617626" w14:textId="77777777">
        <w:tblPrEx>
          <w:tblCellMar>
            <w:top w:w="0" w:type="dxa"/>
            <w:bottom w:w="0" w:type="dxa"/>
          </w:tblCellMar>
        </w:tblPrEx>
        <w:trPr>
          <w:cantSplit/>
          <w:trHeight w:val="377"/>
          <w:tblHeader/>
        </w:trPr>
        <w:tc>
          <w:tcPr>
            <w:tcW w:w="2160" w:type="dxa"/>
            <w:vMerge w:val="restart"/>
          </w:tcPr>
          <w:p w14:paraId="63F6F57C"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Market Product Type (IFM ResourceAwards)</w:t>
            </w:r>
          </w:p>
          <w:p w14:paraId="143488B1" w14:textId="77777777" w:rsidR="00447741" w:rsidRPr="00AE4A84" w:rsidRDefault="00447741" w:rsidP="00BD1D44">
            <w:pPr>
              <w:rPr>
                <w:rFonts w:ascii="Arial" w:eastAsia="Arial Unicode MS" w:hAnsi="Arial" w:cs="Arial"/>
                <w:sz w:val="16"/>
                <w:szCs w:val="16"/>
              </w:rPr>
            </w:pPr>
          </w:p>
        </w:tc>
        <w:tc>
          <w:tcPr>
            <w:tcW w:w="1800" w:type="dxa"/>
          </w:tcPr>
          <w:p w14:paraId="3E6C9E55"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EN</w:t>
            </w:r>
          </w:p>
        </w:tc>
        <w:tc>
          <w:tcPr>
            <w:tcW w:w="4500" w:type="dxa"/>
          </w:tcPr>
          <w:p w14:paraId="6802E6E9" w14:textId="77777777" w:rsidR="00447741" w:rsidRPr="00AE4A84" w:rsidRDefault="00447741" w:rsidP="00BD1D44">
            <w:pPr>
              <w:pStyle w:val="Tabletext"/>
              <w:rPr>
                <w:rFonts w:ascii="Arial" w:eastAsia="SimSun" w:hAnsi="Arial" w:cs="Arial"/>
                <w:sz w:val="16"/>
                <w:szCs w:val="16"/>
                <w:lang w:eastAsia="zh-CN"/>
              </w:rPr>
            </w:pPr>
            <w:r w:rsidRPr="00AE4A84">
              <w:rPr>
                <w:rFonts w:ascii="Arial" w:hAnsi="Arial" w:cs="Arial"/>
                <w:sz w:val="16"/>
                <w:szCs w:val="16"/>
              </w:rPr>
              <w:t>ENERGY</w:t>
            </w:r>
          </w:p>
        </w:tc>
      </w:tr>
      <w:tr w:rsidR="00447741" w:rsidRPr="00AE4A84" w14:paraId="0A8BDD73" w14:textId="77777777">
        <w:tblPrEx>
          <w:tblCellMar>
            <w:top w:w="0" w:type="dxa"/>
            <w:bottom w:w="0" w:type="dxa"/>
          </w:tblCellMar>
        </w:tblPrEx>
        <w:trPr>
          <w:cantSplit/>
          <w:trHeight w:val="377"/>
          <w:tblHeader/>
        </w:trPr>
        <w:tc>
          <w:tcPr>
            <w:tcW w:w="2160" w:type="dxa"/>
            <w:vMerge/>
          </w:tcPr>
          <w:p w14:paraId="7FFE7328" w14:textId="77777777" w:rsidR="00447741" w:rsidRPr="00AE4A84" w:rsidRDefault="00447741" w:rsidP="00BD1D44">
            <w:pPr>
              <w:rPr>
                <w:rFonts w:ascii="Arial" w:eastAsia="Arial Unicode MS" w:hAnsi="Arial" w:cs="Arial"/>
                <w:sz w:val="16"/>
                <w:szCs w:val="16"/>
              </w:rPr>
            </w:pPr>
          </w:p>
        </w:tc>
        <w:tc>
          <w:tcPr>
            <w:tcW w:w="1800" w:type="dxa"/>
          </w:tcPr>
          <w:p w14:paraId="5F94C030"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RC</w:t>
            </w:r>
          </w:p>
        </w:tc>
        <w:tc>
          <w:tcPr>
            <w:tcW w:w="4500" w:type="dxa"/>
          </w:tcPr>
          <w:p w14:paraId="689DD89D" w14:textId="77777777" w:rsidR="00447741" w:rsidRPr="00AE4A84" w:rsidRDefault="00447741" w:rsidP="00BD1D44">
            <w:pPr>
              <w:rPr>
                <w:rFonts w:ascii="Arial" w:eastAsia="Arial Unicode MS" w:hAnsi="Arial" w:cs="Arial"/>
                <w:sz w:val="16"/>
                <w:szCs w:val="16"/>
              </w:rPr>
            </w:pPr>
            <w:r w:rsidRPr="00AE4A84">
              <w:rPr>
                <w:rFonts w:ascii="Arial" w:hAnsi="Arial" w:cs="Arial"/>
                <w:sz w:val="16"/>
                <w:szCs w:val="16"/>
              </w:rPr>
              <w:t>RUC</w:t>
            </w:r>
          </w:p>
        </w:tc>
      </w:tr>
      <w:tr w:rsidR="00447741" w:rsidRPr="00AE4A84" w14:paraId="2115CF15" w14:textId="77777777">
        <w:tblPrEx>
          <w:tblCellMar>
            <w:top w:w="0" w:type="dxa"/>
            <w:bottom w:w="0" w:type="dxa"/>
          </w:tblCellMar>
        </w:tblPrEx>
        <w:trPr>
          <w:cantSplit/>
          <w:trHeight w:val="377"/>
          <w:tblHeader/>
        </w:trPr>
        <w:tc>
          <w:tcPr>
            <w:tcW w:w="2160" w:type="dxa"/>
            <w:vMerge/>
          </w:tcPr>
          <w:p w14:paraId="32BB3329" w14:textId="77777777" w:rsidR="00447741" w:rsidRPr="00AE4A84" w:rsidRDefault="00447741" w:rsidP="00BD1D44">
            <w:pPr>
              <w:rPr>
                <w:rFonts w:ascii="Arial" w:eastAsia="Arial Unicode MS" w:hAnsi="Arial" w:cs="Arial"/>
                <w:sz w:val="16"/>
                <w:szCs w:val="16"/>
              </w:rPr>
            </w:pPr>
          </w:p>
        </w:tc>
        <w:tc>
          <w:tcPr>
            <w:tcW w:w="1800" w:type="dxa"/>
          </w:tcPr>
          <w:p w14:paraId="52A67014"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SR</w:t>
            </w:r>
          </w:p>
        </w:tc>
        <w:tc>
          <w:tcPr>
            <w:tcW w:w="4500" w:type="dxa"/>
          </w:tcPr>
          <w:p w14:paraId="56269458" w14:textId="77777777" w:rsidR="00447741" w:rsidRPr="00AE4A84" w:rsidRDefault="00447741" w:rsidP="00BD1D44">
            <w:pPr>
              <w:rPr>
                <w:rFonts w:ascii="Arial" w:eastAsia="Arial Unicode MS" w:hAnsi="Arial" w:cs="Arial"/>
                <w:sz w:val="16"/>
                <w:szCs w:val="16"/>
              </w:rPr>
            </w:pPr>
            <w:r w:rsidRPr="00AE4A84">
              <w:rPr>
                <w:rFonts w:ascii="Arial" w:hAnsi="Arial" w:cs="Arial"/>
                <w:sz w:val="16"/>
                <w:szCs w:val="16"/>
              </w:rPr>
              <w:t>SPIN</w:t>
            </w:r>
          </w:p>
        </w:tc>
      </w:tr>
      <w:tr w:rsidR="00447741" w:rsidRPr="00AE4A84" w14:paraId="62FDEAF7" w14:textId="77777777">
        <w:tblPrEx>
          <w:tblCellMar>
            <w:top w:w="0" w:type="dxa"/>
            <w:bottom w:w="0" w:type="dxa"/>
          </w:tblCellMar>
        </w:tblPrEx>
        <w:trPr>
          <w:cantSplit/>
          <w:trHeight w:val="377"/>
          <w:tblHeader/>
        </w:trPr>
        <w:tc>
          <w:tcPr>
            <w:tcW w:w="2160" w:type="dxa"/>
            <w:vMerge/>
          </w:tcPr>
          <w:p w14:paraId="5CB62DAC" w14:textId="77777777" w:rsidR="00447741" w:rsidRPr="00AE4A84" w:rsidRDefault="00447741" w:rsidP="00BD1D44">
            <w:pPr>
              <w:rPr>
                <w:rFonts w:ascii="Arial" w:eastAsia="Arial Unicode MS" w:hAnsi="Arial" w:cs="Arial"/>
                <w:sz w:val="16"/>
                <w:szCs w:val="16"/>
              </w:rPr>
            </w:pPr>
          </w:p>
        </w:tc>
        <w:tc>
          <w:tcPr>
            <w:tcW w:w="1800" w:type="dxa"/>
          </w:tcPr>
          <w:p w14:paraId="5402FF8B"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NR</w:t>
            </w:r>
          </w:p>
        </w:tc>
        <w:tc>
          <w:tcPr>
            <w:tcW w:w="4500" w:type="dxa"/>
          </w:tcPr>
          <w:p w14:paraId="12124C18" w14:textId="77777777" w:rsidR="00447741" w:rsidRPr="00AE4A84" w:rsidRDefault="00447741" w:rsidP="00BD1D44">
            <w:pPr>
              <w:rPr>
                <w:rFonts w:ascii="Arial" w:eastAsia="Arial Unicode MS" w:hAnsi="Arial" w:cs="Arial"/>
                <w:sz w:val="16"/>
                <w:szCs w:val="16"/>
              </w:rPr>
            </w:pPr>
            <w:r w:rsidRPr="00AE4A84">
              <w:rPr>
                <w:rFonts w:ascii="Arial" w:hAnsi="Arial" w:cs="Arial"/>
                <w:sz w:val="16"/>
                <w:szCs w:val="16"/>
              </w:rPr>
              <w:t>NSPN</w:t>
            </w:r>
          </w:p>
        </w:tc>
      </w:tr>
      <w:tr w:rsidR="00447741" w:rsidRPr="00AE4A84" w14:paraId="5E8A1E2B" w14:textId="77777777">
        <w:tblPrEx>
          <w:tblCellMar>
            <w:top w:w="0" w:type="dxa"/>
            <w:bottom w:w="0" w:type="dxa"/>
          </w:tblCellMar>
        </w:tblPrEx>
        <w:trPr>
          <w:cantSplit/>
          <w:trHeight w:val="377"/>
          <w:tblHeader/>
        </w:trPr>
        <w:tc>
          <w:tcPr>
            <w:tcW w:w="2160" w:type="dxa"/>
            <w:vMerge/>
          </w:tcPr>
          <w:p w14:paraId="422BF30D" w14:textId="77777777" w:rsidR="00447741" w:rsidRPr="00AE4A84" w:rsidRDefault="00447741" w:rsidP="00BD1D44">
            <w:pPr>
              <w:rPr>
                <w:rFonts w:ascii="Arial" w:eastAsia="Arial Unicode MS" w:hAnsi="Arial" w:cs="Arial"/>
                <w:sz w:val="16"/>
                <w:szCs w:val="16"/>
              </w:rPr>
            </w:pPr>
          </w:p>
        </w:tc>
        <w:tc>
          <w:tcPr>
            <w:tcW w:w="1800" w:type="dxa"/>
          </w:tcPr>
          <w:p w14:paraId="2B181416"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RU</w:t>
            </w:r>
          </w:p>
        </w:tc>
        <w:tc>
          <w:tcPr>
            <w:tcW w:w="4500" w:type="dxa"/>
          </w:tcPr>
          <w:p w14:paraId="55C76C14" w14:textId="77777777" w:rsidR="00447741" w:rsidRPr="00AE4A84" w:rsidRDefault="00447741" w:rsidP="00BD1D44">
            <w:pPr>
              <w:rPr>
                <w:rFonts w:ascii="Arial" w:eastAsia="Arial Unicode MS" w:hAnsi="Arial" w:cs="Arial"/>
                <w:sz w:val="16"/>
                <w:szCs w:val="16"/>
              </w:rPr>
            </w:pPr>
            <w:r w:rsidRPr="00AE4A84">
              <w:rPr>
                <w:rFonts w:ascii="Arial" w:hAnsi="Arial" w:cs="Arial"/>
                <w:sz w:val="16"/>
                <w:szCs w:val="16"/>
              </w:rPr>
              <w:t>REGUP</w:t>
            </w:r>
          </w:p>
        </w:tc>
      </w:tr>
      <w:tr w:rsidR="00447741" w:rsidRPr="00AE4A84" w14:paraId="3878F222" w14:textId="77777777">
        <w:tblPrEx>
          <w:tblCellMar>
            <w:top w:w="0" w:type="dxa"/>
            <w:bottom w:w="0" w:type="dxa"/>
          </w:tblCellMar>
        </w:tblPrEx>
        <w:trPr>
          <w:cantSplit/>
          <w:trHeight w:val="377"/>
          <w:tblHeader/>
        </w:trPr>
        <w:tc>
          <w:tcPr>
            <w:tcW w:w="2160" w:type="dxa"/>
            <w:vMerge/>
          </w:tcPr>
          <w:p w14:paraId="73B44ED4" w14:textId="77777777" w:rsidR="00447741" w:rsidRPr="00AE4A84" w:rsidRDefault="00447741" w:rsidP="00BD1D44">
            <w:pPr>
              <w:rPr>
                <w:rFonts w:ascii="Arial" w:eastAsia="Arial Unicode MS" w:hAnsi="Arial" w:cs="Arial"/>
                <w:sz w:val="16"/>
                <w:szCs w:val="16"/>
              </w:rPr>
            </w:pPr>
          </w:p>
        </w:tc>
        <w:tc>
          <w:tcPr>
            <w:tcW w:w="1800" w:type="dxa"/>
          </w:tcPr>
          <w:p w14:paraId="67411AD7"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RD</w:t>
            </w:r>
          </w:p>
        </w:tc>
        <w:tc>
          <w:tcPr>
            <w:tcW w:w="4500" w:type="dxa"/>
          </w:tcPr>
          <w:p w14:paraId="47AFA5D0" w14:textId="77777777" w:rsidR="00447741" w:rsidRPr="00AE4A84" w:rsidRDefault="00447741" w:rsidP="00BD1D44">
            <w:pPr>
              <w:rPr>
                <w:rFonts w:ascii="Arial" w:hAnsi="Arial" w:cs="Arial"/>
                <w:sz w:val="16"/>
                <w:szCs w:val="16"/>
              </w:rPr>
            </w:pPr>
            <w:r w:rsidRPr="00AE4A84">
              <w:rPr>
                <w:rFonts w:ascii="Arial" w:hAnsi="Arial" w:cs="Arial"/>
                <w:sz w:val="16"/>
                <w:szCs w:val="16"/>
              </w:rPr>
              <w:t>REGDN</w:t>
            </w:r>
          </w:p>
        </w:tc>
      </w:tr>
      <w:tr w:rsidR="00447741" w:rsidRPr="00AE4A84" w14:paraId="14C8F5C2" w14:textId="77777777">
        <w:tblPrEx>
          <w:tblCellMar>
            <w:top w:w="0" w:type="dxa"/>
            <w:bottom w:w="0" w:type="dxa"/>
          </w:tblCellMar>
        </w:tblPrEx>
        <w:trPr>
          <w:cantSplit/>
          <w:trHeight w:val="377"/>
          <w:tblHeader/>
        </w:trPr>
        <w:tc>
          <w:tcPr>
            <w:tcW w:w="2160" w:type="dxa"/>
            <w:vMerge w:val="restart"/>
          </w:tcPr>
          <w:p w14:paraId="12EDC677"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Schedule Type (MF)</w:t>
            </w:r>
          </w:p>
        </w:tc>
        <w:tc>
          <w:tcPr>
            <w:tcW w:w="1800" w:type="dxa"/>
          </w:tcPr>
          <w:p w14:paraId="46E37AFA"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Firm</w:t>
            </w:r>
          </w:p>
        </w:tc>
        <w:tc>
          <w:tcPr>
            <w:tcW w:w="4500" w:type="dxa"/>
          </w:tcPr>
          <w:p w14:paraId="1FF1A80E" w14:textId="77777777" w:rsidR="00447741" w:rsidRPr="00AE4A84" w:rsidRDefault="00447741" w:rsidP="00BD1D44">
            <w:pPr>
              <w:rPr>
                <w:rFonts w:ascii="Arial" w:hAnsi="Arial" w:cs="Arial"/>
                <w:sz w:val="16"/>
                <w:szCs w:val="16"/>
              </w:rPr>
            </w:pPr>
          </w:p>
        </w:tc>
      </w:tr>
      <w:tr w:rsidR="00447741" w:rsidRPr="00AE4A84" w14:paraId="382478BA" w14:textId="77777777">
        <w:tblPrEx>
          <w:tblCellMar>
            <w:top w:w="0" w:type="dxa"/>
            <w:bottom w:w="0" w:type="dxa"/>
          </w:tblCellMar>
        </w:tblPrEx>
        <w:trPr>
          <w:cantSplit/>
          <w:trHeight w:val="377"/>
          <w:tblHeader/>
        </w:trPr>
        <w:tc>
          <w:tcPr>
            <w:tcW w:w="2160" w:type="dxa"/>
            <w:vMerge/>
          </w:tcPr>
          <w:p w14:paraId="7C88D0B1" w14:textId="77777777" w:rsidR="00447741" w:rsidRPr="00AE4A84" w:rsidRDefault="00447741" w:rsidP="00BD1D44">
            <w:pPr>
              <w:rPr>
                <w:rFonts w:ascii="Arial" w:eastAsia="Arial Unicode MS" w:hAnsi="Arial" w:cs="Arial"/>
                <w:sz w:val="16"/>
                <w:szCs w:val="16"/>
              </w:rPr>
            </w:pPr>
          </w:p>
        </w:tc>
        <w:tc>
          <w:tcPr>
            <w:tcW w:w="1800" w:type="dxa"/>
          </w:tcPr>
          <w:p w14:paraId="27BAFF80"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Non Firm</w:t>
            </w:r>
          </w:p>
        </w:tc>
        <w:tc>
          <w:tcPr>
            <w:tcW w:w="4500" w:type="dxa"/>
          </w:tcPr>
          <w:p w14:paraId="4BE8AC3D" w14:textId="77777777" w:rsidR="00447741" w:rsidRPr="00AE4A84" w:rsidRDefault="00447741" w:rsidP="00BD1D44">
            <w:pPr>
              <w:rPr>
                <w:rFonts w:ascii="Arial" w:hAnsi="Arial" w:cs="Arial"/>
                <w:sz w:val="16"/>
                <w:szCs w:val="16"/>
              </w:rPr>
            </w:pPr>
          </w:p>
        </w:tc>
      </w:tr>
      <w:tr w:rsidR="00447741" w:rsidRPr="00AE4A84" w14:paraId="72839B6C" w14:textId="77777777">
        <w:tblPrEx>
          <w:tblCellMar>
            <w:top w:w="0" w:type="dxa"/>
            <w:bottom w:w="0" w:type="dxa"/>
          </w:tblCellMar>
        </w:tblPrEx>
        <w:trPr>
          <w:cantSplit/>
          <w:trHeight w:val="377"/>
          <w:tblHeader/>
        </w:trPr>
        <w:tc>
          <w:tcPr>
            <w:tcW w:w="2160" w:type="dxa"/>
            <w:vMerge/>
          </w:tcPr>
          <w:p w14:paraId="6A3845DE" w14:textId="77777777" w:rsidR="00447741" w:rsidRPr="00AE4A84" w:rsidRDefault="00447741" w:rsidP="00BD1D44">
            <w:pPr>
              <w:rPr>
                <w:rFonts w:ascii="Arial" w:eastAsia="Arial Unicode MS" w:hAnsi="Arial" w:cs="Arial"/>
                <w:sz w:val="16"/>
                <w:szCs w:val="16"/>
              </w:rPr>
            </w:pPr>
          </w:p>
        </w:tc>
        <w:tc>
          <w:tcPr>
            <w:tcW w:w="1800" w:type="dxa"/>
          </w:tcPr>
          <w:p w14:paraId="0BDD4EBC"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Dynamic</w:t>
            </w:r>
          </w:p>
        </w:tc>
        <w:tc>
          <w:tcPr>
            <w:tcW w:w="4500" w:type="dxa"/>
          </w:tcPr>
          <w:p w14:paraId="44224A27" w14:textId="77777777" w:rsidR="00447741" w:rsidRPr="00AE4A84" w:rsidRDefault="00447741" w:rsidP="00BD1D44">
            <w:pPr>
              <w:rPr>
                <w:rFonts w:ascii="Arial" w:hAnsi="Arial" w:cs="Arial"/>
                <w:sz w:val="16"/>
                <w:szCs w:val="16"/>
              </w:rPr>
            </w:pPr>
          </w:p>
        </w:tc>
      </w:tr>
      <w:tr w:rsidR="00447741" w:rsidRPr="00AE4A84" w14:paraId="3E06A5C1" w14:textId="77777777">
        <w:tblPrEx>
          <w:tblCellMar>
            <w:top w:w="0" w:type="dxa"/>
            <w:bottom w:w="0" w:type="dxa"/>
          </w:tblCellMar>
        </w:tblPrEx>
        <w:trPr>
          <w:cantSplit/>
          <w:trHeight w:val="377"/>
          <w:tblHeader/>
        </w:trPr>
        <w:tc>
          <w:tcPr>
            <w:tcW w:w="2160" w:type="dxa"/>
            <w:vMerge/>
          </w:tcPr>
          <w:p w14:paraId="3DEE7598" w14:textId="77777777" w:rsidR="00447741" w:rsidRPr="00AE4A84" w:rsidRDefault="00447741" w:rsidP="00BD1D44">
            <w:pPr>
              <w:rPr>
                <w:rFonts w:ascii="Arial" w:eastAsia="Arial Unicode MS" w:hAnsi="Arial" w:cs="Arial"/>
                <w:sz w:val="16"/>
                <w:szCs w:val="16"/>
              </w:rPr>
            </w:pPr>
          </w:p>
        </w:tc>
        <w:tc>
          <w:tcPr>
            <w:tcW w:w="1800" w:type="dxa"/>
          </w:tcPr>
          <w:p w14:paraId="00222FB3"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Wheel</w:t>
            </w:r>
          </w:p>
        </w:tc>
        <w:tc>
          <w:tcPr>
            <w:tcW w:w="4500" w:type="dxa"/>
          </w:tcPr>
          <w:p w14:paraId="3A8C9396" w14:textId="77777777" w:rsidR="00447741" w:rsidRPr="00AE4A84" w:rsidRDefault="00447741" w:rsidP="00BD1D44">
            <w:pPr>
              <w:rPr>
                <w:rFonts w:ascii="Arial" w:hAnsi="Arial" w:cs="Arial"/>
                <w:sz w:val="16"/>
                <w:szCs w:val="16"/>
              </w:rPr>
            </w:pPr>
          </w:p>
        </w:tc>
      </w:tr>
      <w:tr w:rsidR="00447741" w:rsidRPr="00AE4A84" w14:paraId="0A9C4EC2" w14:textId="77777777">
        <w:tblPrEx>
          <w:tblCellMar>
            <w:top w:w="0" w:type="dxa"/>
            <w:bottom w:w="0" w:type="dxa"/>
          </w:tblCellMar>
        </w:tblPrEx>
        <w:trPr>
          <w:cantSplit/>
          <w:trHeight w:val="377"/>
          <w:tblHeader/>
        </w:trPr>
        <w:tc>
          <w:tcPr>
            <w:tcW w:w="2160" w:type="dxa"/>
            <w:vMerge w:val="restart"/>
          </w:tcPr>
          <w:p w14:paraId="2011B12F"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Energy Product Type (IFM)</w:t>
            </w:r>
          </w:p>
        </w:tc>
        <w:tc>
          <w:tcPr>
            <w:tcW w:w="1800" w:type="dxa"/>
          </w:tcPr>
          <w:p w14:paraId="61C72A45"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Energy</w:t>
            </w:r>
          </w:p>
        </w:tc>
        <w:tc>
          <w:tcPr>
            <w:tcW w:w="4500" w:type="dxa"/>
          </w:tcPr>
          <w:p w14:paraId="30AD7CDF" w14:textId="77777777" w:rsidR="00447741" w:rsidRPr="00AE4A84" w:rsidRDefault="00447741" w:rsidP="00BD1D44">
            <w:pPr>
              <w:rPr>
                <w:rFonts w:ascii="Arial" w:hAnsi="Arial" w:cs="Arial"/>
                <w:sz w:val="16"/>
                <w:szCs w:val="16"/>
              </w:rPr>
            </w:pPr>
          </w:p>
        </w:tc>
      </w:tr>
      <w:tr w:rsidR="00447741" w:rsidRPr="00AE4A84" w14:paraId="6D227857" w14:textId="77777777">
        <w:tblPrEx>
          <w:tblCellMar>
            <w:top w:w="0" w:type="dxa"/>
            <w:bottom w:w="0" w:type="dxa"/>
          </w:tblCellMar>
        </w:tblPrEx>
        <w:trPr>
          <w:cantSplit/>
          <w:trHeight w:val="377"/>
          <w:tblHeader/>
        </w:trPr>
        <w:tc>
          <w:tcPr>
            <w:tcW w:w="2160" w:type="dxa"/>
            <w:vMerge/>
          </w:tcPr>
          <w:p w14:paraId="2986107D" w14:textId="77777777" w:rsidR="00447741" w:rsidRPr="00AE4A84" w:rsidRDefault="00447741" w:rsidP="00BD1D44">
            <w:pPr>
              <w:rPr>
                <w:rFonts w:ascii="Arial" w:eastAsia="Arial Unicode MS" w:hAnsi="Arial" w:cs="Arial"/>
                <w:sz w:val="16"/>
                <w:szCs w:val="16"/>
              </w:rPr>
            </w:pPr>
          </w:p>
        </w:tc>
        <w:tc>
          <w:tcPr>
            <w:tcW w:w="1800" w:type="dxa"/>
          </w:tcPr>
          <w:p w14:paraId="1733651A"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RUC</w:t>
            </w:r>
          </w:p>
        </w:tc>
        <w:tc>
          <w:tcPr>
            <w:tcW w:w="4500" w:type="dxa"/>
          </w:tcPr>
          <w:p w14:paraId="29BA5A2F" w14:textId="77777777" w:rsidR="00447741" w:rsidRPr="00AE4A84" w:rsidRDefault="00447741" w:rsidP="00BD1D44">
            <w:pPr>
              <w:rPr>
                <w:rFonts w:ascii="Arial" w:hAnsi="Arial" w:cs="Arial"/>
                <w:sz w:val="16"/>
                <w:szCs w:val="16"/>
              </w:rPr>
            </w:pPr>
          </w:p>
        </w:tc>
      </w:tr>
      <w:tr w:rsidR="00447741" w:rsidRPr="00AE4A84" w14:paraId="32BF3F1E" w14:textId="77777777">
        <w:tblPrEx>
          <w:tblCellMar>
            <w:top w:w="0" w:type="dxa"/>
            <w:bottom w:w="0" w:type="dxa"/>
          </w:tblCellMar>
        </w:tblPrEx>
        <w:trPr>
          <w:cantSplit/>
          <w:trHeight w:val="377"/>
          <w:tblHeader/>
        </w:trPr>
        <w:tc>
          <w:tcPr>
            <w:tcW w:w="2160" w:type="dxa"/>
            <w:vMerge/>
          </w:tcPr>
          <w:p w14:paraId="5E6F9571" w14:textId="77777777" w:rsidR="00447741" w:rsidRPr="00AE4A84" w:rsidRDefault="00447741" w:rsidP="00BD1D44">
            <w:pPr>
              <w:rPr>
                <w:rFonts w:ascii="Arial" w:eastAsia="Arial Unicode MS" w:hAnsi="Arial" w:cs="Arial"/>
                <w:sz w:val="16"/>
                <w:szCs w:val="16"/>
              </w:rPr>
            </w:pPr>
          </w:p>
        </w:tc>
        <w:tc>
          <w:tcPr>
            <w:tcW w:w="1800" w:type="dxa"/>
          </w:tcPr>
          <w:p w14:paraId="79C5095B"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Spin</w:t>
            </w:r>
          </w:p>
        </w:tc>
        <w:tc>
          <w:tcPr>
            <w:tcW w:w="4500" w:type="dxa"/>
          </w:tcPr>
          <w:p w14:paraId="1704EB30" w14:textId="77777777" w:rsidR="00447741" w:rsidRPr="00AE4A84" w:rsidRDefault="00447741" w:rsidP="00BD1D44">
            <w:pPr>
              <w:rPr>
                <w:rFonts w:ascii="Arial" w:hAnsi="Arial" w:cs="Arial"/>
                <w:sz w:val="16"/>
                <w:szCs w:val="16"/>
              </w:rPr>
            </w:pPr>
          </w:p>
        </w:tc>
      </w:tr>
      <w:tr w:rsidR="00447741" w:rsidRPr="00AE4A84" w14:paraId="3CDAEEFE" w14:textId="77777777">
        <w:tblPrEx>
          <w:tblCellMar>
            <w:top w:w="0" w:type="dxa"/>
            <w:bottom w:w="0" w:type="dxa"/>
          </w:tblCellMar>
        </w:tblPrEx>
        <w:trPr>
          <w:cantSplit/>
          <w:trHeight w:val="377"/>
          <w:tblHeader/>
        </w:trPr>
        <w:tc>
          <w:tcPr>
            <w:tcW w:w="2160" w:type="dxa"/>
            <w:vMerge/>
          </w:tcPr>
          <w:p w14:paraId="6DE541F4" w14:textId="77777777" w:rsidR="00447741" w:rsidRPr="00AE4A84" w:rsidRDefault="00447741" w:rsidP="00BD1D44">
            <w:pPr>
              <w:rPr>
                <w:rFonts w:ascii="Arial" w:eastAsia="Arial Unicode MS" w:hAnsi="Arial" w:cs="Arial"/>
                <w:sz w:val="16"/>
                <w:szCs w:val="16"/>
              </w:rPr>
            </w:pPr>
          </w:p>
        </w:tc>
        <w:tc>
          <w:tcPr>
            <w:tcW w:w="1800" w:type="dxa"/>
          </w:tcPr>
          <w:p w14:paraId="0F20289A"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Non-Spin</w:t>
            </w:r>
          </w:p>
        </w:tc>
        <w:tc>
          <w:tcPr>
            <w:tcW w:w="4500" w:type="dxa"/>
          </w:tcPr>
          <w:p w14:paraId="5FC25244" w14:textId="77777777" w:rsidR="00447741" w:rsidRPr="00AE4A84" w:rsidRDefault="00447741" w:rsidP="00BD1D44">
            <w:pPr>
              <w:rPr>
                <w:rFonts w:ascii="Arial" w:hAnsi="Arial" w:cs="Arial"/>
                <w:sz w:val="16"/>
                <w:szCs w:val="16"/>
              </w:rPr>
            </w:pPr>
          </w:p>
        </w:tc>
      </w:tr>
      <w:tr w:rsidR="00447741" w:rsidRPr="00AE4A84" w14:paraId="5D28BA6F" w14:textId="77777777">
        <w:tblPrEx>
          <w:tblCellMar>
            <w:top w:w="0" w:type="dxa"/>
            <w:bottom w:w="0" w:type="dxa"/>
          </w:tblCellMar>
        </w:tblPrEx>
        <w:trPr>
          <w:cantSplit/>
          <w:trHeight w:val="377"/>
          <w:tblHeader/>
        </w:trPr>
        <w:tc>
          <w:tcPr>
            <w:tcW w:w="2160" w:type="dxa"/>
            <w:vMerge/>
          </w:tcPr>
          <w:p w14:paraId="360F5C84" w14:textId="77777777" w:rsidR="00447741" w:rsidRPr="00AE4A84" w:rsidRDefault="00447741" w:rsidP="00BD1D44">
            <w:pPr>
              <w:rPr>
                <w:rFonts w:ascii="Arial" w:eastAsia="Arial Unicode MS" w:hAnsi="Arial" w:cs="Arial"/>
                <w:sz w:val="16"/>
                <w:szCs w:val="16"/>
              </w:rPr>
            </w:pPr>
          </w:p>
        </w:tc>
        <w:tc>
          <w:tcPr>
            <w:tcW w:w="1800" w:type="dxa"/>
          </w:tcPr>
          <w:p w14:paraId="065D106B"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Reg Up</w:t>
            </w:r>
          </w:p>
        </w:tc>
        <w:tc>
          <w:tcPr>
            <w:tcW w:w="4500" w:type="dxa"/>
          </w:tcPr>
          <w:p w14:paraId="3B4B91E4" w14:textId="77777777" w:rsidR="00447741" w:rsidRPr="00AE4A84" w:rsidRDefault="00447741" w:rsidP="00BD1D44">
            <w:pPr>
              <w:rPr>
                <w:rFonts w:ascii="Arial" w:hAnsi="Arial" w:cs="Arial"/>
                <w:sz w:val="16"/>
                <w:szCs w:val="16"/>
              </w:rPr>
            </w:pPr>
          </w:p>
        </w:tc>
      </w:tr>
      <w:tr w:rsidR="00447741" w:rsidRPr="00AE4A84" w14:paraId="28715638" w14:textId="77777777">
        <w:tblPrEx>
          <w:tblCellMar>
            <w:top w:w="0" w:type="dxa"/>
            <w:bottom w:w="0" w:type="dxa"/>
          </w:tblCellMar>
        </w:tblPrEx>
        <w:trPr>
          <w:cantSplit/>
          <w:trHeight w:val="377"/>
          <w:tblHeader/>
        </w:trPr>
        <w:tc>
          <w:tcPr>
            <w:tcW w:w="2160" w:type="dxa"/>
            <w:vMerge/>
          </w:tcPr>
          <w:p w14:paraId="7E850FA9" w14:textId="77777777" w:rsidR="00447741" w:rsidRPr="00AE4A84" w:rsidRDefault="00447741" w:rsidP="00BD1D44">
            <w:pPr>
              <w:rPr>
                <w:rFonts w:ascii="Arial" w:eastAsia="Arial Unicode MS" w:hAnsi="Arial" w:cs="Arial"/>
                <w:sz w:val="16"/>
                <w:szCs w:val="16"/>
              </w:rPr>
            </w:pPr>
          </w:p>
        </w:tc>
        <w:tc>
          <w:tcPr>
            <w:tcW w:w="1800" w:type="dxa"/>
          </w:tcPr>
          <w:p w14:paraId="51B6B058"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Reg Down</w:t>
            </w:r>
          </w:p>
        </w:tc>
        <w:tc>
          <w:tcPr>
            <w:tcW w:w="4500" w:type="dxa"/>
          </w:tcPr>
          <w:p w14:paraId="6897F3D0" w14:textId="77777777" w:rsidR="00447741" w:rsidRPr="00AE4A84" w:rsidRDefault="00447741" w:rsidP="00BD1D44">
            <w:pPr>
              <w:rPr>
                <w:rFonts w:ascii="Arial" w:hAnsi="Arial" w:cs="Arial"/>
                <w:sz w:val="16"/>
                <w:szCs w:val="16"/>
              </w:rPr>
            </w:pPr>
          </w:p>
        </w:tc>
      </w:tr>
      <w:tr w:rsidR="00447741" w:rsidRPr="00AE4A84" w14:paraId="073F5521" w14:textId="77777777">
        <w:tblPrEx>
          <w:tblCellMar>
            <w:top w:w="0" w:type="dxa"/>
            <w:bottom w:w="0" w:type="dxa"/>
          </w:tblCellMar>
        </w:tblPrEx>
        <w:trPr>
          <w:cantSplit/>
          <w:trHeight w:val="377"/>
          <w:tblHeader/>
        </w:trPr>
        <w:tc>
          <w:tcPr>
            <w:tcW w:w="2160" w:type="dxa"/>
            <w:vMerge w:val="restart"/>
          </w:tcPr>
          <w:p w14:paraId="1F056C27"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Product Type (RTM)</w:t>
            </w:r>
          </w:p>
        </w:tc>
        <w:tc>
          <w:tcPr>
            <w:tcW w:w="1800" w:type="dxa"/>
          </w:tcPr>
          <w:p w14:paraId="2E12C46C"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Spin</w:t>
            </w:r>
          </w:p>
        </w:tc>
        <w:tc>
          <w:tcPr>
            <w:tcW w:w="4500" w:type="dxa"/>
          </w:tcPr>
          <w:p w14:paraId="21063C2D" w14:textId="77777777" w:rsidR="00447741" w:rsidRPr="00AE4A84" w:rsidRDefault="00447741" w:rsidP="00BD1D44">
            <w:pPr>
              <w:rPr>
                <w:rFonts w:ascii="Arial" w:hAnsi="Arial" w:cs="Arial"/>
                <w:sz w:val="16"/>
                <w:szCs w:val="16"/>
              </w:rPr>
            </w:pPr>
          </w:p>
        </w:tc>
      </w:tr>
      <w:tr w:rsidR="00447741" w:rsidRPr="00AE4A84" w14:paraId="761B50CA" w14:textId="77777777">
        <w:tblPrEx>
          <w:tblCellMar>
            <w:top w:w="0" w:type="dxa"/>
            <w:bottom w:w="0" w:type="dxa"/>
          </w:tblCellMar>
        </w:tblPrEx>
        <w:trPr>
          <w:cantSplit/>
          <w:trHeight w:val="377"/>
          <w:tblHeader/>
        </w:trPr>
        <w:tc>
          <w:tcPr>
            <w:tcW w:w="2160" w:type="dxa"/>
            <w:vMerge/>
          </w:tcPr>
          <w:p w14:paraId="23B1911B" w14:textId="77777777" w:rsidR="00447741" w:rsidRPr="00AE4A84" w:rsidRDefault="00447741" w:rsidP="00BD1D44">
            <w:pPr>
              <w:rPr>
                <w:rFonts w:ascii="Arial" w:eastAsia="Arial Unicode MS" w:hAnsi="Arial" w:cs="Arial"/>
                <w:sz w:val="16"/>
                <w:szCs w:val="16"/>
              </w:rPr>
            </w:pPr>
          </w:p>
        </w:tc>
        <w:tc>
          <w:tcPr>
            <w:tcW w:w="1800" w:type="dxa"/>
          </w:tcPr>
          <w:p w14:paraId="6E188289"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Non-Spin</w:t>
            </w:r>
          </w:p>
        </w:tc>
        <w:tc>
          <w:tcPr>
            <w:tcW w:w="4500" w:type="dxa"/>
          </w:tcPr>
          <w:p w14:paraId="3D54B7C8" w14:textId="77777777" w:rsidR="00447741" w:rsidRPr="00AE4A84" w:rsidRDefault="00447741" w:rsidP="00BD1D44">
            <w:pPr>
              <w:rPr>
                <w:rFonts w:ascii="Arial" w:hAnsi="Arial" w:cs="Arial"/>
                <w:sz w:val="16"/>
                <w:szCs w:val="16"/>
              </w:rPr>
            </w:pPr>
          </w:p>
        </w:tc>
      </w:tr>
      <w:tr w:rsidR="00447741" w:rsidRPr="00AE4A84" w14:paraId="605E848C" w14:textId="77777777">
        <w:tblPrEx>
          <w:tblCellMar>
            <w:top w:w="0" w:type="dxa"/>
            <w:bottom w:w="0" w:type="dxa"/>
          </w:tblCellMar>
        </w:tblPrEx>
        <w:trPr>
          <w:cantSplit/>
          <w:trHeight w:val="377"/>
          <w:tblHeader/>
        </w:trPr>
        <w:tc>
          <w:tcPr>
            <w:tcW w:w="2160" w:type="dxa"/>
            <w:vMerge/>
          </w:tcPr>
          <w:p w14:paraId="10F74D1F" w14:textId="77777777" w:rsidR="00447741" w:rsidRPr="00AE4A84" w:rsidRDefault="00447741" w:rsidP="00BD1D44">
            <w:pPr>
              <w:rPr>
                <w:rFonts w:ascii="Arial" w:eastAsia="Arial Unicode MS" w:hAnsi="Arial" w:cs="Arial"/>
                <w:sz w:val="16"/>
                <w:szCs w:val="16"/>
              </w:rPr>
            </w:pPr>
          </w:p>
        </w:tc>
        <w:tc>
          <w:tcPr>
            <w:tcW w:w="1800" w:type="dxa"/>
          </w:tcPr>
          <w:p w14:paraId="7A565BED"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Reg Up</w:t>
            </w:r>
          </w:p>
        </w:tc>
        <w:tc>
          <w:tcPr>
            <w:tcW w:w="4500" w:type="dxa"/>
          </w:tcPr>
          <w:p w14:paraId="5E117FBE" w14:textId="77777777" w:rsidR="00447741" w:rsidRPr="00AE4A84" w:rsidRDefault="00447741" w:rsidP="00BD1D44">
            <w:pPr>
              <w:rPr>
                <w:rFonts w:ascii="Arial" w:hAnsi="Arial" w:cs="Arial"/>
                <w:sz w:val="16"/>
                <w:szCs w:val="16"/>
              </w:rPr>
            </w:pPr>
          </w:p>
        </w:tc>
      </w:tr>
      <w:tr w:rsidR="00447741" w:rsidRPr="00AE4A84" w14:paraId="44235772" w14:textId="77777777">
        <w:tblPrEx>
          <w:tblCellMar>
            <w:top w:w="0" w:type="dxa"/>
            <w:bottom w:w="0" w:type="dxa"/>
          </w:tblCellMar>
        </w:tblPrEx>
        <w:trPr>
          <w:cantSplit/>
          <w:trHeight w:val="377"/>
          <w:tblHeader/>
        </w:trPr>
        <w:tc>
          <w:tcPr>
            <w:tcW w:w="2160" w:type="dxa"/>
            <w:vMerge/>
          </w:tcPr>
          <w:p w14:paraId="250FD79C" w14:textId="77777777" w:rsidR="00447741" w:rsidRPr="00AE4A84" w:rsidRDefault="00447741" w:rsidP="00BD1D44">
            <w:pPr>
              <w:rPr>
                <w:rFonts w:ascii="Arial" w:eastAsia="Arial Unicode MS" w:hAnsi="Arial" w:cs="Arial"/>
                <w:sz w:val="16"/>
                <w:szCs w:val="16"/>
              </w:rPr>
            </w:pPr>
          </w:p>
        </w:tc>
        <w:tc>
          <w:tcPr>
            <w:tcW w:w="1800" w:type="dxa"/>
          </w:tcPr>
          <w:p w14:paraId="6BCF52F6"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Reg Down</w:t>
            </w:r>
          </w:p>
        </w:tc>
        <w:tc>
          <w:tcPr>
            <w:tcW w:w="4500" w:type="dxa"/>
          </w:tcPr>
          <w:p w14:paraId="0BAE98AA" w14:textId="77777777" w:rsidR="00447741" w:rsidRPr="00AE4A84" w:rsidRDefault="00447741" w:rsidP="00BD1D44">
            <w:pPr>
              <w:rPr>
                <w:rFonts w:ascii="Arial" w:hAnsi="Arial" w:cs="Arial"/>
                <w:sz w:val="16"/>
                <w:szCs w:val="16"/>
              </w:rPr>
            </w:pPr>
          </w:p>
        </w:tc>
      </w:tr>
      <w:tr w:rsidR="00447741" w:rsidRPr="00AE4A84" w14:paraId="20DA4CCA" w14:textId="77777777">
        <w:tblPrEx>
          <w:tblCellMar>
            <w:top w:w="0" w:type="dxa"/>
            <w:bottom w:w="0" w:type="dxa"/>
          </w:tblCellMar>
        </w:tblPrEx>
        <w:trPr>
          <w:cantSplit/>
          <w:trHeight w:val="377"/>
          <w:tblHeader/>
        </w:trPr>
        <w:tc>
          <w:tcPr>
            <w:tcW w:w="2160" w:type="dxa"/>
            <w:vMerge w:val="restart"/>
          </w:tcPr>
          <w:p w14:paraId="1ADE9844"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Service Type (ADS)</w:t>
            </w:r>
          </w:p>
        </w:tc>
        <w:tc>
          <w:tcPr>
            <w:tcW w:w="1800" w:type="dxa"/>
          </w:tcPr>
          <w:p w14:paraId="68843919"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SCHED</w:t>
            </w:r>
          </w:p>
        </w:tc>
        <w:tc>
          <w:tcPr>
            <w:tcW w:w="4500" w:type="dxa"/>
          </w:tcPr>
          <w:p w14:paraId="338F7077" w14:textId="77777777" w:rsidR="00447741" w:rsidRPr="00AE4A84" w:rsidRDefault="00447741" w:rsidP="00BD1D44">
            <w:pPr>
              <w:rPr>
                <w:rFonts w:ascii="Arial" w:hAnsi="Arial" w:cs="Arial"/>
                <w:sz w:val="16"/>
                <w:szCs w:val="16"/>
              </w:rPr>
            </w:pPr>
          </w:p>
        </w:tc>
      </w:tr>
      <w:tr w:rsidR="00447741" w:rsidRPr="00AE4A84" w14:paraId="18D1C43B" w14:textId="77777777">
        <w:tblPrEx>
          <w:tblCellMar>
            <w:top w:w="0" w:type="dxa"/>
            <w:bottom w:w="0" w:type="dxa"/>
          </w:tblCellMar>
        </w:tblPrEx>
        <w:trPr>
          <w:cantSplit/>
          <w:trHeight w:val="377"/>
          <w:tblHeader/>
        </w:trPr>
        <w:tc>
          <w:tcPr>
            <w:tcW w:w="2160" w:type="dxa"/>
            <w:vMerge/>
          </w:tcPr>
          <w:p w14:paraId="71C0A6C4" w14:textId="77777777" w:rsidR="00447741" w:rsidRPr="00AE4A84" w:rsidRDefault="00447741" w:rsidP="00BD1D44">
            <w:pPr>
              <w:rPr>
                <w:rFonts w:ascii="Arial" w:eastAsia="Arial Unicode MS" w:hAnsi="Arial" w:cs="Arial"/>
                <w:sz w:val="16"/>
                <w:szCs w:val="16"/>
              </w:rPr>
            </w:pPr>
          </w:p>
        </w:tc>
        <w:tc>
          <w:tcPr>
            <w:tcW w:w="1800" w:type="dxa"/>
          </w:tcPr>
          <w:p w14:paraId="06CA8EB0"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HASE</w:t>
            </w:r>
          </w:p>
        </w:tc>
        <w:tc>
          <w:tcPr>
            <w:tcW w:w="4500" w:type="dxa"/>
          </w:tcPr>
          <w:p w14:paraId="23D0B58E" w14:textId="77777777" w:rsidR="00447741" w:rsidRPr="00AE4A84" w:rsidRDefault="00447741" w:rsidP="00BD1D44">
            <w:pPr>
              <w:rPr>
                <w:rFonts w:ascii="Arial" w:hAnsi="Arial" w:cs="Arial"/>
                <w:sz w:val="16"/>
                <w:szCs w:val="16"/>
              </w:rPr>
            </w:pPr>
          </w:p>
        </w:tc>
      </w:tr>
      <w:tr w:rsidR="00447741" w:rsidRPr="00AE4A84" w14:paraId="22B4FAFC" w14:textId="77777777">
        <w:tblPrEx>
          <w:tblCellMar>
            <w:top w:w="0" w:type="dxa"/>
            <w:bottom w:w="0" w:type="dxa"/>
          </w:tblCellMar>
        </w:tblPrEx>
        <w:trPr>
          <w:cantSplit/>
          <w:trHeight w:val="377"/>
          <w:tblHeader/>
        </w:trPr>
        <w:tc>
          <w:tcPr>
            <w:tcW w:w="2160" w:type="dxa"/>
            <w:vMerge/>
          </w:tcPr>
          <w:p w14:paraId="4261D563" w14:textId="77777777" w:rsidR="00447741" w:rsidRPr="00AE4A84" w:rsidRDefault="00447741" w:rsidP="00BD1D44">
            <w:pPr>
              <w:rPr>
                <w:rFonts w:ascii="Arial" w:eastAsia="Arial Unicode MS" w:hAnsi="Arial" w:cs="Arial"/>
                <w:sz w:val="16"/>
                <w:szCs w:val="16"/>
              </w:rPr>
            </w:pPr>
          </w:p>
        </w:tc>
        <w:tc>
          <w:tcPr>
            <w:tcW w:w="1800" w:type="dxa"/>
          </w:tcPr>
          <w:p w14:paraId="3E441B85"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SPIN</w:t>
            </w:r>
          </w:p>
        </w:tc>
        <w:tc>
          <w:tcPr>
            <w:tcW w:w="4500" w:type="dxa"/>
          </w:tcPr>
          <w:p w14:paraId="55E08E03" w14:textId="77777777" w:rsidR="00447741" w:rsidRPr="00AE4A84" w:rsidRDefault="00447741" w:rsidP="00BD1D44">
            <w:pPr>
              <w:rPr>
                <w:rFonts w:ascii="Arial" w:hAnsi="Arial" w:cs="Arial"/>
                <w:sz w:val="16"/>
                <w:szCs w:val="16"/>
              </w:rPr>
            </w:pPr>
          </w:p>
        </w:tc>
      </w:tr>
      <w:tr w:rsidR="00447741" w:rsidRPr="00AE4A84" w14:paraId="31BD6274" w14:textId="77777777">
        <w:tblPrEx>
          <w:tblCellMar>
            <w:top w:w="0" w:type="dxa"/>
            <w:bottom w:w="0" w:type="dxa"/>
          </w:tblCellMar>
        </w:tblPrEx>
        <w:trPr>
          <w:cantSplit/>
          <w:trHeight w:val="377"/>
          <w:tblHeader/>
        </w:trPr>
        <w:tc>
          <w:tcPr>
            <w:tcW w:w="2160" w:type="dxa"/>
            <w:vMerge/>
          </w:tcPr>
          <w:p w14:paraId="140D4C9F" w14:textId="77777777" w:rsidR="00447741" w:rsidRPr="00AE4A84" w:rsidRDefault="00447741" w:rsidP="00BD1D44">
            <w:pPr>
              <w:rPr>
                <w:rFonts w:ascii="Arial" w:eastAsia="Arial Unicode MS" w:hAnsi="Arial" w:cs="Arial"/>
                <w:sz w:val="16"/>
                <w:szCs w:val="16"/>
              </w:rPr>
            </w:pPr>
          </w:p>
        </w:tc>
        <w:tc>
          <w:tcPr>
            <w:tcW w:w="1800" w:type="dxa"/>
          </w:tcPr>
          <w:p w14:paraId="5D4136A4"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NSPN</w:t>
            </w:r>
          </w:p>
        </w:tc>
        <w:tc>
          <w:tcPr>
            <w:tcW w:w="4500" w:type="dxa"/>
          </w:tcPr>
          <w:p w14:paraId="29DA2B57" w14:textId="77777777" w:rsidR="00447741" w:rsidRPr="00AE4A84" w:rsidRDefault="00447741" w:rsidP="00BD1D44">
            <w:pPr>
              <w:rPr>
                <w:rFonts w:ascii="Arial" w:hAnsi="Arial" w:cs="Arial"/>
                <w:sz w:val="16"/>
                <w:szCs w:val="16"/>
              </w:rPr>
            </w:pPr>
          </w:p>
        </w:tc>
      </w:tr>
      <w:tr w:rsidR="00447741" w:rsidRPr="00AE4A84" w14:paraId="24807135" w14:textId="77777777">
        <w:tblPrEx>
          <w:tblCellMar>
            <w:top w:w="0" w:type="dxa"/>
            <w:bottom w:w="0" w:type="dxa"/>
          </w:tblCellMar>
        </w:tblPrEx>
        <w:trPr>
          <w:cantSplit/>
          <w:trHeight w:val="377"/>
          <w:tblHeader/>
        </w:trPr>
        <w:tc>
          <w:tcPr>
            <w:tcW w:w="2160" w:type="dxa"/>
            <w:vMerge w:val="restart"/>
          </w:tcPr>
          <w:p w14:paraId="4976B84F"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Direction Type</w:t>
            </w:r>
          </w:p>
        </w:tc>
        <w:tc>
          <w:tcPr>
            <w:tcW w:w="1800" w:type="dxa"/>
          </w:tcPr>
          <w:p w14:paraId="6A898311"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Import</w:t>
            </w:r>
          </w:p>
        </w:tc>
        <w:tc>
          <w:tcPr>
            <w:tcW w:w="4500" w:type="dxa"/>
          </w:tcPr>
          <w:p w14:paraId="3876113F" w14:textId="77777777" w:rsidR="00447741" w:rsidRPr="00AE4A84" w:rsidRDefault="00447741" w:rsidP="00BD1D44">
            <w:pPr>
              <w:rPr>
                <w:rFonts w:ascii="Arial" w:hAnsi="Arial" w:cs="Arial"/>
                <w:sz w:val="16"/>
                <w:szCs w:val="16"/>
              </w:rPr>
            </w:pPr>
          </w:p>
        </w:tc>
      </w:tr>
      <w:tr w:rsidR="00447741" w:rsidRPr="00AE4A84" w14:paraId="20FE7231" w14:textId="77777777">
        <w:tblPrEx>
          <w:tblCellMar>
            <w:top w:w="0" w:type="dxa"/>
            <w:bottom w:w="0" w:type="dxa"/>
          </w:tblCellMar>
        </w:tblPrEx>
        <w:trPr>
          <w:cantSplit/>
          <w:trHeight w:val="377"/>
          <w:tblHeader/>
        </w:trPr>
        <w:tc>
          <w:tcPr>
            <w:tcW w:w="2160" w:type="dxa"/>
            <w:vMerge/>
          </w:tcPr>
          <w:p w14:paraId="6E83D77E" w14:textId="77777777" w:rsidR="00447741" w:rsidRPr="00AE4A84" w:rsidRDefault="00447741" w:rsidP="00BD1D44">
            <w:pPr>
              <w:rPr>
                <w:rFonts w:ascii="Arial" w:eastAsia="Arial Unicode MS" w:hAnsi="Arial" w:cs="Arial"/>
                <w:sz w:val="16"/>
                <w:szCs w:val="16"/>
              </w:rPr>
            </w:pPr>
          </w:p>
        </w:tc>
        <w:tc>
          <w:tcPr>
            <w:tcW w:w="1800" w:type="dxa"/>
          </w:tcPr>
          <w:p w14:paraId="52EEE36D" w14:textId="77777777" w:rsidR="00447741" w:rsidRPr="00AE4A84" w:rsidRDefault="00447741" w:rsidP="00BD1D44">
            <w:pPr>
              <w:rPr>
                <w:rFonts w:ascii="Arial" w:eastAsia="Arial Unicode MS" w:hAnsi="Arial" w:cs="Arial"/>
                <w:sz w:val="16"/>
                <w:szCs w:val="16"/>
              </w:rPr>
            </w:pPr>
            <w:r w:rsidRPr="00AE4A84">
              <w:rPr>
                <w:rFonts w:ascii="Arial" w:eastAsia="Arial Unicode MS" w:hAnsi="Arial" w:cs="Arial"/>
                <w:sz w:val="16"/>
                <w:szCs w:val="16"/>
              </w:rPr>
              <w:t>Export</w:t>
            </w:r>
          </w:p>
        </w:tc>
        <w:tc>
          <w:tcPr>
            <w:tcW w:w="4500" w:type="dxa"/>
          </w:tcPr>
          <w:p w14:paraId="3197A0BE" w14:textId="77777777" w:rsidR="00447741" w:rsidRPr="00AE4A84" w:rsidRDefault="00447741" w:rsidP="00BD1D44">
            <w:pPr>
              <w:rPr>
                <w:rFonts w:ascii="Arial" w:hAnsi="Arial" w:cs="Arial"/>
                <w:sz w:val="16"/>
                <w:szCs w:val="16"/>
              </w:rPr>
            </w:pPr>
          </w:p>
        </w:tc>
      </w:tr>
    </w:tbl>
    <w:p w14:paraId="5C6F7B1F" w14:textId="77777777" w:rsidR="00447741" w:rsidRPr="00AE4A84" w:rsidRDefault="00447741" w:rsidP="00BD1D44">
      <w:pPr>
        <w:rPr>
          <w:b/>
          <w:bCs/>
        </w:rPr>
      </w:pPr>
    </w:p>
    <w:p w14:paraId="3BD32C61" w14:textId="77777777" w:rsidR="00447741" w:rsidRPr="00AE4A84" w:rsidRDefault="00447741" w:rsidP="00BD1D44">
      <w:pPr>
        <w:rPr>
          <w:b/>
          <w:bCs/>
        </w:rPr>
      </w:pPr>
    </w:p>
    <w:p w14:paraId="2F5A5018" w14:textId="77777777" w:rsidR="00E22768" w:rsidRPr="00AE4A84" w:rsidRDefault="00E22768" w:rsidP="00BD1D44">
      <w:pPr>
        <w:rPr>
          <w:b/>
          <w:bCs/>
        </w:rPr>
      </w:pPr>
    </w:p>
    <w:p w14:paraId="36BF6DCE" w14:textId="77777777" w:rsidR="00E22768" w:rsidRPr="00AE4A84" w:rsidRDefault="00E22768" w:rsidP="00BD1D44">
      <w:pPr>
        <w:rPr>
          <w:b/>
          <w:bCs/>
        </w:rPr>
      </w:pPr>
    </w:p>
    <w:p w14:paraId="68E43D71" w14:textId="77777777" w:rsidR="00E22768" w:rsidRPr="00AE4A84" w:rsidRDefault="00E22768" w:rsidP="00BD1D44">
      <w:pPr>
        <w:rPr>
          <w:b/>
          <w:bCs/>
        </w:rPr>
      </w:pPr>
    </w:p>
    <w:p w14:paraId="17160E71" w14:textId="77777777" w:rsidR="00447741" w:rsidRPr="00AE4A84" w:rsidRDefault="00447741" w:rsidP="00BD1D44">
      <w:pPr>
        <w:rPr>
          <w:b/>
          <w:bCs/>
        </w:rPr>
      </w:pPr>
    </w:p>
    <w:p w14:paraId="4434B83A" w14:textId="77777777" w:rsidR="00447741" w:rsidRPr="00AE4A84" w:rsidRDefault="00447741" w:rsidP="00BD1D44">
      <w:pPr>
        <w:pStyle w:val="Heading1"/>
        <w:ind w:left="720" w:hanging="720"/>
      </w:pPr>
      <w:bookmarkStart w:id="1475" w:name="_Toc316631066"/>
      <w:bookmarkStart w:id="1476" w:name="_Toc142488682"/>
      <w:bookmarkStart w:id="1477" w:name="_Toc152145479"/>
      <w:r w:rsidRPr="00AE4A84">
        <w:t>Bill Determinant Name Convention</w:t>
      </w:r>
      <w:bookmarkEnd w:id="1475"/>
      <w:bookmarkEnd w:id="1476"/>
      <w:bookmarkEnd w:id="1477"/>
    </w:p>
    <w:p w14:paraId="358C653C" w14:textId="77777777" w:rsidR="00447741" w:rsidRPr="00AE4A84" w:rsidRDefault="00447741" w:rsidP="00BD1D44"/>
    <w:p w14:paraId="6614724E" w14:textId="77777777" w:rsidR="00447741" w:rsidRPr="00AE4A84" w:rsidRDefault="00447741" w:rsidP="00BD1D44">
      <w:pPr>
        <w:jc w:val="both"/>
        <w:rPr>
          <w:rFonts w:ascii="Arial" w:hAnsi="Arial" w:cs="Arial"/>
        </w:rPr>
      </w:pPr>
      <w:r w:rsidRPr="00AE4A84">
        <w:rPr>
          <w:rFonts w:ascii="Arial" w:hAnsi="Arial" w:cs="Arial"/>
        </w:rPr>
        <w:t xml:space="preserve">Bill Determinant variable short form names are made up of abbreviations that are tied to specific Settlement terms.  These terms are identified in the table below under the “Description” column.  </w:t>
      </w:r>
    </w:p>
    <w:p w14:paraId="39720D6D" w14:textId="77777777" w:rsidR="00447741" w:rsidRPr="00AE4A84" w:rsidRDefault="00447741" w:rsidP="00BD1D44">
      <w:pPr>
        <w:jc w:val="both"/>
        <w:rPr>
          <w:rFonts w:ascii="Arial" w:hAnsi="Arial" w:cs="Arial"/>
        </w:rPr>
      </w:pPr>
    </w:p>
    <w:p w14:paraId="6779E86F" w14:textId="77777777" w:rsidR="00447741" w:rsidRPr="00AE4A84" w:rsidRDefault="00447741" w:rsidP="00BD1D44">
      <w:pPr>
        <w:jc w:val="both"/>
        <w:rPr>
          <w:rFonts w:ascii="Arial" w:hAnsi="Arial" w:cs="Arial"/>
        </w:rPr>
      </w:pPr>
      <w:r w:rsidRPr="00AE4A84">
        <w:rPr>
          <w:rFonts w:ascii="Arial" w:hAnsi="Arial" w:cs="Arial"/>
        </w:rPr>
        <w:t>The Bill Determinant naming formula is below:</w:t>
      </w:r>
    </w:p>
    <w:p w14:paraId="4AD6E25C" w14:textId="77777777" w:rsidR="00447741" w:rsidRPr="00AE4A84" w:rsidRDefault="00447741" w:rsidP="00BD1D44">
      <w:pPr>
        <w:jc w:val="both"/>
        <w:rPr>
          <w:rFonts w:ascii="Arial" w:hAnsi="Arial" w:cs="Arial"/>
        </w:rPr>
      </w:pPr>
    </w:p>
    <w:p w14:paraId="30B6BCD0" w14:textId="77777777" w:rsidR="00447741" w:rsidRPr="00AE4A84" w:rsidRDefault="00447741" w:rsidP="00BD1D44">
      <w:pPr>
        <w:pStyle w:val="BodyText2"/>
        <w:jc w:val="both"/>
        <w:rPr>
          <w:rFonts w:ascii="Arial" w:hAnsi="Arial" w:cs="Arial"/>
          <w:b/>
          <w:bCs/>
        </w:rPr>
      </w:pPr>
      <w:r w:rsidRPr="00AE4A84">
        <w:rPr>
          <w:rFonts w:ascii="Arial" w:hAnsi="Arial" w:cs="Arial"/>
          <w:b/>
          <w:bCs/>
        </w:rPr>
        <w:t>Entity + Operation + Interval + Attribute1 + Attribute2 + Market + Commodity + Commodity Type + Unit + @ Component</w:t>
      </w:r>
    </w:p>
    <w:p w14:paraId="6D7645C9" w14:textId="77777777" w:rsidR="00447741" w:rsidRPr="00AE4A84" w:rsidRDefault="00447741" w:rsidP="00BD1D44">
      <w:pPr>
        <w:jc w:val="both"/>
        <w:rPr>
          <w:rFonts w:ascii="Arial" w:hAnsi="Arial" w:cs="Arial"/>
        </w:rPr>
      </w:pPr>
    </w:p>
    <w:p w14:paraId="6D602222" w14:textId="77777777" w:rsidR="00447741" w:rsidRPr="00AE4A84" w:rsidRDefault="00447741" w:rsidP="00BD1D44">
      <w:pPr>
        <w:numPr>
          <w:ilvl w:val="0"/>
          <w:numId w:val="12"/>
        </w:numPr>
        <w:jc w:val="both"/>
        <w:rPr>
          <w:rFonts w:ascii="Arial" w:hAnsi="Arial" w:cs="Arial"/>
        </w:rPr>
      </w:pPr>
      <w:r w:rsidRPr="00AE4A84">
        <w:rPr>
          <w:rFonts w:ascii="Arial" w:hAnsi="Arial" w:cs="Arial"/>
        </w:rPr>
        <w:t>@QUANTITY, @PRICE, @AMOUNT, etc. are applied intermediate BDs.</w:t>
      </w:r>
    </w:p>
    <w:p w14:paraId="1C0A64C5" w14:textId="77777777" w:rsidR="00447741" w:rsidRPr="00AE4A84" w:rsidRDefault="00447741" w:rsidP="00BD1D44">
      <w:pPr>
        <w:numPr>
          <w:ilvl w:val="0"/>
          <w:numId w:val="12"/>
        </w:numPr>
        <w:jc w:val="both"/>
        <w:rPr>
          <w:rFonts w:ascii="Arial" w:hAnsi="Arial" w:cs="Arial"/>
        </w:rPr>
      </w:pPr>
      <w:r w:rsidRPr="00AE4A84">
        <w:rPr>
          <w:rFonts w:ascii="Arial" w:hAnsi="Arial" w:cs="Arial"/>
        </w:rPr>
        <w:t>_QTY, _PRC, _AMT, etc. are applied raw BDs.</w:t>
      </w:r>
    </w:p>
    <w:p w14:paraId="55C89B21" w14:textId="77777777" w:rsidR="00447741" w:rsidRPr="00AE4A84" w:rsidRDefault="00447741" w:rsidP="00BD1D44">
      <w:pPr>
        <w:rPr>
          <w:rFonts w:ascii="Arial" w:hAnsi="Arial" w:cs="Arial"/>
        </w:rPr>
      </w:pPr>
    </w:p>
    <w:p w14:paraId="0BF4185C" w14:textId="77777777" w:rsidR="00447741" w:rsidRPr="00AE4A84" w:rsidRDefault="00447741" w:rsidP="00BD1D44">
      <w:pPr>
        <w:rPr>
          <w:rFonts w:ascii="Arial" w:hAnsi="Arial" w:cs="Arial"/>
        </w:rPr>
      </w:pPr>
    </w:p>
    <w:p w14:paraId="2E572CF5" w14:textId="77777777" w:rsidR="00447741" w:rsidRPr="00AE4A84" w:rsidRDefault="00447741" w:rsidP="00BD1D44">
      <w:pPr>
        <w:rPr>
          <w:rFonts w:ascii="Arial" w:hAnsi="Arial" w:cs="Arial"/>
        </w:rPr>
      </w:pPr>
      <w:r w:rsidRPr="00AE4A84">
        <w:rPr>
          <w:rFonts w:ascii="Arial" w:hAnsi="Arial" w:cs="Arial"/>
        </w:rPr>
        <w:t>Valid Short form names, categories, and an example of their use are as follows:</w:t>
      </w:r>
    </w:p>
    <w:p w14:paraId="61647AEF" w14:textId="77777777" w:rsidR="00447741" w:rsidRPr="00AE4A84" w:rsidRDefault="00447741" w:rsidP="00BD1D44"/>
    <w:tbl>
      <w:tblPr>
        <w:tblW w:w="9540" w:type="dxa"/>
        <w:tblInd w:w="28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1440"/>
        <w:gridCol w:w="2160"/>
        <w:gridCol w:w="4320"/>
        <w:tblGridChange w:id="1478">
          <w:tblGrid>
            <w:gridCol w:w="1620"/>
            <w:gridCol w:w="1440"/>
            <w:gridCol w:w="2160"/>
            <w:gridCol w:w="4320"/>
          </w:tblGrid>
        </w:tblGridChange>
      </w:tblGrid>
      <w:tr w:rsidR="00447741" w:rsidRPr="00AE4A84" w14:paraId="5A388255" w14:textId="77777777" w:rsidTr="001D058D">
        <w:tblPrEx>
          <w:tblCellMar>
            <w:top w:w="0" w:type="dxa"/>
            <w:bottom w:w="0" w:type="dxa"/>
          </w:tblCellMar>
        </w:tblPrEx>
        <w:trPr>
          <w:tblHeader/>
        </w:trPr>
        <w:tc>
          <w:tcPr>
            <w:tcW w:w="1620" w:type="dxa"/>
            <w:shd w:val="clear" w:color="auto" w:fill="000000"/>
          </w:tcPr>
          <w:p w14:paraId="66CD0B0C" w14:textId="77777777" w:rsidR="00447741" w:rsidRPr="00AE4A84" w:rsidRDefault="00447741" w:rsidP="00BD1D44">
            <w:pPr>
              <w:pStyle w:val="TableBoldCharCharCharCharChar1"/>
              <w:jc w:val="center"/>
            </w:pPr>
            <w:r w:rsidRPr="00AE4A84">
              <w:t>Short Form</w:t>
            </w:r>
          </w:p>
        </w:tc>
        <w:tc>
          <w:tcPr>
            <w:tcW w:w="1440" w:type="dxa"/>
            <w:shd w:val="clear" w:color="auto" w:fill="000000"/>
          </w:tcPr>
          <w:p w14:paraId="632DBE99" w14:textId="77777777" w:rsidR="00447741" w:rsidRPr="00AE4A84" w:rsidRDefault="00447741" w:rsidP="00BD1D44">
            <w:pPr>
              <w:pStyle w:val="TableBoldCharCharCharCharChar1"/>
              <w:jc w:val="center"/>
            </w:pPr>
            <w:r w:rsidRPr="00AE4A84">
              <w:t>Category</w:t>
            </w:r>
          </w:p>
        </w:tc>
        <w:tc>
          <w:tcPr>
            <w:tcW w:w="2160" w:type="dxa"/>
            <w:shd w:val="clear" w:color="auto" w:fill="000000"/>
          </w:tcPr>
          <w:p w14:paraId="6CF5DB5B" w14:textId="77777777" w:rsidR="00447741" w:rsidRPr="00AE4A84" w:rsidRDefault="00447741" w:rsidP="00BD1D44">
            <w:pPr>
              <w:pStyle w:val="TableBoldCharCharCharCharChar1"/>
              <w:jc w:val="center"/>
            </w:pPr>
            <w:r w:rsidRPr="00AE4A84">
              <w:t>Description</w:t>
            </w:r>
          </w:p>
        </w:tc>
        <w:tc>
          <w:tcPr>
            <w:tcW w:w="4320" w:type="dxa"/>
            <w:shd w:val="clear" w:color="auto" w:fill="000000"/>
          </w:tcPr>
          <w:p w14:paraId="2EED21DA" w14:textId="77777777" w:rsidR="00447741" w:rsidRPr="00AE4A84" w:rsidRDefault="00447741" w:rsidP="00BD1D44">
            <w:pPr>
              <w:pStyle w:val="TableBoldCharCharCharCharChar1"/>
              <w:jc w:val="center"/>
            </w:pPr>
            <w:r w:rsidRPr="00AE4A84">
              <w:t>Example</w:t>
            </w:r>
          </w:p>
        </w:tc>
      </w:tr>
      <w:tr w:rsidR="00447741" w:rsidRPr="00AE4A84" w14:paraId="2FE1FEF7" w14:textId="77777777" w:rsidTr="001D058D">
        <w:tblPrEx>
          <w:tblCellMar>
            <w:top w:w="0" w:type="dxa"/>
            <w:bottom w:w="0" w:type="dxa"/>
          </w:tblCellMar>
        </w:tblPrEx>
        <w:tc>
          <w:tcPr>
            <w:tcW w:w="1620" w:type="dxa"/>
          </w:tcPr>
          <w:p w14:paraId="44ECE46D" w14:textId="77777777" w:rsidR="00447741" w:rsidRPr="00AE4A84" w:rsidRDefault="00447741" w:rsidP="00BD1D44">
            <w:pPr>
              <w:pStyle w:val="TableText0"/>
              <w:jc w:val="center"/>
            </w:pPr>
            <w:r w:rsidRPr="00AE4A84">
              <w:t>BA</w:t>
            </w:r>
          </w:p>
        </w:tc>
        <w:tc>
          <w:tcPr>
            <w:tcW w:w="1440" w:type="dxa"/>
          </w:tcPr>
          <w:p w14:paraId="4F03F281" w14:textId="77777777" w:rsidR="00447741" w:rsidRPr="00AE4A84" w:rsidRDefault="00447741" w:rsidP="00BD1D44">
            <w:pPr>
              <w:pStyle w:val="TableText0"/>
              <w:jc w:val="center"/>
            </w:pPr>
            <w:r w:rsidRPr="00AE4A84">
              <w:t>Entity</w:t>
            </w:r>
          </w:p>
        </w:tc>
        <w:tc>
          <w:tcPr>
            <w:tcW w:w="2160" w:type="dxa"/>
          </w:tcPr>
          <w:p w14:paraId="657B0E96" w14:textId="77777777" w:rsidR="00447741" w:rsidRPr="00AE4A84" w:rsidRDefault="00447741" w:rsidP="00BD1D44">
            <w:pPr>
              <w:pStyle w:val="TableText0"/>
              <w:jc w:val="center"/>
            </w:pPr>
            <w:r w:rsidRPr="00AE4A84">
              <w:t>Business Associate ID</w:t>
            </w:r>
          </w:p>
        </w:tc>
        <w:tc>
          <w:tcPr>
            <w:tcW w:w="4320" w:type="dxa"/>
          </w:tcPr>
          <w:p w14:paraId="3CEB7486" w14:textId="77777777" w:rsidR="00447741" w:rsidRPr="00AE4A84" w:rsidRDefault="00447741" w:rsidP="00BD1D44">
            <w:pPr>
              <w:pStyle w:val="TableText0"/>
              <w:ind w:left="0"/>
              <w:jc w:val="center"/>
            </w:pPr>
          </w:p>
        </w:tc>
      </w:tr>
      <w:tr w:rsidR="00447741" w:rsidRPr="00AE4A84" w14:paraId="42648F8D" w14:textId="77777777" w:rsidTr="001D058D">
        <w:tblPrEx>
          <w:tblCellMar>
            <w:top w:w="0" w:type="dxa"/>
            <w:bottom w:w="0" w:type="dxa"/>
          </w:tblCellMar>
        </w:tblPrEx>
        <w:tc>
          <w:tcPr>
            <w:tcW w:w="1620" w:type="dxa"/>
          </w:tcPr>
          <w:p w14:paraId="0BFF0BBF" w14:textId="77777777" w:rsidR="00447741" w:rsidRPr="00AE4A84" w:rsidRDefault="00447741" w:rsidP="00BD1D44">
            <w:pPr>
              <w:pStyle w:val="TableText0"/>
              <w:jc w:val="center"/>
            </w:pPr>
            <w:r w:rsidRPr="00AE4A84">
              <w:t>TO</w:t>
            </w:r>
          </w:p>
        </w:tc>
        <w:tc>
          <w:tcPr>
            <w:tcW w:w="1440" w:type="dxa"/>
          </w:tcPr>
          <w:p w14:paraId="527252D6" w14:textId="77777777" w:rsidR="00447741" w:rsidRPr="00AE4A84" w:rsidRDefault="00447741" w:rsidP="00BD1D44">
            <w:pPr>
              <w:pStyle w:val="TableText0"/>
              <w:jc w:val="center"/>
            </w:pPr>
            <w:r w:rsidRPr="00AE4A84">
              <w:t>Entity</w:t>
            </w:r>
          </w:p>
        </w:tc>
        <w:tc>
          <w:tcPr>
            <w:tcW w:w="2160" w:type="dxa"/>
          </w:tcPr>
          <w:p w14:paraId="06E0BB48" w14:textId="77777777" w:rsidR="00447741" w:rsidRPr="00AE4A84" w:rsidRDefault="00447741" w:rsidP="00BD1D44">
            <w:pPr>
              <w:pStyle w:val="TableText0"/>
              <w:jc w:val="center"/>
            </w:pPr>
            <w:r w:rsidRPr="00AE4A84">
              <w:t>Transmission Owner</w:t>
            </w:r>
          </w:p>
        </w:tc>
        <w:tc>
          <w:tcPr>
            <w:tcW w:w="4320" w:type="dxa"/>
          </w:tcPr>
          <w:p w14:paraId="767D5CF8" w14:textId="77777777" w:rsidR="00447741" w:rsidRPr="00AE4A84" w:rsidRDefault="00447741" w:rsidP="00BD1D44">
            <w:pPr>
              <w:pStyle w:val="TableText0"/>
              <w:ind w:left="0"/>
              <w:jc w:val="center"/>
            </w:pPr>
          </w:p>
        </w:tc>
      </w:tr>
      <w:tr w:rsidR="00447741" w:rsidRPr="00AE4A84" w14:paraId="39303B4E" w14:textId="77777777" w:rsidTr="001D058D">
        <w:tblPrEx>
          <w:tblCellMar>
            <w:top w:w="0" w:type="dxa"/>
            <w:bottom w:w="0" w:type="dxa"/>
          </w:tblCellMar>
        </w:tblPrEx>
        <w:tc>
          <w:tcPr>
            <w:tcW w:w="1620" w:type="dxa"/>
          </w:tcPr>
          <w:p w14:paraId="26E3FEFF" w14:textId="77777777" w:rsidR="00447741" w:rsidRPr="00AE4A84" w:rsidRDefault="00447741" w:rsidP="00BD1D44">
            <w:pPr>
              <w:pStyle w:val="TableText0"/>
              <w:ind w:left="0"/>
              <w:jc w:val="center"/>
            </w:pPr>
            <w:r w:rsidRPr="00AE4A84">
              <w:t>ISO</w:t>
            </w:r>
          </w:p>
        </w:tc>
        <w:tc>
          <w:tcPr>
            <w:tcW w:w="1440" w:type="dxa"/>
          </w:tcPr>
          <w:p w14:paraId="13BA5042" w14:textId="77777777" w:rsidR="00447741" w:rsidRPr="00AE4A84" w:rsidRDefault="00447741" w:rsidP="00BD1D44">
            <w:pPr>
              <w:pStyle w:val="TableText0"/>
              <w:jc w:val="center"/>
            </w:pPr>
            <w:r w:rsidRPr="00AE4A84">
              <w:t>Entity</w:t>
            </w:r>
          </w:p>
        </w:tc>
        <w:tc>
          <w:tcPr>
            <w:tcW w:w="2160" w:type="dxa"/>
          </w:tcPr>
          <w:p w14:paraId="6DA5C2B9" w14:textId="77777777" w:rsidR="00447741" w:rsidRPr="00AE4A84" w:rsidRDefault="00447741" w:rsidP="00BD1D44">
            <w:pPr>
              <w:pStyle w:val="TableText0"/>
              <w:jc w:val="center"/>
            </w:pPr>
            <w:r w:rsidRPr="00AE4A84">
              <w:t>Control Area</w:t>
            </w:r>
          </w:p>
        </w:tc>
        <w:tc>
          <w:tcPr>
            <w:tcW w:w="4320" w:type="dxa"/>
          </w:tcPr>
          <w:p w14:paraId="0B2C2FBE" w14:textId="77777777" w:rsidR="00447741" w:rsidRPr="00AE4A84" w:rsidRDefault="00447741" w:rsidP="00BD1D44">
            <w:pPr>
              <w:pStyle w:val="TableText0"/>
              <w:ind w:left="0"/>
              <w:jc w:val="center"/>
            </w:pPr>
          </w:p>
        </w:tc>
      </w:tr>
      <w:tr w:rsidR="00447741" w:rsidRPr="00AE4A84" w14:paraId="104A1BBF" w14:textId="77777777" w:rsidTr="001D058D">
        <w:tblPrEx>
          <w:tblCellMar>
            <w:top w:w="0" w:type="dxa"/>
            <w:bottom w:w="0" w:type="dxa"/>
          </w:tblCellMar>
        </w:tblPrEx>
        <w:tc>
          <w:tcPr>
            <w:tcW w:w="1620" w:type="dxa"/>
          </w:tcPr>
          <w:p w14:paraId="0A5FEA6B" w14:textId="77777777" w:rsidR="00447741" w:rsidRPr="00AE4A84" w:rsidRDefault="00447741" w:rsidP="00BD1D44">
            <w:pPr>
              <w:pStyle w:val="TableText0"/>
              <w:ind w:left="0"/>
              <w:jc w:val="center"/>
            </w:pPr>
            <w:r w:rsidRPr="00AE4A84">
              <w:t>UDC</w:t>
            </w:r>
          </w:p>
        </w:tc>
        <w:tc>
          <w:tcPr>
            <w:tcW w:w="1440" w:type="dxa"/>
          </w:tcPr>
          <w:p w14:paraId="1CB0BE80" w14:textId="77777777" w:rsidR="00447741" w:rsidRPr="00AE4A84" w:rsidRDefault="00447741" w:rsidP="00BD1D44">
            <w:pPr>
              <w:pStyle w:val="TableText0"/>
              <w:jc w:val="center"/>
            </w:pPr>
            <w:r w:rsidRPr="00AE4A84">
              <w:t>Entity</w:t>
            </w:r>
          </w:p>
        </w:tc>
        <w:tc>
          <w:tcPr>
            <w:tcW w:w="2160" w:type="dxa"/>
          </w:tcPr>
          <w:p w14:paraId="4388EDBF" w14:textId="77777777" w:rsidR="00447741" w:rsidRPr="00AE4A84" w:rsidRDefault="00447741" w:rsidP="00BD1D44">
            <w:pPr>
              <w:pStyle w:val="TableText0"/>
              <w:jc w:val="center"/>
            </w:pPr>
            <w:r w:rsidRPr="00AE4A84">
              <w:t>Utility Distribution Company</w:t>
            </w:r>
          </w:p>
        </w:tc>
        <w:tc>
          <w:tcPr>
            <w:tcW w:w="4320" w:type="dxa"/>
          </w:tcPr>
          <w:p w14:paraId="77158988" w14:textId="77777777" w:rsidR="00447741" w:rsidRPr="00AE4A84" w:rsidRDefault="00447741" w:rsidP="00BD1D44">
            <w:pPr>
              <w:pStyle w:val="TableText0"/>
              <w:ind w:left="0"/>
              <w:jc w:val="center"/>
            </w:pPr>
          </w:p>
        </w:tc>
      </w:tr>
      <w:tr w:rsidR="00447741" w:rsidRPr="00AE4A84" w14:paraId="4BBA0CBB" w14:textId="77777777" w:rsidTr="001D058D">
        <w:tblPrEx>
          <w:tblCellMar>
            <w:top w:w="0" w:type="dxa"/>
            <w:bottom w:w="0" w:type="dxa"/>
          </w:tblCellMar>
        </w:tblPrEx>
        <w:tc>
          <w:tcPr>
            <w:tcW w:w="1620" w:type="dxa"/>
          </w:tcPr>
          <w:p w14:paraId="06173340" w14:textId="77777777" w:rsidR="00447741" w:rsidRPr="00AE4A84" w:rsidRDefault="00447741" w:rsidP="00BD1D44">
            <w:pPr>
              <w:pStyle w:val="TableText0"/>
              <w:ind w:left="0"/>
              <w:jc w:val="center"/>
            </w:pPr>
            <w:r w:rsidRPr="00AE4A84">
              <w:t>MSS</w:t>
            </w:r>
          </w:p>
        </w:tc>
        <w:tc>
          <w:tcPr>
            <w:tcW w:w="1440" w:type="dxa"/>
          </w:tcPr>
          <w:p w14:paraId="4315CEF4" w14:textId="77777777" w:rsidR="00447741" w:rsidRPr="00AE4A84" w:rsidRDefault="00447741" w:rsidP="00BD1D44">
            <w:pPr>
              <w:pStyle w:val="TableText0"/>
              <w:jc w:val="center"/>
            </w:pPr>
            <w:r w:rsidRPr="00AE4A84">
              <w:t>Entity</w:t>
            </w:r>
          </w:p>
        </w:tc>
        <w:tc>
          <w:tcPr>
            <w:tcW w:w="2160" w:type="dxa"/>
          </w:tcPr>
          <w:p w14:paraId="36B14307" w14:textId="77777777" w:rsidR="00447741" w:rsidRPr="00AE4A84" w:rsidRDefault="00447741" w:rsidP="00BD1D44">
            <w:pPr>
              <w:pStyle w:val="TableText0"/>
              <w:jc w:val="center"/>
            </w:pPr>
            <w:r w:rsidRPr="00AE4A84">
              <w:t>Metered Sub-System</w:t>
            </w:r>
          </w:p>
        </w:tc>
        <w:tc>
          <w:tcPr>
            <w:tcW w:w="4320" w:type="dxa"/>
          </w:tcPr>
          <w:p w14:paraId="49653BF5" w14:textId="77777777" w:rsidR="00447741" w:rsidRPr="00AE4A84" w:rsidRDefault="00447741" w:rsidP="00BD1D44">
            <w:pPr>
              <w:pStyle w:val="TableText0"/>
              <w:ind w:left="0"/>
              <w:jc w:val="center"/>
            </w:pPr>
          </w:p>
        </w:tc>
      </w:tr>
      <w:tr w:rsidR="00447741" w:rsidRPr="00AE4A84" w14:paraId="71F563E1" w14:textId="77777777" w:rsidTr="001D058D">
        <w:tblPrEx>
          <w:tblCellMar>
            <w:top w:w="0" w:type="dxa"/>
            <w:bottom w:w="0" w:type="dxa"/>
          </w:tblCellMar>
        </w:tblPrEx>
        <w:tc>
          <w:tcPr>
            <w:tcW w:w="1620" w:type="dxa"/>
          </w:tcPr>
          <w:p w14:paraId="3B873CE6" w14:textId="77777777" w:rsidR="00447741" w:rsidRPr="00AE4A84" w:rsidRDefault="00447741" w:rsidP="00BD1D44">
            <w:pPr>
              <w:pStyle w:val="TableText0"/>
              <w:ind w:left="0"/>
              <w:jc w:val="center"/>
            </w:pPr>
            <w:r w:rsidRPr="00AE4A84">
              <w:t>FTR</w:t>
            </w:r>
          </w:p>
        </w:tc>
        <w:tc>
          <w:tcPr>
            <w:tcW w:w="1440" w:type="dxa"/>
          </w:tcPr>
          <w:p w14:paraId="4E380AA9" w14:textId="77777777" w:rsidR="00447741" w:rsidRPr="00AE4A84" w:rsidRDefault="00447741" w:rsidP="00BD1D44">
            <w:pPr>
              <w:pStyle w:val="TableText0"/>
              <w:jc w:val="center"/>
            </w:pPr>
            <w:r w:rsidRPr="00AE4A84">
              <w:t>Entity</w:t>
            </w:r>
          </w:p>
        </w:tc>
        <w:tc>
          <w:tcPr>
            <w:tcW w:w="2160" w:type="dxa"/>
          </w:tcPr>
          <w:p w14:paraId="56FDDDB2" w14:textId="77777777" w:rsidR="00447741" w:rsidRPr="00AE4A84" w:rsidRDefault="00447741" w:rsidP="00BD1D44">
            <w:pPr>
              <w:pStyle w:val="TableText0"/>
              <w:jc w:val="center"/>
            </w:pPr>
            <w:r w:rsidRPr="00AE4A84">
              <w:t>Firm Transmission Rights</w:t>
            </w:r>
          </w:p>
        </w:tc>
        <w:tc>
          <w:tcPr>
            <w:tcW w:w="4320" w:type="dxa"/>
          </w:tcPr>
          <w:p w14:paraId="642EC982" w14:textId="77777777" w:rsidR="00447741" w:rsidRPr="00AE4A84" w:rsidRDefault="00447741" w:rsidP="00BD1D44">
            <w:pPr>
              <w:pStyle w:val="TableText0"/>
              <w:ind w:left="0"/>
              <w:jc w:val="center"/>
            </w:pPr>
          </w:p>
        </w:tc>
      </w:tr>
      <w:tr w:rsidR="00447741" w:rsidRPr="00AE4A84" w14:paraId="1219C995" w14:textId="77777777" w:rsidTr="001D058D">
        <w:tblPrEx>
          <w:tblCellMar>
            <w:top w:w="0" w:type="dxa"/>
            <w:bottom w:w="0" w:type="dxa"/>
          </w:tblCellMar>
        </w:tblPrEx>
        <w:tc>
          <w:tcPr>
            <w:tcW w:w="1620" w:type="dxa"/>
          </w:tcPr>
          <w:p w14:paraId="6E059EE7" w14:textId="77777777" w:rsidR="00447741" w:rsidRPr="00AE4A84" w:rsidRDefault="00447741" w:rsidP="00BD1D44">
            <w:pPr>
              <w:pStyle w:val="TableText0"/>
              <w:ind w:left="0"/>
              <w:jc w:val="center"/>
            </w:pPr>
            <w:r w:rsidRPr="00AE4A84">
              <w:t>PIR</w:t>
            </w:r>
          </w:p>
        </w:tc>
        <w:tc>
          <w:tcPr>
            <w:tcW w:w="1440" w:type="dxa"/>
          </w:tcPr>
          <w:p w14:paraId="68AE00F9" w14:textId="77777777" w:rsidR="00447741" w:rsidRPr="00AE4A84" w:rsidRDefault="00447741" w:rsidP="00BD1D44">
            <w:pPr>
              <w:pStyle w:val="TableText0"/>
              <w:jc w:val="center"/>
            </w:pPr>
            <w:r w:rsidRPr="00AE4A84">
              <w:t>Entity</w:t>
            </w:r>
          </w:p>
        </w:tc>
        <w:tc>
          <w:tcPr>
            <w:tcW w:w="2160" w:type="dxa"/>
          </w:tcPr>
          <w:p w14:paraId="76683070" w14:textId="77777777" w:rsidR="00447741" w:rsidRPr="00AE4A84" w:rsidRDefault="00447741" w:rsidP="00BD1D44">
            <w:pPr>
              <w:pStyle w:val="TableText0"/>
              <w:jc w:val="center"/>
            </w:pPr>
            <w:r w:rsidRPr="00AE4A84">
              <w:t>Participating Intermittent Resources</w:t>
            </w:r>
          </w:p>
        </w:tc>
        <w:tc>
          <w:tcPr>
            <w:tcW w:w="4320" w:type="dxa"/>
          </w:tcPr>
          <w:p w14:paraId="16172CAE" w14:textId="77777777" w:rsidR="00447741" w:rsidRPr="00AE4A84" w:rsidRDefault="00447741" w:rsidP="00BD1D44">
            <w:pPr>
              <w:pStyle w:val="TableText0"/>
              <w:ind w:left="0"/>
              <w:jc w:val="center"/>
            </w:pPr>
          </w:p>
        </w:tc>
      </w:tr>
      <w:tr w:rsidR="00447741" w:rsidRPr="00AE4A84" w14:paraId="1600F5A2" w14:textId="77777777" w:rsidTr="001D058D">
        <w:tblPrEx>
          <w:tblCellMar>
            <w:top w:w="0" w:type="dxa"/>
            <w:bottom w:w="0" w:type="dxa"/>
          </w:tblCellMar>
        </w:tblPrEx>
        <w:tc>
          <w:tcPr>
            <w:tcW w:w="1620" w:type="dxa"/>
          </w:tcPr>
          <w:p w14:paraId="02571FB7" w14:textId="77777777" w:rsidR="00447741" w:rsidRPr="00AE4A84" w:rsidRDefault="00447741" w:rsidP="00BD1D44">
            <w:pPr>
              <w:pStyle w:val="TableText0"/>
              <w:ind w:left="0"/>
              <w:jc w:val="center"/>
            </w:pPr>
            <w:r w:rsidRPr="00AE4A84">
              <w:t>FERC</w:t>
            </w:r>
          </w:p>
        </w:tc>
        <w:tc>
          <w:tcPr>
            <w:tcW w:w="1440" w:type="dxa"/>
          </w:tcPr>
          <w:p w14:paraId="63686700" w14:textId="77777777" w:rsidR="00447741" w:rsidRPr="00AE4A84" w:rsidRDefault="00447741" w:rsidP="00BD1D44">
            <w:pPr>
              <w:pStyle w:val="TableText0"/>
              <w:jc w:val="center"/>
            </w:pPr>
            <w:r w:rsidRPr="00AE4A84">
              <w:t>Entity</w:t>
            </w:r>
          </w:p>
        </w:tc>
        <w:tc>
          <w:tcPr>
            <w:tcW w:w="2160" w:type="dxa"/>
          </w:tcPr>
          <w:p w14:paraId="37445BB2" w14:textId="77777777" w:rsidR="00447741" w:rsidRPr="00AE4A84" w:rsidRDefault="00447741" w:rsidP="00BD1D44">
            <w:pPr>
              <w:pStyle w:val="TableText0"/>
              <w:jc w:val="center"/>
            </w:pPr>
            <w:r w:rsidRPr="00AE4A84">
              <w:t>Federal Energy Regulatory Commission</w:t>
            </w:r>
          </w:p>
        </w:tc>
        <w:tc>
          <w:tcPr>
            <w:tcW w:w="4320" w:type="dxa"/>
          </w:tcPr>
          <w:p w14:paraId="547E8D56" w14:textId="77777777" w:rsidR="00447741" w:rsidRPr="00AE4A84" w:rsidRDefault="00447741" w:rsidP="00BD1D44">
            <w:pPr>
              <w:pStyle w:val="TableText0"/>
              <w:ind w:left="0"/>
              <w:jc w:val="center"/>
            </w:pPr>
          </w:p>
        </w:tc>
      </w:tr>
      <w:tr w:rsidR="009D73D1" w:rsidRPr="00AE4A84" w14:paraId="55D7A102" w14:textId="77777777" w:rsidTr="001D058D">
        <w:tblPrEx>
          <w:tblCellMar>
            <w:top w:w="0" w:type="dxa"/>
            <w:bottom w:w="0" w:type="dxa"/>
          </w:tblCellMar>
        </w:tblPrEx>
        <w:tc>
          <w:tcPr>
            <w:tcW w:w="1620" w:type="dxa"/>
          </w:tcPr>
          <w:p w14:paraId="3DDC1614" w14:textId="77777777" w:rsidR="009D73D1" w:rsidRPr="00AE4A84" w:rsidRDefault="009D73D1" w:rsidP="00BD1D44">
            <w:pPr>
              <w:pStyle w:val="TableText0"/>
              <w:ind w:left="0"/>
              <w:jc w:val="center"/>
            </w:pPr>
            <w:r w:rsidRPr="00AE4A84">
              <w:t>PS</w:t>
            </w:r>
          </w:p>
        </w:tc>
        <w:tc>
          <w:tcPr>
            <w:tcW w:w="1440" w:type="dxa"/>
          </w:tcPr>
          <w:p w14:paraId="3F47C905" w14:textId="77777777" w:rsidR="009D73D1" w:rsidRPr="00AE4A84" w:rsidRDefault="009D73D1" w:rsidP="00BD1D44">
            <w:pPr>
              <w:pStyle w:val="TableText0"/>
              <w:jc w:val="center"/>
            </w:pPr>
            <w:r w:rsidRPr="00AE4A84">
              <w:t>Entity</w:t>
            </w:r>
          </w:p>
        </w:tc>
        <w:tc>
          <w:tcPr>
            <w:tcW w:w="2160" w:type="dxa"/>
          </w:tcPr>
          <w:p w14:paraId="3FF790CB" w14:textId="77777777" w:rsidR="009D73D1" w:rsidRPr="00AE4A84" w:rsidRDefault="009D73D1" w:rsidP="00BD1D44">
            <w:pPr>
              <w:pStyle w:val="TableText0"/>
              <w:jc w:val="center"/>
            </w:pPr>
            <w:r w:rsidRPr="00AE4A84">
              <w:t>Project Sponsor</w:t>
            </w:r>
          </w:p>
        </w:tc>
        <w:tc>
          <w:tcPr>
            <w:tcW w:w="4320" w:type="dxa"/>
          </w:tcPr>
          <w:p w14:paraId="177A9CA2" w14:textId="77777777" w:rsidR="009D73D1" w:rsidRPr="00AE4A84" w:rsidRDefault="009D73D1" w:rsidP="00BD1D44">
            <w:pPr>
              <w:pStyle w:val="TableText0"/>
              <w:ind w:left="0"/>
              <w:jc w:val="center"/>
            </w:pPr>
          </w:p>
        </w:tc>
      </w:tr>
      <w:tr w:rsidR="006042FB" w:rsidRPr="00AE4A84" w14:paraId="00E2126B" w14:textId="77777777" w:rsidTr="001D058D">
        <w:tblPrEx>
          <w:tblCellMar>
            <w:top w:w="0" w:type="dxa"/>
            <w:bottom w:w="0" w:type="dxa"/>
          </w:tblCellMar>
        </w:tblPrEx>
        <w:tc>
          <w:tcPr>
            <w:tcW w:w="1620" w:type="dxa"/>
          </w:tcPr>
          <w:p w14:paraId="4C489F5F" w14:textId="77777777" w:rsidR="006042FB" w:rsidRPr="00AE4A84" w:rsidRDefault="006042FB" w:rsidP="00BD1D44">
            <w:pPr>
              <w:pStyle w:val="TableText0"/>
              <w:ind w:left="0"/>
              <w:jc w:val="center"/>
            </w:pPr>
            <w:r w:rsidRPr="00AE4A84">
              <w:t>PNODE</w:t>
            </w:r>
          </w:p>
        </w:tc>
        <w:tc>
          <w:tcPr>
            <w:tcW w:w="1440" w:type="dxa"/>
          </w:tcPr>
          <w:p w14:paraId="1916CA98" w14:textId="77777777" w:rsidR="006042FB" w:rsidRPr="00AE4A84" w:rsidRDefault="006042FB" w:rsidP="00BD1D44">
            <w:pPr>
              <w:pStyle w:val="TableText0"/>
              <w:jc w:val="center"/>
            </w:pPr>
            <w:r w:rsidRPr="00AE4A84">
              <w:t>Entity</w:t>
            </w:r>
          </w:p>
        </w:tc>
        <w:tc>
          <w:tcPr>
            <w:tcW w:w="2160" w:type="dxa"/>
          </w:tcPr>
          <w:p w14:paraId="1A66DCD9" w14:textId="77777777" w:rsidR="006042FB" w:rsidRPr="00AE4A84" w:rsidRDefault="0090189D" w:rsidP="00BD1D44">
            <w:pPr>
              <w:pStyle w:val="TableText0"/>
              <w:jc w:val="center"/>
            </w:pPr>
            <w:r w:rsidRPr="00AE4A84">
              <w:t>Price Node</w:t>
            </w:r>
          </w:p>
        </w:tc>
        <w:tc>
          <w:tcPr>
            <w:tcW w:w="4320" w:type="dxa"/>
          </w:tcPr>
          <w:p w14:paraId="77332A13" w14:textId="77777777" w:rsidR="006042FB" w:rsidRPr="00AE4A84" w:rsidRDefault="006042FB" w:rsidP="00BD1D44">
            <w:pPr>
              <w:pStyle w:val="TableText0"/>
              <w:ind w:left="0"/>
              <w:jc w:val="center"/>
            </w:pPr>
          </w:p>
        </w:tc>
      </w:tr>
      <w:tr w:rsidR="00447741" w:rsidRPr="00AE4A84" w14:paraId="10971A63" w14:textId="77777777" w:rsidTr="001D058D">
        <w:tblPrEx>
          <w:tblCellMar>
            <w:top w:w="0" w:type="dxa"/>
            <w:bottom w:w="0" w:type="dxa"/>
          </w:tblCellMar>
        </w:tblPrEx>
        <w:tc>
          <w:tcPr>
            <w:tcW w:w="1620" w:type="dxa"/>
            <w:shd w:val="clear" w:color="auto" w:fill="E0E0E0"/>
          </w:tcPr>
          <w:p w14:paraId="7BE93B8E" w14:textId="77777777" w:rsidR="00447741" w:rsidRPr="00AE4A84" w:rsidRDefault="00447741" w:rsidP="00BD1D44">
            <w:pPr>
              <w:pStyle w:val="TableText0"/>
              <w:jc w:val="center"/>
            </w:pPr>
            <w:r w:rsidRPr="00AE4A84">
              <w:t>TOT</w:t>
            </w:r>
          </w:p>
        </w:tc>
        <w:tc>
          <w:tcPr>
            <w:tcW w:w="1440" w:type="dxa"/>
            <w:shd w:val="clear" w:color="auto" w:fill="E0E0E0"/>
          </w:tcPr>
          <w:p w14:paraId="3D9EA8A1" w14:textId="77777777" w:rsidR="00447741" w:rsidRPr="00AE4A84" w:rsidRDefault="00447741" w:rsidP="00BD1D44">
            <w:pPr>
              <w:pStyle w:val="TableText0"/>
              <w:jc w:val="center"/>
            </w:pPr>
            <w:r w:rsidRPr="00AE4A84">
              <w:t>Operation</w:t>
            </w:r>
          </w:p>
        </w:tc>
        <w:tc>
          <w:tcPr>
            <w:tcW w:w="2160" w:type="dxa"/>
            <w:shd w:val="clear" w:color="auto" w:fill="E0E0E0"/>
          </w:tcPr>
          <w:p w14:paraId="0AB7F90A" w14:textId="77777777" w:rsidR="00447741" w:rsidRPr="00AE4A84" w:rsidRDefault="00447741" w:rsidP="00BD1D44">
            <w:pPr>
              <w:pStyle w:val="TableText0"/>
              <w:jc w:val="center"/>
            </w:pPr>
            <w:r w:rsidRPr="00AE4A84">
              <w:t>Total</w:t>
            </w:r>
          </w:p>
        </w:tc>
        <w:tc>
          <w:tcPr>
            <w:tcW w:w="4320" w:type="dxa"/>
            <w:shd w:val="clear" w:color="auto" w:fill="E0E0E0"/>
          </w:tcPr>
          <w:p w14:paraId="4ED9B239" w14:textId="77777777" w:rsidR="00447741" w:rsidRPr="00AE4A84" w:rsidRDefault="00447741" w:rsidP="00BD1D44">
            <w:pPr>
              <w:pStyle w:val="TableText0"/>
              <w:ind w:left="0"/>
              <w:jc w:val="center"/>
            </w:pPr>
          </w:p>
        </w:tc>
      </w:tr>
      <w:tr w:rsidR="00447741" w:rsidRPr="00AE4A84" w14:paraId="462887D5" w14:textId="77777777" w:rsidTr="001D058D">
        <w:tblPrEx>
          <w:tblCellMar>
            <w:top w:w="0" w:type="dxa"/>
            <w:bottom w:w="0" w:type="dxa"/>
          </w:tblCellMar>
        </w:tblPrEx>
        <w:tc>
          <w:tcPr>
            <w:tcW w:w="1620" w:type="dxa"/>
            <w:shd w:val="clear" w:color="auto" w:fill="E0E0E0"/>
          </w:tcPr>
          <w:p w14:paraId="0FDC0E1A" w14:textId="77777777" w:rsidR="00447741" w:rsidRPr="00AE4A84" w:rsidRDefault="00447741" w:rsidP="00BD1D44">
            <w:pPr>
              <w:pStyle w:val="TableText0"/>
              <w:jc w:val="center"/>
            </w:pPr>
            <w:r w:rsidRPr="00AE4A84">
              <w:t>MAX</w:t>
            </w:r>
          </w:p>
        </w:tc>
        <w:tc>
          <w:tcPr>
            <w:tcW w:w="1440" w:type="dxa"/>
            <w:shd w:val="clear" w:color="auto" w:fill="E0E0E0"/>
          </w:tcPr>
          <w:p w14:paraId="0815AF86" w14:textId="77777777" w:rsidR="00447741" w:rsidRPr="00AE4A84" w:rsidRDefault="00447741" w:rsidP="00BD1D44">
            <w:pPr>
              <w:pStyle w:val="TableText0"/>
              <w:jc w:val="center"/>
            </w:pPr>
            <w:r w:rsidRPr="00AE4A84">
              <w:t>Operation</w:t>
            </w:r>
          </w:p>
        </w:tc>
        <w:tc>
          <w:tcPr>
            <w:tcW w:w="2160" w:type="dxa"/>
            <w:shd w:val="clear" w:color="auto" w:fill="E0E0E0"/>
          </w:tcPr>
          <w:p w14:paraId="42FB645F" w14:textId="77777777" w:rsidR="00447741" w:rsidRPr="00AE4A84" w:rsidRDefault="00447741" w:rsidP="00BD1D44">
            <w:pPr>
              <w:pStyle w:val="TableText0"/>
              <w:jc w:val="center"/>
            </w:pPr>
            <w:r w:rsidRPr="00AE4A84">
              <w:t>Maximum</w:t>
            </w:r>
          </w:p>
        </w:tc>
        <w:tc>
          <w:tcPr>
            <w:tcW w:w="4320" w:type="dxa"/>
            <w:shd w:val="clear" w:color="auto" w:fill="E0E0E0"/>
          </w:tcPr>
          <w:p w14:paraId="41466F4C" w14:textId="77777777" w:rsidR="00447741" w:rsidRPr="00AE4A84" w:rsidRDefault="00447741" w:rsidP="00BD1D44">
            <w:pPr>
              <w:pStyle w:val="TableText0"/>
              <w:ind w:left="0"/>
              <w:jc w:val="center"/>
            </w:pPr>
          </w:p>
        </w:tc>
      </w:tr>
      <w:tr w:rsidR="00447741" w:rsidRPr="00AE4A84" w14:paraId="7638153A" w14:textId="77777777" w:rsidTr="001D058D">
        <w:tblPrEx>
          <w:tblCellMar>
            <w:top w:w="0" w:type="dxa"/>
            <w:bottom w:w="0" w:type="dxa"/>
          </w:tblCellMar>
        </w:tblPrEx>
        <w:tc>
          <w:tcPr>
            <w:tcW w:w="1620" w:type="dxa"/>
            <w:shd w:val="clear" w:color="auto" w:fill="E0E0E0"/>
          </w:tcPr>
          <w:p w14:paraId="1BEFCC53" w14:textId="77777777" w:rsidR="00447741" w:rsidRPr="00AE4A84" w:rsidRDefault="00447741" w:rsidP="00BD1D44">
            <w:pPr>
              <w:pStyle w:val="TableText0"/>
              <w:ind w:left="0"/>
              <w:jc w:val="center"/>
            </w:pPr>
            <w:r w:rsidRPr="00AE4A84">
              <w:t>MIN</w:t>
            </w:r>
          </w:p>
        </w:tc>
        <w:tc>
          <w:tcPr>
            <w:tcW w:w="1440" w:type="dxa"/>
            <w:shd w:val="clear" w:color="auto" w:fill="E0E0E0"/>
          </w:tcPr>
          <w:p w14:paraId="597E4CBD" w14:textId="77777777" w:rsidR="00447741" w:rsidRPr="00AE4A84" w:rsidRDefault="00447741" w:rsidP="00BD1D44">
            <w:pPr>
              <w:pStyle w:val="TableText0"/>
              <w:jc w:val="center"/>
            </w:pPr>
            <w:r w:rsidRPr="00AE4A84">
              <w:t>Operation</w:t>
            </w:r>
          </w:p>
        </w:tc>
        <w:tc>
          <w:tcPr>
            <w:tcW w:w="2160" w:type="dxa"/>
            <w:shd w:val="clear" w:color="auto" w:fill="E0E0E0"/>
          </w:tcPr>
          <w:p w14:paraId="5D52DE87" w14:textId="77777777" w:rsidR="00447741" w:rsidRPr="00AE4A84" w:rsidRDefault="00447741" w:rsidP="00BD1D44">
            <w:pPr>
              <w:pStyle w:val="TableText0"/>
              <w:jc w:val="center"/>
            </w:pPr>
            <w:r w:rsidRPr="00AE4A84">
              <w:t>Minimum</w:t>
            </w:r>
          </w:p>
        </w:tc>
        <w:tc>
          <w:tcPr>
            <w:tcW w:w="4320" w:type="dxa"/>
            <w:shd w:val="clear" w:color="auto" w:fill="E0E0E0"/>
          </w:tcPr>
          <w:p w14:paraId="4F2FC226" w14:textId="77777777" w:rsidR="00447741" w:rsidRPr="00AE4A84" w:rsidRDefault="00447741" w:rsidP="00BD1D44">
            <w:pPr>
              <w:pStyle w:val="TableText0"/>
              <w:ind w:left="0"/>
              <w:jc w:val="center"/>
            </w:pPr>
          </w:p>
        </w:tc>
      </w:tr>
      <w:tr w:rsidR="00447741" w:rsidRPr="00AE4A84" w14:paraId="083357C8" w14:textId="77777777" w:rsidTr="001D058D">
        <w:tblPrEx>
          <w:tblCellMar>
            <w:top w:w="0" w:type="dxa"/>
            <w:bottom w:w="0" w:type="dxa"/>
          </w:tblCellMar>
        </w:tblPrEx>
        <w:tc>
          <w:tcPr>
            <w:tcW w:w="1620" w:type="dxa"/>
            <w:shd w:val="clear" w:color="auto" w:fill="E0E0E0"/>
          </w:tcPr>
          <w:p w14:paraId="609341B6" w14:textId="77777777" w:rsidR="00447741" w:rsidRPr="00AE4A84" w:rsidRDefault="00447741" w:rsidP="00BD1D44">
            <w:pPr>
              <w:pStyle w:val="TableText0"/>
              <w:ind w:left="0"/>
              <w:jc w:val="center"/>
            </w:pPr>
            <w:r w:rsidRPr="00AE4A84">
              <w:t>ABS</w:t>
            </w:r>
          </w:p>
        </w:tc>
        <w:tc>
          <w:tcPr>
            <w:tcW w:w="1440" w:type="dxa"/>
            <w:shd w:val="clear" w:color="auto" w:fill="E0E0E0"/>
          </w:tcPr>
          <w:p w14:paraId="0C4CD5D6" w14:textId="77777777" w:rsidR="00447741" w:rsidRPr="00AE4A84" w:rsidRDefault="00447741" w:rsidP="00BD1D44">
            <w:pPr>
              <w:pStyle w:val="TableText0"/>
              <w:jc w:val="center"/>
            </w:pPr>
            <w:r w:rsidRPr="00AE4A84">
              <w:t>Operation</w:t>
            </w:r>
          </w:p>
        </w:tc>
        <w:tc>
          <w:tcPr>
            <w:tcW w:w="2160" w:type="dxa"/>
            <w:shd w:val="clear" w:color="auto" w:fill="E0E0E0"/>
          </w:tcPr>
          <w:p w14:paraId="7AB429BC" w14:textId="77777777" w:rsidR="00447741" w:rsidRPr="00AE4A84" w:rsidRDefault="00447741" w:rsidP="00BD1D44">
            <w:pPr>
              <w:pStyle w:val="TableText0"/>
              <w:jc w:val="center"/>
            </w:pPr>
            <w:r w:rsidRPr="00AE4A84">
              <w:t>Absolute Value</w:t>
            </w:r>
          </w:p>
        </w:tc>
        <w:tc>
          <w:tcPr>
            <w:tcW w:w="4320" w:type="dxa"/>
            <w:shd w:val="clear" w:color="auto" w:fill="E0E0E0"/>
          </w:tcPr>
          <w:p w14:paraId="6CB21DEF" w14:textId="77777777" w:rsidR="00447741" w:rsidRPr="00AE4A84" w:rsidRDefault="00447741" w:rsidP="00BD1D44">
            <w:pPr>
              <w:pStyle w:val="TableText0"/>
              <w:ind w:left="0"/>
              <w:jc w:val="center"/>
            </w:pPr>
          </w:p>
        </w:tc>
      </w:tr>
      <w:tr w:rsidR="00447741" w:rsidRPr="00AE4A84" w14:paraId="2D6A71AA" w14:textId="77777777" w:rsidTr="001D058D">
        <w:tblPrEx>
          <w:tblCellMar>
            <w:top w:w="0" w:type="dxa"/>
            <w:bottom w:w="0" w:type="dxa"/>
          </w:tblCellMar>
        </w:tblPrEx>
        <w:tc>
          <w:tcPr>
            <w:tcW w:w="1620" w:type="dxa"/>
            <w:shd w:val="clear" w:color="auto" w:fill="E0E0E0"/>
          </w:tcPr>
          <w:p w14:paraId="34BB542C" w14:textId="77777777" w:rsidR="00447741" w:rsidRPr="00AE4A84" w:rsidRDefault="00447741" w:rsidP="00BD1D44">
            <w:pPr>
              <w:pStyle w:val="TableText0"/>
              <w:ind w:left="0"/>
              <w:jc w:val="center"/>
            </w:pPr>
            <w:r w:rsidRPr="00AE4A84">
              <w:t>ADJ</w:t>
            </w:r>
          </w:p>
        </w:tc>
        <w:tc>
          <w:tcPr>
            <w:tcW w:w="1440" w:type="dxa"/>
            <w:shd w:val="clear" w:color="auto" w:fill="E0E0E0"/>
          </w:tcPr>
          <w:p w14:paraId="1198DE86" w14:textId="77777777" w:rsidR="00447741" w:rsidRPr="00AE4A84" w:rsidRDefault="00447741" w:rsidP="00BD1D44">
            <w:pPr>
              <w:pStyle w:val="TableText0"/>
              <w:jc w:val="center"/>
            </w:pPr>
            <w:r w:rsidRPr="00AE4A84">
              <w:t>Operation</w:t>
            </w:r>
          </w:p>
        </w:tc>
        <w:tc>
          <w:tcPr>
            <w:tcW w:w="2160" w:type="dxa"/>
            <w:shd w:val="clear" w:color="auto" w:fill="E0E0E0"/>
          </w:tcPr>
          <w:p w14:paraId="309D798C" w14:textId="77777777" w:rsidR="00447741" w:rsidRPr="00AE4A84" w:rsidRDefault="00447741" w:rsidP="00BD1D44">
            <w:pPr>
              <w:pStyle w:val="TableText0"/>
              <w:jc w:val="center"/>
            </w:pPr>
            <w:r w:rsidRPr="00AE4A84">
              <w:t>Adjust</w:t>
            </w:r>
          </w:p>
        </w:tc>
        <w:tc>
          <w:tcPr>
            <w:tcW w:w="4320" w:type="dxa"/>
            <w:shd w:val="clear" w:color="auto" w:fill="E0E0E0"/>
          </w:tcPr>
          <w:p w14:paraId="244CB28C" w14:textId="77777777" w:rsidR="00447741" w:rsidRPr="00AE4A84" w:rsidRDefault="00447741" w:rsidP="00BD1D44">
            <w:pPr>
              <w:pStyle w:val="TableText0"/>
              <w:ind w:left="0"/>
              <w:jc w:val="center"/>
            </w:pPr>
          </w:p>
        </w:tc>
      </w:tr>
      <w:tr w:rsidR="00447741" w:rsidRPr="00AE4A84" w14:paraId="79273B12" w14:textId="77777777" w:rsidTr="001D058D">
        <w:tblPrEx>
          <w:tblCellMar>
            <w:top w:w="0" w:type="dxa"/>
            <w:bottom w:w="0" w:type="dxa"/>
          </w:tblCellMar>
        </w:tblPrEx>
        <w:tc>
          <w:tcPr>
            <w:tcW w:w="1620" w:type="dxa"/>
            <w:shd w:val="clear" w:color="auto" w:fill="E0E0E0"/>
          </w:tcPr>
          <w:p w14:paraId="67974133" w14:textId="77777777" w:rsidR="00447741" w:rsidRPr="00AE4A84" w:rsidRDefault="00447741" w:rsidP="00BD1D44">
            <w:pPr>
              <w:pStyle w:val="TableText0"/>
              <w:ind w:left="0"/>
              <w:jc w:val="center"/>
            </w:pPr>
            <w:r w:rsidRPr="00AE4A84">
              <w:t>LIM</w:t>
            </w:r>
          </w:p>
        </w:tc>
        <w:tc>
          <w:tcPr>
            <w:tcW w:w="1440" w:type="dxa"/>
            <w:shd w:val="clear" w:color="auto" w:fill="E0E0E0"/>
          </w:tcPr>
          <w:p w14:paraId="30AD3571" w14:textId="77777777" w:rsidR="00447741" w:rsidRPr="00AE4A84" w:rsidRDefault="00447741" w:rsidP="00BD1D44">
            <w:pPr>
              <w:pStyle w:val="TableText0"/>
              <w:jc w:val="center"/>
            </w:pPr>
            <w:r w:rsidRPr="00AE4A84">
              <w:t>Operation</w:t>
            </w:r>
          </w:p>
        </w:tc>
        <w:tc>
          <w:tcPr>
            <w:tcW w:w="2160" w:type="dxa"/>
            <w:shd w:val="clear" w:color="auto" w:fill="E0E0E0"/>
          </w:tcPr>
          <w:p w14:paraId="7FE809D0" w14:textId="77777777" w:rsidR="00447741" w:rsidRPr="00AE4A84" w:rsidRDefault="00447741" w:rsidP="00BD1D44">
            <w:pPr>
              <w:pStyle w:val="TableText0"/>
              <w:ind w:left="0"/>
              <w:jc w:val="center"/>
            </w:pPr>
            <w:r w:rsidRPr="00AE4A84">
              <w:t>Limit</w:t>
            </w:r>
          </w:p>
        </w:tc>
        <w:tc>
          <w:tcPr>
            <w:tcW w:w="4320" w:type="dxa"/>
            <w:shd w:val="clear" w:color="auto" w:fill="E0E0E0"/>
          </w:tcPr>
          <w:p w14:paraId="03CD61A2" w14:textId="77777777" w:rsidR="00447741" w:rsidRPr="00AE4A84" w:rsidRDefault="00447741" w:rsidP="00BD1D44">
            <w:pPr>
              <w:pStyle w:val="TableText0"/>
              <w:ind w:left="0"/>
              <w:jc w:val="center"/>
            </w:pPr>
          </w:p>
        </w:tc>
      </w:tr>
      <w:tr w:rsidR="00447741" w:rsidRPr="00AE4A84" w14:paraId="54A358FB" w14:textId="77777777" w:rsidTr="001D058D">
        <w:tblPrEx>
          <w:tblCellMar>
            <w:top w:w="0" w:type="dxa"/>
            <w:bottom w:w="0" w:type="dxa"/>
          </w:tblCellMar>
        </w:tblPrEx>
        <w:tc>
          <w:tcPr>
            <w:tcW w:w="1620" w:type="dxa"/>
            <w:shd w:val="clear" w:color="auto" w:fill="E0E0E0"/>
          </w:tcPr>
          <w:p w14:paraId="71121CB8" w14:textId="77777777" w:rsidR="00447741" w:rsidRPr="00AE4A84" w:rsidRDefault="00447741" w:rsidP="00BD1D44">
            <w:pPr>
              <w:pStyle w:val="TableText0"/>
              <w:ind w:left="0"/>
              <w:jc w:val="center"/>
            </w:pPr>
            <w:r w:rsidRPr="00AE4A84">
              <w:t>WGHT</w:t>
            </w:r>
          </w:p>
        </w:tc>
        <w:tc>
          <w:tcPr>
            <w:tcW w:w="1440" w:type="dxa"/>
            <w:shd w:val="clear" w:color="auto" w:fill="E0E0E0"/>
          </w:tcPr>
          <w:p w14:paraId="5EE4B05C" w14:textId="77777777" w:rsidR="00447741" w:rsidRPr="00AE4A84" w:rsidRDefault="00447741" w:rsidP="00BD1D44">
            <w:pPr>
              <w:pStyle w:val="TableText0"/>
              <w:jc w:val="center"/>
            </w:pPr>
            <w:r w:rsidRPr="00AE4A84">
              <w:t>Operation</w:t>
            </w:r>
          </w:p>
        </w:tc>
        <w:tc>
          <w:tcPr>
            <w:tcW w:w="2160" w:type="dxa"/>
            <w:shd w:val="clear" w:color="auto" w:fill="E0E0E0"/>
          </w:tcPr>
          <w:p w14:paraId="064E9A75" w14:textId="77777777" w:rsidR="00447741" w:rsidRPr="00AE4A84" w:rsidRDefault="00447741" w:rsidP="00BD1D44">
            <w:pPr>
              <w:pStyle w:val="TableText0"/>
              <w:jc w:val="center"/>
            </w:pPr>
            <w:r w:rsidRPr="00AE4A84">
              <w:t>Weighted</w:t>
            </w:r>
          </w:p>
        </w:tc>
        <w:tc>
          <w:tcPr>
            <w:tcW w:w="4320" w:type="dxa"/>
            <w:shd w:val="clear" w:color="auto" w:fill="E0E0E0"/>
          </w:tcPr>
          <w:p w14:paraId="1088369A" w14:textId="77777777" w:rsidR="00447741" w:rsidRPr="00AE4A84" w:rsidRDefault="00447741" w:rsidP="00BD1D44">
            <w:pPr>
              <w:pStyle w:val="TableText0"/>
              <w:ind w:left="0"/>
              <w:jc w:val="center"/>
            </w:pPr>
          </w:p>
        </w:tc>
      </w:tr>
      <w:tr w:rsidR="00447741" w:rsidRPr="00AE4A84" w14:paraId="2034C786" w14:textId="77777777" w:rsidTr="001D058D">
        <w:tblPrEx>
          <w:tblCellMar>
            <w:top w:w="0" w:type="dxa"/>
            <w:bottom w:w="0" w:type="dxa"/>
          </w:tblCellMar>
        </w:tblPrEx>
        <w:tc>
          <w:tcPr>
            <w:tcW w:w="1620" w:type="dxa"/>
            <w:shd w:val="clear" w:color="auto" w:fill="E0E0E0"/>
          </w:tcPr>
          <w:p w14:paraId="19998761" w14:textId="77777777" w:rsidR="00447741" w:rsidRPr="00AE4A84" w:rsidRDefault="00447741" w:rsidP="00BD1D44">
            <w:pPr>
              <w:pStyle w:val="TableText0"/>
              <w:ind w:left="0"/>
              <w:jc w:val="center"/>
            </w:pPr>
            <w:r w:rsidRPr="00AE4A84">
              <w:t>PERC</w:t>
            </w:r>
          </w:p>
        </w:tc>
        <w:tc>
          <w:tcPr>
            <w:tcW w:w="1440" w:type="dxa"/>
            <w:shd w:val="clear" w:color="auto" w:fill="E0E0E0"/>
          </w:tcPr>
          <w:p w14:paraId="31EB40D2" w14:textId="77777777" w:rsidR="00447741" w:rsidRPr="00AE4A84" w:rsidRDefault="00447741" w:rsidP="00BD1D44">
            <w:pPr>
              <w:pStyle w:val="TableText0"/>
              <w:jc w:val="center"/>
            </w:pPr>
            <w:r w:rsidRPr="00AE4A84">
              <w:t>Operation</w:t>
            </w:r>
          </w:p>
        </w:tc>
        <w:tc>
          <w:tcPr>
            <w:tcW w:w="2160" w:type="dxa"/>
            <w:shd w:val="clear" w:color="auto" w:fill="E0E0E0"/>
          </w:tcPr>
          <w:p w14:paraId="2922950D" w14:textId="77777777" w:rsidR="00447741" w:rsidRPr="00AE4A84" w:rsidRDefault="00447741" w:rsidP="00BD1D44">
            <w:pPr>
              <w:pStyle w:val="TableText0"/>
              <w:jc w:val="center"/>
            </w:pPr>
            <w:r w:rsidRPr="00AE4A84">
              <w:t>Percent</w:t>
            </w:r>
          </w:p>
        </w:tc>
        <w:tc>
          <w:tcPr>
            <w:tcW w:w="4320" w:type="dxa"/>
            <w:shd w:val="clear" w:color="auto" w:fill="E0E0E0"/>
          </w:tcPr>
          <w:p w14:paraId="2EBCE89E" w14:textId="77777777" w:rsidR="00447741" w:rsidRPr="00AE4A84" w:rsidRDefault="00447741" w:rsidP="00BD1D44">
            <w:pPr>
              <w:pStyle w:val="TableText0"/>
              <w:ind w:left="0"/>
              <w:jc w:val="center"/>
            </w:pPr>
          </w:p>
        </w:tc>
      </w:tr>
      <w:tr w:rsidR="00447741" w:rsidRPr="00AE4A84" w14:paraId="2DC1B11E" w14:textId="77777777" w:rsidTr="001D058D">
        <w:tblPrEx>
          <w:tblCellMar>
            <w:top w:w="0" w:type="dxa"/>
            <w:bottom w:w="0" w:type="dxa"/>
          </w:tblCellMar>
        </w:tblPrEx>
        <w:tc>
          <w:tcPr>
            <w:tcW w:w="1620" w:type="dxa"/>
          </w:tcPr>
          <w:p w14:paraId="23D71628" w14:textId="77777777" w:rsidR="00447741" w:rsidRPr="00AE4A84" w:rsidRDefault="00447741" w:rsidP="00BD1D44">
            <w:pPr>
              <w:pStyle w:val="TableText0"/>
              <w:jc w:val="center"/>
            </w:pPr>
            <w:r w:rsidRPr="00AE4A84">
              <w:t>HRLY</w:t>
            </w:r>
          </w:p>
        </w:tc>
        <w:tc>
          <w:tcPr>
            <w:tcW w:w="1440" w:type="dxa"/>
          </w:tcPr>
          <w:p w14:paraId="0D79B209" w14:textId="77777777" w:rsidR="00447741" w:rsidRPr="00AE4A84" w:rsidRDefault="00447741" w:rsidP="00BD1D44">
            <w:pPr>
              <w:pStyle w:val="TableText0"/>
              <w:jc w:val="center"/>
            </w:pPr>
            <w:r w:rsidRPr="00AE4A84">
              <w:t>Interval</w:t>
            </w:r>
          </w:p>
        </w:tc>
        <w:tc>
          <w:tcPr>
            <w:tcW w:w="2160" w:type="dxa"/>
          </w:tcPr>
          <w:p w14:paraId="10AFAAE9" w14:textId="77777777" w:rsidR="00447741" w:rsidRPr="00AE4A84" w:rsidRDefault="00447741" w:rsidP="00BD1D44">
            <w:pPr>
              <w:pStyle w:val="TableText0"/>
              <w:jc w:val="center"/>
            </w:pPr>
            <w:r w:rsidRPr="00AE4A84">
              <w:t>Hourly</w:t>
            </w:r>
          </w:p>
        </w:tc>
        <w:tc>
          <w:tcPr>
            <w:tcW w:w="4320" w:type="dxa"/>
          </w:tcPr>
          <w:p w14:paraId="3E3C637E" w14:textId="77777777" w:rsidR="00447741" w:rsidRPr="00AE4A84" w:rsidRDefault="00447741" w:rsidP="00BD1D44">
            <w:pPr>
              <w:pStyle w:val="TableText0"/>
              <w:jc w:val="center"/>
            </w:pPr>
          </w:p>
        </w:tc>
      </w:tr>
      <w:tr w:rsidR="00447741" w:rsidRPr="00AE4A84" w14:paraId="02DBABFD" w14:textId="77777777" w:rsidTr="001D058D">
        <w:tblPrEx>
          <w:tblCellMar>
            <w:top w:w="0" w:type="dxa"/>
            <w:bottom w:w="0" w:type="dxa"/>
          </w:tblCellMar>
        </w:tblPrEx>
        <w:tc>
          <w:tcPr>
            <w:tcW w:w="1620" w:type="dxa"/>
          </w:tcPr>
          <w:p w14:paraId="7AB4854A" w14:textId="77777777" w:rsidR="00447741" w:rsidRPr="00AE4A84" w:rsidRDefault="00447741" w:rsidP="00BD1D44">
            <w:pPr>
              <w:pStyle w:val="TableText0"/>
              <w:jc w:val="center"/>
            </w:pPr>
            <w:r w:rsidRPr="00AE4A84">
              <w:t>DAY</w:t>
            </w:r>
          </w:p>
        </w:tc>
        <w:tc>
          <w:tcPr>
            <w:tcW w:w="1440" w:type="dxa"/>
          </w:tcPr>
          <w:p w14:paraId="7A6A6D54" w14:textId="77777777" w:rsidR="00447741" w:rsidRPr="00AE4A84" w:rsidRDefault="00447741" w:rsidP="00BD1D44">
            <w:pPr>
              <w:pStyle w:val="TableText0"/>
              <w:jc w:val="center"/>
            </w:pPr>
            <w:r w:rsidRPr="00AE4A84">
              <w:t>Interval</w:t>
            </w:r>
          </w:p>
        </w:tc>
        <w:tc>
          <w:tcPr>
            <w:tcW w:w="2160" w:type="dxa"/>
          </w:tcPr>
          <w:p w14:paraId="5FF11CAF" w14:textId="77777777" w:rsidR="00447741" w:rsidRPr="00AE4A84" w:rsidRDefault="00447741" w:rsidP="00BD1D44">
            <w:pPr>
              <w:pStyle w:val="TableText0"/>
              <w:jc w:val="center"/>
            </w:pPr>
            <w:r w:rsidRPr="00AE4A84">
              <w:t>Daily</w:t>
            </w:r>
          </w:p>
        </w:tc>
        <w:tc>
          <w:tcPr>
            <w:tcW w:w="4320" w:type="dxa"/>
          </w:tcPr>
          <w:p w14:paraId="3FE65871" w14:textId="77777777" w:rsidR="00447741" w:rsidRPr="00AE4A84" w:rsidRDefault="00447741" w:rsidP="00BD1D44">
            <w:pPr>
              <w:pStyle w:val="TableText0"/>
              <w:ind w:left="0"/>
              <w:jc w:val="center"/>
            </w:pPr>
          </w:p>
        </w:tc>
      </w:tr>
      <w:tr w:rsidR="00B02B7F" w:rsidRPr="00AE4A84" w14:paraId="3A6B151F" w14:textId="77777777" w:rsidTr="001D058D">
        <w:tblPrEx>
          <w:tblCellMar>
            <w:top w:w="0" w:type="dxa"/>
            <w:bottom w:w="0" w:type="dxa"/>
          </w:tblCellMar>
        </w:tblPrEx>
        <w:tc>
          <w:tcPr>
            <w:tcW w:w="1620" w:type="dxa"/>
          </w:tcPr>
          <w:p w14:paraId="4061C095" w14:textId="77777777" w:rsidR="00B02B7F" w:rsidRPr="00AE4A84" w:rsidRDefault="00B02B7F" w:rsidP="00BD1D44">
            <w:pPr>
              <w:pStyle w:val="TableText0"/>
              <w:jc w:val="center"/>
            </w:pPr>
            <w:r w:rsidRPr="00AE4A84">
              <w:t>15M</w:t>
            </w:r>
          </w:p>
        </w:tc>
        <w:tc>
          <w:tcPr>
            <w:tcW w:w="1440" w:type="dxa"/>
          </w:tcPr>
          <w:p w14:paraId="0125EC67" w14:textId="77777777" w:rsidR="00B02B7F" w:rsidRPr="00AE4A84" w:rsidRDefault="00B02B7F" w:rsidP="00BD1D44">
            <w:pPr>
              <w:pStyle w:val="TableText0"/>
              <w:jc w:val="center"/>
            </w:pPr>
            <w:r w:rsidRPr="00AE4A84">
              <w:t>Interval</w:t>
            </w:r>
          </w:p>
        </w:tc>
        <w:tc>
          <w:tcPr>
            <w:tcW w:w="2160" w:type="dxa"/>
          </w:tcPr>
          <w:p w14:paraId="26EACE7C" w14:textId="77777777" w:rsidR="00B02B7F" w:rsidRPr="00AE4A84" w:rsidRDefault="00B02B7F" w:rsidP="00BD1D44">
            <w:pPr>
              <w:pStyle w:val="TableText0"/>
              <w:jc w:val="center"/>
            </w:pPr>
            <w:r w:rsidRPr="00AE4A84">
              <w:t>Fifteen Minute</w:t>
            </w:r>
          </w:p>
        </w:tc>
        <w:tc>
          <w:tcPr>
            <w:tcW w:w="4320" w:type="dxa"/>
          </w:tcPr>
          <w:p w14:paraId="19004531" w14:textId="77777777" w:rsidR="00B02B7F" w:rsidRPr="00AE4A84" w:rsidRDefault="00B02B7F" w:rsidP="00BD1D44">
            <w:pPr>
              <w:pStyle w:val="TableText0"/>
              <w:ind w:left="0"/>
              <w:jc w:val="center"/>
            </w:pPr>
          </w:p>
        </w:tc>
      </w:tr>
      <w:tr w:rsidR="00447741" w:rsidRPr="00AE4A84" w14:paraId="1A0B7946" w14:textId="77777777" w:rsidTr="001D058D">
        <w:tblPrEx>
          <w:tblCellMar>
            <w:top w:w="0" w:type="dxa"/>
            <w:bottom w:w="0" w:type="dxa"/>
          </w:tblCellMar>
        </w:tblPrEx>
        <w:tc>
          <w:tcPr>
            <w:tcW w:w="1620" w:type="dxa"/>
          </w:tcPr>
          <w:p w14:paraId="39161DD1" w14:textId="77777777" w:rsidR="00447741" w:rsidRPr="00AE4A84" w:rsidRDefault="00447741" w:rsidP="00BD1D44">
            <w:pPr>
              <w:pStyle w:val="TableText0"/>
              <w:jc w:val="center"/>
            </w:pPr>
            <w:r w:rsidRPr="00AE4A84">
              <w:t>10M</w:t>
            </w:r>
          </w:p>
        </w:tc>
        <w:tc>
          <w:tcPr>
            <w:tcW w:w="1440" w:type="dxa"/>
          </w:tcPr>
          <w:p w14:paraId="2082AB1A" w14:textId="77777777" w:rsidR="00447741" w:rsidRPr="00AE4A84" w:rsidRDefault="00447741" w:rsidP="00BD1D44">
            <w:pPr>
              <w:pStyle w:val="TableText0"/>
              <w:jc w:val="center"/>
            </w:pPr>
            <w:r w:rsidRPr="00AE4A84">
              <w:t>Interval</w:t>
            </w:r>
          </w:p>
        </w:tc>
        <w:tc>
          <w:tcPr>
            <w:tcW w:w="2160" w:type="dxa"/>
          </w:tcPr>
          <w:p w14:paraId="4FEAC58F" w14:textId="77777777" w:rsidR="00447741" w:rsidRPr="00AE4A84" w:rsidRDefault="00447741" w:rsidP="00BD1D44">
            <w:pPr>
              <w:pStyle w:val="TableText0"/>
              <w:jc w:val="center"/>
            </w:pPr>
            <w:r w:rsidRPr="00AE4A84">
              <w:t>Ten Minute</w:t>
            </w:r>
          </w:p>
        </w:tc>
        <w:tc>
          <w:tcPr>
            <w:tcW w:w="4320" w:type="dxa"/>
          </w:tcPr>
          <w:p w14:paraId="7CA9D2DE" w14:textId="77777777" w:rsidR="00447741" w:rsidRPr="00AE4A84" w:rsidRDefault="00447741" w:rsidP="00BD1D44">
            <w:pPr>
              <w:pStyle w:val="TableText0"/>
              <w:ind w:left="0"/>
              <w:jc w:val="center"/>
            </w:pPr>
          </w:p>
        </w:tc>
      </w:tr>
      <w:tr w:rsidR="00447741" w:rsidRPr="00AE4A84" w14:paraId="7CB8DF23" w14:textId="77777777" w:rsidTr="001D058D">
        <w:tblPrEx>
          <w:tblCellMar>
            <w:top w:w="0" w:type="dxa"/>
            <w:bottom w:w="0" w:type="dxa"/>
          </w:tblCellMar>
        </w:tblPrEx>
        <w:tc>
          <w:tcPr>
            <w:tcW w:w="1620" w:type="dxa"/>
          </w:tcPr>
          <w:p w14:paraId="45383830" w14:textId="77777777" w:rsidR="00447741" w:rsidRPr="00AE4A84" w:rsidRDefault="00447741" w:rsidP="00BD1D44">
            <w:pPr>
              <w:pStyle w:val="TableText0"/>
              <w:jc w:val="center"/>
            </w:pPr>
            <w:r w:rsidRPr="00AE4A84">
              <w:t>5M</w:t>
            </w:r>
          </w:p>
        </w:tc>
        <w:tc>
          <w:tcPr>
            <w:tcW w:w="1440" w:type="dxa"/>
          </w:tcPr>
          <w:p w14:paraId="18D06766" w14:textId="77777777" w:rsidR="00447741" w:rsidRPr="00AE4A84" w:rsidRDefault="00447741" w:rsidP="00BD1D44">
            <w:pPr>
              <w:pStyle w:val="TableText0"/>
              <w:jc w:val="center"/>
            </w:pPr>
            <w:r w:rsidRPr="00AE4A84">
              <w:t>Interval</w:t>
            </w:r>
          </w:p>
        </w:tc>
        <w:tc>
          <w:tcPr>
            <w:tcW w:w="2160" w:type="dxa"/>
          </w:tcPr>
          <w:p w14:paraId="0E1B855B" w14:textId="77777777" w:rsidR="00447741" w:rsidRPr="00AE4A84" w:rsidRDefault="00447741" w:rsidP="00BD1D44">
            <w:pPr>
              <w:pStyle w:val="TableText0"/>
              <w:jc w:val="center"/>
            </w:pPr>
            <w:r w:rsidRPr="00AE4A84">
              <w:t>Five Minute</w:t>
            </w:r>
          </w:p>
        </w:tc>
        <w:tc>
          <w:tcPr>
            <w:tcW w:w="4320" w:type="dxa"/>
          </w:tcPr>
          <w:p w14:paraId="50D7AA9B" w14:textId="77777777" w:rsidR="00447741" w:rsidRPr="00AE4A84" w:rsidRDefault="00447741" w:rsidP="00BD1D44">
            <w:pPr>
              <w:pStyle w:val="TableText0"/>
              <w:ind w:left="0"/>
              <w:jc w:val="center"/>
            </w:pPr>
          </w:p>
        </w:tc>
      </w:tr>
      <w:tr w:rsidR="00447741" w:rsidRPr="00AE4A84" w14:paraId="3C1FDB1B" w14:textId="77777777" w:rsidTr="001D058D">
        <w:tblPrEx>
          <w:tblCellMar>
            <w:top w:w="0" w:type="dxa"/>
            <w:bottom w:w="0" w:type="dxa"/>
          </w:tblCellMar>
        </w:tblPrEx>
        <w:trPr>
          <w:trHeight w:val="395"/>
        </w:trPr>
        <w:tc>
          <w:tcPr>
            <w:tcW w:w="1620" w:type="dxa"/>
          </w:tcPr>
          <w:p w14:paraId="5B5531F5" w14:textId="77777777" w:rsidR="00447741" w:rsidRPr="00AE4A84" w:rsidRDefault="00447741" w:rsidP="00BD1D44">
            <w:pPr>
              <w:pStyle w:val="TableText0"/>
              <w:jc w:val="center"/>
            </w:pPr>
            <w:r w:rsidRPr="00AE4A84">
              <w:t>MTH</w:t>
            </w:r>
          </w:p>
        </w:tc>
        <w:tc>
          <w:tcPr>
            <w:tcW w:w="1440" w:type="dxa"/>
          </w:tcPr>
          <w:p w14:paraId="6E6A61BD" w14:textId="77777777" w:rsidR="00447741" w:rsidRPr="00AE4A84" w:rsidRDefault="00447741" w:rsidP="00BD1D44">
            <w:pPr>
              <w:pStyle w:val="TableText0"/>
              <w:jc w:val="center"/>
              <w:rPr>
                <w:b/>
                <w:bCs/>
              </w:rPr>
            </w:pPr>
            <w:r w:rsidRPr="00AE4A84">
              <w:t>Interval</w:t>
            </w:r>
          </w:p>
        </w:tc>
        <w:tc>
          <w:tcPr>
            <w:tcW w:w="2160" w:type="dxa"/>
          </w:tcPr>
          <w:p w14:paraId="0234726B" w14:textId="77777777" w:rsidR="00447741" w:rsidRPr="00AE4A84" w:rsidRDefault="00447741" w:rsidP="00BD1D44">
            <w:pPr>
              <w:pStyle w:val="TableText0"/>
              <w:jc w:val="center"/>
            </w:pPr>
            <w:r w:rsidRPr="00AE4A84">
              <w:t>Monthly</w:t>
            </w:r>
          </w:p>
        </w:tc>
        <w:tc>
          <w:tcPr>
            <w:tcW w:w="4320" w:type="dxa"/>
          </w:tcPr>
          <w:p w14:paraId="311635EF" w14:textId="77777777" w:rsidR="00447741" w:rsidRPr="00AE4A84" w:rsidRDefault="00447741" w:rsidP="00BD1D44">
            <w:pPr>
              <w:rPr>
                <w:rFonts w:ascii="Arial" w:hAnsi="Arial" w:cs="Arial"/>
              </w:rPr>
            </w:pPr>
          </w:p>
        </w:tc>
      </w:tr>
      <w:tr w:rsidR="00447741" w:rsidRPr="00AE4A84" w14:paraId="42207D59" w14:textId="77777777" w:rsidTr="001D058D">
        <w:tblPrEx>
          <w:tblCellMar>
            <w:top w:w="0" w:type="dxa"/>
            <w:bottom w:w="0" w:type="dxa"/>
          </w:tblCellMar>
        </w:tblPrEx>
        <w:trPr>
          <w:trHeight w:val="395"/>
        </w:trPr>
        <w:tc>
          <w:tcPr>
            <w:tcW w:w="1620" w:type="dxa"/>
          </w:tcPr>
          <w:p w14:paraId="2D257E04" w14:textId="77777777" w:rsidR="00447741" w:rsidRPr="00AE4A84" w:rsidRDefault="00447741" w:rsidP="00BD1D44">
            <w:pPr>
              <w:pStyle w:val="TableText0"/>
              <w:jc w:val="center"/>
            </w:pPr>
            <w:r w:rsidRPr="00AE4A84">
              <w:t>ANN</w:t>
            </w:r>
          </w:p>
        </w:tc>
        <w:tc>
          <w:tcPr>
            <w:tcW w:w="1440" w:type="dxa"/>
          </w:tcPr>
          <w:p w14:paraId="126025D0" w14:textId="77777777" w:rsidR="00447741" w:rsidRPr="00AE4A84" w:rsidRDefault="00447741" w:rsidP="00BD1D44">
            <w:pPr>
              <w:pStyle w:val="TableText0"/>
              <w:jc w:val="center"/>
            </w:pPr>
            <w:r w:rsidRPr="00AE4A84">
              <w:t>Interval</w:t>
            </w:r>
          </w:p>
        </w:tc>
        <w:tc>
          <w:tcPr>
            <w:tcW w:w="2160" w:type="dxa"/>
          </w:tcPr>
          <w:p w14:paraId="0D97658C" w14:textId="77777777" w:rsidR="00447741" w:rsidRPr="00AE4A84" w:rsidRDefault="00447741" w:rsidP="00BD1D44">
            <w:pPr>
              <w:pStyle w:val="TableText0"/>
              <w:jc w:val="center"/>
            </w:pPr>
            <w:r w:rsidRPr="00AE4A84">
              <w:t>Annual</w:t>
            </w:r>
          </w:p>
        </w:tc>
        <w:tc>
          <w:tcPr>
            <w:tcW w:w="4320" w:type="dxa"/>
          </w:tcPr>
          <w:p w14:paraId="041F5C31" w14:textId="77777777" w:rsidR="00447741" w:rsidRPr="00AE4A84" w:rsidRDefault="00447741" w:rsidP="00BD1D44">
            <w:pPr>
              <w:rPr>
                <w:rFonts w:ascii="Arial" w:hAnsi="Arial" w:cs="Arial"/>
              </w:rPr>
            </w:pPr>
          </w:p>
        </w:tc>
      </w:tr>
      <w:tr w:rsidR="00447741" w:rsidRPr="00AE4A84" w14:paraId="4B2F64CF" w14:textId="77777777" w:rsidTr="001D058D">
        <w:tblPrEx>
          <w:tblCellMar>
            <w:top w:w="0" w:type="dxa"/>
            <w:bottom w:w="0" w:type="dxa"/>
          </w:tblCellMar>
        </w:tblPrEx>
        <w:tc>
          <w:tcPr>
            <w:tcW w:w="1620" w:type="dxa"/>
            <w:vAlign w:val="center"/>
          </w:tcPr>
          <w:p w14:paraId="737585FD" w14:textId="77777777" w:rsidR="00447741" w:rsidRPr="00AE4A84" w:rsidRDefault="00447741" w:rsidP="00BD1D44">
            <w:pPr>
              <w:jc w:val="center"/>
              <w:rPr>
                <w:rFonts w:ascii="Arial" w:hAnsi="Arial" w:cs="Arial"/>
                <w:sz w:val="16"/>
              </w:rPr>
            </w:pPr>
            <w:r w:rsidRPr="00AE4A84">
              <w:rPr>
                <w:rFonts w:ascii="Arial" w:hAnsi="Arial" w:cs="Arial"/>
                <w:sz w:val="16"/>
              </w:rPr>
              <w:t xml:space="preserve">YRLY </w:t>
            </w:r>
          </w:p>
        </w:tc>
        <w:tc>
          <w:tcPr>
            <w:tcW w:w="1440" w:type="dxa"/>
            <w:vAlign w:val="center"/>
          </w:tcPr>
          <w:p w14:paraId="7EA21FC3" w14:textId="77777777" w:rsidR="00447741" w:rsidRPr="00AE4A84" w:rsidRDefault="00447741" w:rsidP="00BD1D44">
            <w:pPr>
              <w:pStyle w:val="TableText0"/>
              <w:jc w:val="center"/>
            </w:pPr>
            <w:r w:rsidRPr="00AE4A84">
              <w:t>Interval</w:t>
            </w:r>
          </w:p>
        </w:tc>
        <w:tc>
          <w:tcPr>
            <w:tcW w:w="2160" w:type="dxa"/>
            <w:vAlign w:val="center"/>
          </w:tcPr>
          <w:p w14:paraId="2CA96890" w14:textId="77777777" w:rsidR="00447741" w:rsidRPr="00AE4A84" w:rsidRDefault="00447741" w:rsidP="00BD1D44">
            <w:pPr>
              <w:jc w:val="center"/>
              <w:rPr>
                <w:rFonts w:ascii="Arial" w:hAnsi="Arial" w:cs="Arial"/>
                <w:sz w:val="16"/>
              </w:rPr>
            </w:pPr>
            <w:r w:rsidRPr="00AE4A84">
              <w:rPr>
                <w:rFonts w:ascii="Arial" w:hAnsi="Arial" w:cs="Arial"/>
                <w:sz w:val="16"/>
              </w:rPr>
              <w:t>Yearly</w:t>
            </w:r>
          </w:p>
        </w:tc>
        <w:tc>
          <w:tcPr>
            <w:tcW w:w="4320" w:type="dxa"/>
            <w:vAlign w:val="center"/>
          </w:tcPr>
          <w:p w14:paraId="7A1D255D" w14:textId="77777777" w:rsidR="00447741" w:rsidRPr="00AE4A84" w:rsidRDefault="00447741" w:rsidP="00BD1D44">
            <w:pPr>
              <w:pStyle w:val="TableText0"/>
              <w:ind w:left="0"/>
              <w:jc w:val="center"/>
            </w:pPr>
          </w:p>
        </w:tc>
      </w:tr>
      <w:tr w:rsidR="00447741" w:rsidRPr="00AE4A84" w14:paraId="429661FA" w14:textId="77777777" w:rsidTr="001D058D">
        <w:tblPrEx>
          <w:tblCellMar>
            <w:top w:w="0" w:type="dxa"/>
            <w:bottom w:w="0" w:type="dxa"/>
          </w:tblCellMar>
        </w:tblPrEx>
        <w:tc>
          <w:tcPr>
            <w:tcW w:w="1620" w:type="dxa"/>
            <w:shd w:val="clear" w:color="auto" w:fill="E0E0E0"/>
          </w:tcPr>
          <w:p w14:paraId="743B3522" w14:textId="77777777" w:rsidR="00447741" w:rsidRPr="00AE4A84" w:rsidRDefault="00447741" w:rsidP="00BD1D44">
            <w:pPr>
              <w:pStyle w:val="TableText0"/>
              <w:jc w:val="center"/>
            </w:pPr>
            <w:r w:rsidRPr="00AE4A84">
              <w:t xml:space="preserve">RSRC </w:t>
            </w:r>
          </w:p>
        </w:tc>
        <w:tc>
          <w:tcPr>
            <w:tcW w:w="1440" w:type="dxa"/>
            <w:shd w:val="clear" w:color="auto" w:fill="E0E0E0"/>
          </w:tcPr>
          <w:p w14:paraId="1E7254B0" w14:textId="77777777" w:rsidR="00447741" w:rsidRPr="00AE4A84" w:rsidRDefault="00447741" w:rsidP="00BD1D44">
            <w:pPr>
              <w:pStyle w:val="TableText0"/>
              <w:jc w:val="center"/>
            </w:pPr>
            <w:r w:rsidRPr="00AE4A84">
              <w:t>Attribute</w:t>
            </w:r>
          </w:p>
        </w:tc>
        <w:tc>
          <w:tcPr>
            <w:tcW w:w="2160" w:type="dxa"/>
            <w:shd w:val="clear" w:color="auto" w:fill="E0E0E0"/>
          </w:tcPr>
          <w:p w14:paraId="232796D1" w14:textId="77777777" w:rsidR="00447741" w:rsidRPr="00AE4A84" w:rsidRDefault="00447741" w:rsidP="00BD1D44">
            <w:pPr>
              <w:pStyle w:val="TableText0"/>
              <w:jc w:val="center"/>
            </w:pPr>
            <w:r w:rsidRPr="00AE4A84">
              <w:t>Resource</w:t>
            </w:r>
          </w:p>
        </w:tc>
        <w:tc>
          <w:tcPr>
            <w:tcW w:w="4320" w:type="dxa"/>
            <w:shd w:val="clear" w:color="auto" w:fill="E0E0E0"/>
          </w:tcPr>
          <w:p w14:paraId="40D19037" w14:textId="77777777" w:rsidR="00447741" w:rsidRPr="00AE4A84" w:rsidRDefault="00447741" w:rsidP="00BD1D44">
            <w:pPr>
              <w:pStyle w:val="TableText0"/>
              <w:jc w:val="center"/>
            </w:pPr>
          </w:p>
        </w:tc>
      </w:tr>
      <w:tr w:rsidR="00447741" w:rsidRPr="00AE4A84" w14:paraId="4A6BE7B7" w14:textId="77777777" w:rsidTr="001D058D">
        <w:tblPrEx>
          <w:tblCellMar>
            <w:top w:w="0" w:type="dxa"/>
            <w:bottom w:w="0" w:type="dxa"/>
          </w:tblCellMar>
        </w:tblPrEx>
        <w:tc>
          <w:tcPr>
            <w:tcW w:w="1620" w:type="dxa"/>
            <w:shd w:val="clear" w:color="auto" w:fill="E0E0E0"/>
          </w:tcPr>
          <w:p w14:paraId="1E397F0D" w14:textId="77777777" w:rsidR="00447741" w:rsidRPr="00AE4A84" w:rsidRDefault="00447741" w:rsidP="00BD1D44">
            <w:pPr>
              <w:pStyle w:val="TableText0"/>
              <w:ind w:left="0"/>
              <w:jc w:val="center"/>
            </w:pPr>
            <w:r w:rsidRPr="00AE4A84">
              <w:t>REGN</w:t>
            </w:r>
          </w:p>
        </w:tc>
        <w:tc>
          <w:tcPr>
            <w:tcW w:w="1440" w:type="dxa"/>
            <w:shd w:val="clear" w:color="auto" w:fill="E0E0E0"/>
          </w:tcPr>
          <w:p w14:paraId="1ECBD74A" w14:textId="77777777" w:rsidR="00447741" w:rsidRPr="00AE4A84" w:rsidRDefault="00447741" w:rsidP="00BD1D44">
            <w:pPr>
              <w:pStyle w:val="TableText0"/>
              <w:jc w:val="center"/>
            </w:pPr>
            <w:r w:rsidRPr="00AE4A84">
              <w:t>Attribute</w:t>
            </w:r>
          </w:p>
        </w:tc>
        <w:tc>
          <w:tcPr>
            <w:tcW w:w="2160" w:type="dxa"/>
            <w:shd w:val="clear" w:color="auto" w:fill="E0E0E0"/>
          </w:tcPr>
          <w:p w14:paraId="0D0EE2E4" w14:textId="77777777" w:rsidR="00447741" w:rsidRPr="00AE4A84" w:rsidRDefault="00447741" w:rsidP="00BD1D44">
            <w:pPr>
              <w:pStyle w:val="TableText0"/>
              <w:jc w:val="center"/>
            </w:pPr>
            <w:r w:rsidRPr="00AE4A84">
              <w:t>Region</w:t>
            </w:r>
          </w:p>
        </w:tc>
        <w:tc>
          <w:tcPr>
            <w:tcW w:w="4320" w:type="dxa"/>
            <w:shd w:val="clear" w:color="auto" w:fill="E0E0E0"/>
          </w:tcPr>
          <w:p w14:paraId="0F22F05D" w14:textId="77777777" w:rsidR="00447741" w:rsidRPr="00AE4A84" w:rsidRDefault="00447741" w:rsidP="00BD1D44">
            <w:pPr>
              <w:pStyle w:val="TableText0"/>
              <w:ind w:left="0"/>
              <w:jc w:val="center"/>
            </w:pPr>
          </w:p>
        </w:tc>
      </w:tr>
      <w:bookmarkEnd w:id="369"/>
      <w:bookmarkEnd w:id="370"/>
      <w:tr w:rsidR="00854904" w:rsidRPr="00AE4A84" w14:paraId="41EB177E" w14:textId="77777777" w:rsidTr="001D058D">
        <w:tblPrEx>
          <w:tblCellMar>
            <w:top w:w="0" w:type="dxa"/>
            <w:bottom w:w="0" w:type="dxa"/>
          </w:tblCellMar>
        </w:tblPrEx>
        <w:trPr>
          <w:ins w:id="1479" w:author="Ciubal, Mel" w:date="2025-04-28T12:03:00Z"/>
        </w:trPr>
        <w:tc>
          <w:tcPr>
            <w:tcW w:w="1620" w:type="dxa"/>
            <w:shd w:val="clear" w:color="auto" w:fill="E0E0E0"/>
          </w:tcPr>
          <w:p w14:paraId="28A53FB5" w14:textId="77777777" w:rsidR="00854904" w:rsidRPr="00854904" w:rsidRDefault="00854904" w:rsidP="00854904">
            <w:pPr>
              <w:pStyle w:val="TableText0"/>
              <w:ind w:left="0"/>
              <w:jc w:val="center"/>
              <w:rPr>
                <w:ins w:id="1480" w:author="Ciubal, Mel" w:date="2025-04-28T12:03:00Z"/>
                <w:highlight w:val="yellow"/>
              </w:rPr>
            </w:pPr>
            <w:ins w:id="1481" w:author="Ciubal, Mel" w:date="2025-04-28T12:03:00Z">
              <w:r w:rsidRPr="00854904">
                <w:rPr>
                  <w:highlight w:val="yellow"/>
                </w:rPr>
                <w:t>CAT</w:t>
              </w:r>
            </w:ins>
          </w:p>
        </w:tc>
        <w:tc>
          <w:tcPr>
            <w:tcW w:w="1440" w:type="dxa"/>
            <w:shd w:val="clear" w:color="auto" w:fill="E0E0E0"/>
          </w:tcPr>
          <w:p w14:paraId="6689CFA1" w14:textId="77777777" w:rsidR="00854904" w:rsidRPr="00854904" w:rsidRDefault="00854904" w:rsidP="00854904">
            <w:pPr>
              <w:pStyle w:val="TableText0"/>
              <w:jc w:val="center"/>
              <w:rPr>
                <w:ins w:id="1482" w:author="Ciubal, Mel" w:date="2025-04-28T12:03:00Z"/>
                <w:highlight w:val="yellow"/>
              </w:rPr>
            </w:pPr>
            <w:ins w:id="1483" w:author="Ciubal, Mel" w:date="2025-04-28T12:04:00Z">
              <w:r w:rsidRPr="00854904">
                <w:rPr>
                  <w:highlight w:val="yellow"/>
                </w:rPr>
                <w:t>Attribute</w:t>
              </w:r>
            </w:ins>
          </w:p>
        </w:tc>
        <w:tc>
          <w:tcPr>
            <w:tcW w:w="2160" w:type="dxa"/>
            <w:shd w:val="clear" w:color="auto" w:fill="E0E0E0"/>
          </w:tcPr>
          <w:p w14:paraId="4FEF3B43" w14:textId="77777777" w:rsidR="00854904" w:rsidRPr="00AE4A84" w:rsidRDefault="00854904" w:rsidP="00854904">
            <w:pPr>
              <w:pStyle w:val="TableText0"/>
              <w:jc w:val="center"/>
              <w:rPr>
                <w:ins w:id="1484" w:author="Ciubal, Mel" w:date="2025-04-28T12:03:00Z"/>
              </w:rPr>
            </w:pPr>
            <w:ins w:id="1485" w:author="Ciubal, Mel" w:date="2025-04-28T12:04:00Z">
              <w:r w:rsidRPr="00854904">
                <w:rPr>
                  <w:highlight w:val="yellow"/>
                </w:rPr>
                <w:t>Category / Resource Category</w:t>
              </w:r>
              <w:r>
                <w:t xml:space="preserve"> </w:t>
              </w:r>
            </w:ins>
          </w:p>
        </w:tc>
        <w:tc>
          <w:tcPr>
            <w:tcW w:w="4320" w:type="dxa"/>
            <w:shd w:val="clear" w:color="auto" w:fill="E0E0E0"/>
          </w:tcPr>
          <w:p w14:paraId="27C16922" w14:textId="77777777" w:rsidR="00854904" w:rsidRPr="00AE4A84" w:rsidRDefault="00854904" w:rsidP="00854904">
            <w:pPr>
              <w:pStyle w:val="TableText0"/>
              <w:ind w:left="0"/>
              <w:jc w:val="center"/>
              <w:rPr>
                <w:ins w:id="1486" w:author="Ciubal, Mel" w:date="2025-04-28T12:03:00Z"/>
              </w:rPr>
            </w:pPr>
          </w:p>
        </w:tc>
      </w:tr>
      <w:tr w:rsidR="00854904" w:rsidRPr="00AE4A84" w14:paraId="4D35DEE2" w14:textId="77777777" w:rsidTr="001D058D">
        <w:tblPrEx>
          <w:tblCellMar>
            <w:top w:w="0" w:type="dxa"/>
            <w:bottom w:w="0" w:type="dxa"/>
          </w:tblCellMar>
        </w:tblPrEx>
        <w:trPr>
          <w:ins w:id="1487" w:author="Ciubal, Mel" w:date="2025-04-28T12:02:00Z"/>
        </w:trPr>
        <w:tc>
          <w:tcPr>
            <w:tcW w:w="1620" w:type="dxa"/>
            <w:shd w:val="clear" w:color="auto" w:fill="E0E0E0"/>
          </w:tcPr>
          <w:p w14:paraId="72F103F4" w14:textId="77777777" w:rsidR="00854904" w:rsidRPr="00854904" w:rsidRDefault="00854904" w:rsidP="00854904">
            <w:pPr>
              <w:pStyle w:val="TableText0"/>
              <w:ind w:left="0"/>
              <w:jc w:val="center"/>
              <w:rPr>
                <w:ins w:id="1488" w:author="Ciubal, Mel" w:date="2025-04-28T12:02:00Z"/>
                <w:highlight w:val="yellow"/>
              </w:rPr>
            </w:pPr>
            <w:ins w:id="1489" w:author="Ciubal, Mel" w:date="2025-04-28T12:02:00Z">
              <w:r w:rsidRPr="00854904">
                <w:rPr>
                  <w:highlight w:val="yellow"/>
                </w:rPr>
                <w:t>CONS</w:t>
              </w:r>
            </w:ins>
          </w:p>
        </w:tc>
        <w:tc>
          <w:tcPr>
            <w:tcW w:w="1440" w:type="dxa"/>
            <w:shd w:val="clear" w:color="auto" w:fill="E0E0E0"/>
          </w:tcPr>
          <w:p w14:paraId="233196E9" w14:textId="77777777" w:rsidR="00854904" w:rsidRPr="00854904" w:rsidRDefault="00854904" w:rsidP="00854904">
            <w:pPr>
              <w:pStyle w:val="TableText0"/>
              <w:jc w:val="center"/>
              <w:rPr>
                <w:ins w:id="1490" w:author="Ciubal, Mel" w:date="2025-04-28T12:02:00Z"/>
                <w:highlight w:val="yellow"/>
              </w:rPr>
            </w:pPr>
            <w:ins w:id="1491" w:author="Ciubal, Mel" w:date="2025-04-28T12:02:00Z">
              <w:r w:rsidRPr="00854904">
                <w:rPr>
                  <w:highlight w:val="yellow"/>
                </w:rPr>
                <w:t>Attribute</w:t>
              </w:r>
            </w:ins>
          </w:p>
        </w:tc>
        <w:tc>
          <w:tcPr>
            <w:tcW w:w="2160" w:type="dxa"/>
            <w:shd w:val="clear" w:color="auto" w:fill="E0E0E0"/>
          </w:tcPr>
          <w:p w14:paraId="40773872" w14:textId="77777777" w:rsidR="00854904" w:rsidRPr="00AE4A84" w:rsidRDefault="00854904" w:rsidP="00854904">
            <w:pPr>
              <w:pStyle w:val="TableText0"/>
              <w:jc w:val="center"/>
              <w:rPr>
                <w:ins w:id="1492" w:author="Ciubal, Mel" w:date="2025-04-28T12:02:00Z"/>
              </w:rPr>
            </w:pPr>
            <w:ins w:id="1493" w:author="Ciubal, Mel" w:date="2025-04-28T12:02:00Z">
              <w:r w:rsidRPr="00854904">
                <w:rPr>
                  <w:highlight w:val="yellow"/>
                </w:rPr>
                <w:t>Constraint</w:t>
              </w:r>
            </w:ins>
            <w:ins w:id="1494" w:author="Ciubal, Mel" w:date="2025-04-28T12:03:00Z">
              <w:r w:rsidRPr="00854904">
                <w:rPr>
                  <w:highlight w:val="yellow"/>
                </w:rPr>
                <w:t xml:space="preserve"> </w:t>
              </w:r>
            </w:ins>
            <w:ins w:id="1495" w:author="Ciubal, Mel" w:date="2025-04-28T12:02:00Z">
              <w:r w:rsidRPr="00854904">
                <w:rPr>
                  <w:highlight w:val="yellow"/>
                </w:rPr>
                <w:t>/ Constraint ID</w:t>
              </w:r>
            </w:ins>
          </w:p>
        </w:tc>
        <w:tc>
          <w:tcPr>
            <w:tcW w:w="4320" w:type="dxa"/>
            <w:shd w:val="clear" w:color="auto" w:fill="E0E0E0"/>
          </w:tcPr>
          <w:p w14:paraId="38BD320D" w14:textId="77777777" w:rsidR="00854904" w:rsidRPr="00AE4A84" w:rsidRDefault="00854904" w:rsidP="00854904">
            <w:pPr>
              <w:pStyle w:val="TableText0"/>
              <w:ind w:left="0"/>
              <w:jc w:val="center"/>
              <w:rPr>
                <w:ins w:id="1496" w:author="Ciubal, Mel" w:date="2025-04-28T12:02:00Z"/>
              </w:rPr>
            </w:pPr>
          </w:p>
        </w:tc>
      </w:tr>
      <w:tr w:rsidR="00854904" w:rsidRPr="00AE4A84" w14:paraId="410861E2" w14:textId="77777777" w:rsidTr="001D058D">
        <w:tblPrEx>
          <w:tblCellMar>
            <w:top w:w="0" w:type="dxa"/>
            <w:bottom w:w="0" w:type="dxa"/>
          </w:tblCellMar>
        </w:tblPrEx>
        <w:trPr>
          <w:ins w:id="1497" w:author="Ciubal, Mel" w:date="2025-04-28T12:07:00Z"/>
        </w:trPr>
        <w:tc>
          <w:tcPr>
            <w:tcW w:w="1620" w:type="dxa"/>
            <w:shd w:val="clear" w:color="auto" w:fill="E0E0E0"/>
          </w:tcPr>
          <w:p w14:paraId="26B46CDA" w14:textId="77777777" w:rsidR="00854904" w:rsidRPr="00854904" w:rsidRDefault="00854904" w:rsidP="00854904">
            <w:pPr>
              <w:pStyle w:val="TableText0"/>
              <w:ind w:left="0"/>
              <w:jc w:val="center"/>
              <w:rPr>
                <w:ins w:id="1498" w:author="Ciubal, Mel" w:date="2025-04-28T12:07:00Z"/>
                <w:highlight w:val="yellow"/>
              </w:rPr>
            </w:pPr>
            <w:ins w:id="1499" w:author="Ciubal, Mel" w:date="2025-04-28T12:07:00Z">
              <w:r>
                <w:rPr>
                  <w:highlight w:val="yellow"/>
                </w:rPr>
                <w:t>TSR</w:t>
              </w:r>
            </w:ins>
          </w:p>
        </w:tc>
        <w:tc>
          <w:tcPr>
            <w:tcW w:w="1440" w:type="dxa"/>
            <w:shd w:val="clear" w:color="auto" w:fill="E0E0E0"/>
          </w:tcPr>
          <w:p w14:paraId="72C0BE7C" w14:textId="77777777" w:rsidR="00854904" w:rsidRPr="00854904" w:rsidRDefault="00854904" w:rsidP="00854904">
            <w:pPr>
              <w:pStyle w:val="TableText0"/>
              <w:jc w:val="center"/>
              <w:rPr>
                <w:ins w:id="1500" w:author="Ciubal, Mel" w:date="2025-04-28T12:07:00Z"/>
                <w:highlight w:val="yellow"/>
              </w:rPr>
            </w:pPr>
            <w:ins w:id="1501" w:author="Ciubal, Mel" w:date="2025-04-28T12:07:00Z">
              <w:r w:rsidRPr="00854904">
                <w:rPr>
                  <w:highlight w:val="yellow"/>
                </w:rPr>
                <w:t>Attribute</w:t>
              </w:r>
            </w:ins>
          </w:p>
        </w:tc>
        <w:tc>
          <w:tcPr>
            <w:tcW w:w="2160" w:type="dxa"/>
            <w:shd w:val="clear" w:color="auto" w:fill="E0E0E0"/>
          </w:tcPr>
          <w:p w14:paraId="67588C56" w14:textId="77777777" w:rsidR="00854904" w:rsidRPr="00854904" w:rsidRDefault="00854904" w:rsidP="00854904">
            <w:pPr>
              <w:pStyle w:val="TableText0"/>
              <w:jc w:val="center"/>
              <w:rPr>
                <w:ins w:id="1502" w:author="Ciubal, Mel" w:date="2025-04-28T12:07:00Z"/>
                <w:highlight w:val="yellow"/>
              </w:rPr>
            </w:pPr>
            <w:ins w:id="1503" w:author="Ciubal, Mel" w:date="2025-04-28T12:07:00Z">
              <w:r>
                <w:rPr>
                  <w:highlight w:val="yellow"/>
                </w:rPr>
                <w:t>Transfer System Resource</w:t>
              </w:r>
            </w:ins>
          </w:p>
        </w:tc>
        <w:tc>
          <w:tcPr>
            <w:tcW w:w="4320" w:type="dxa"/>
            <w:shd w:val="clear" w:color="auto" w:fill="E0E0E0"/>
          </w:tcPr>
          <w:p w14:paraId="4B0CB1A8" w14:textId="77777777" w:rsidR="00854904" w:rsidRPr="00AE4A84" w:rsidRDefault="00854904" w:rsidP="00854904">
            <w:pPr>
              <w:pStyle w:val="TableText0"/>
              <w:ind w:left="0"/>
              <w:jc w:val="center"/>
              <w:rPr>
                <w:ins w:id="1504" w:author="Ciubal, Mel" w:date="2025-04-28T12:07:00Z"/>
              </w:rPr>
            </w:pPr>
          </w:p>
        </w:tc>
      </w:tr>
      <w:tr w:rsidR="00854904" w:rsidRPr="00AE4A84" w14:paraId="32EE3DF6" w14:textId="77777777" w:rsidTr="001D058D">
        <w:tblPrEx>
          <w:tblCellMar>
            <w:top w:w="0" w:type="dxa"/>
            <w:bottom w:w="0" w:type="dxa"/>
          </w:tblCellMar>
        </w:tblPrEx>
        <w:tc>
          <w:tcPr>
            <w:tcW w:w="1620" w:type="dxa"/>
            <w:shd w:val="clear" w:color="auto" w:fill="E0E0E0"/>
          </w:tcPr>
          <w:p w14:paraId="799FEB7F" w14:textId="77777777" w:rsidR="00854904" w:rsidRPr="00AE4A84" w:rsidRDefault="00854904" w:rsidP="00854904">
            <w:pPr>
              <w:pStyle w:val="TableText0"/>
              <w:ind w:left="0"/>
              <w:jc w:val="center"/>
            </w:pPr>
            <w:r w:rsidRPr="00AE4A84">
              <w:t>CONT</w:t>
            </w:r>
          </w:p>
        </w:tc>
        <w:tc>
          <w:tcPr>
            <w:tcW w:w="1440" w:type="dxa"/>
            <w:shd w:val="clear" w:color="auto" w:fill="E0E0E0"/>
          </w:tcPr>
          <w:p w14:paraId="071A6385" w14:textId="77777777" w:rsidR="00854904" w:rsidRPr="00AE4A84" w:rsidRDefault="00854904" w:rsidP="00854904">
            <w:pPr>
              <w:pStyle w:val="TableText0"/>
              <w:jc w:val="center"/>
            </w:pPr>
            <w:r w:rsidRPr="00AE4A84">
              <w:t>Attribute</w:t>
            </w:r>
          </w:p>
        </w:tc>
        <w:tc>
          <w:tcPr>
            <w:tcW w:w="2160" w:type="dxa"/>
            <w:shd w:val="clear" w:color="auto" w:fill="E0E0E0"/>
          </w:tcPr>
          <w:p w14:paraId="1A68ACE0" w14:textId="77777777" w:rsidR="00854904" w:rsidRPr="00AE4A84" w:rsidRDefault="00854904" w:rsidP="00854904">
            <w:pPr>
              <w:pStyle w:val="TableText0"/>
              <w:jc w:val="center"/>
            </w:pPr>
            <w:r w:rsidRPr="00AE4A84">
              <w:t>Control</w:t>
            </w:r>
          </w:p>
        </w:tc>
        <w:tc>
          <w:tcPr>
            <w:tcW w:w="4320" w:type="dxa"/>
            <w:shd w:val="clear" w:color="auto" w:fill="E0E0E0"/>
          </w:tcPr>
          <w:p w14:paraId="3CBCD2C2" w14:textId="77777777" w:rsidR="00854904" w:rsidRPr="00AE4A84" w:rsidRDefault="00854904" w:rsidP="00854904">
            <w:pPr>
              <w:pStyle w:val="TableText0"/>
              <w:ind w:left="0"/>
              <w:jc w:val="center"/>
            </w:pPr>
          </w:p>
        </w:tc>
      </w:tr>
      <w:tr w:rsidR="00854904" w:rsidRPr="00AE4A84" w14:paraId="36DACC57" w14:textId="77777777" w:rsidTr="001D058D">
        <w:tblPrEx>
          <w:tblCellMar>
            <w:top w:w="0" w:type="dxa"/>
            <w:bottom w:w="0" w:type="dxa"/>
          </w:tblCellMar>
        </w:tblPrEx>
        <w:tc>
          <w:tcPr>
            <w:tcW w:w="1620" w:type="dxa"/>
            <w:shd w:val="clear" w:color="auto" w:fill="E0E0E0"/>
          </w:tcPr>
          <w:p w14:paraId="78CBC5E7" w14:textId="77777777" w:rsidR="00854904" w:rsidRPr="00AE4A84" w:rsidRDefault="00854904" w:rsidP="00854904">
            <w:pPr>
              <w:pStyle w:val="TableText0"/>
              <w:ind w:left="0"/>
              <w:jc w:val="center"/>
            </w:pPr>
            <w:r w:rsidRPr="00AE4A84">
              <w:t>IMP</w:t>
            </w:r>
          </w:p>
        </w:tc>
        <w:tc>
          <w:tcPr>
            <w:tcW w:w="1440" w:type="dxa"/>
            <w:shd w:val="clear" w:color="auto" w:fill="E0E0E0"/>
          </w:tcPr>
          <w:p w14:paraId="3C743052" w14:textId="77777777" w:rsidR="00854904" w:rsidRPr="00AE4A84" w:rsidRDefault="00854904" w:rsidP="00854904">
            <w:pPr>
              <w:pStyle w:val="TableText0"/>
              <w:jc w:val="center"/>
            </w:pPr>
            <w:r w:rsidRPr="00AE4A84">
              <w:t>Attribute</w:t>
            </w:r>
          </w:p>
        </w:tc>
        <w:tc>
          <w:tcPr>
            <w:tcW w:w="2160" w:type="dxa"/>
            <w:shd w:val="clear" w:color="auto" w:fill="E0E0E0"/>
          </w:tcPr>
          <w:p w14:paraId="506E87F0" w14:textId="77777777" w:rsidR="00854904" w:rsidRPr="00AE4A84" w:rsidRDefault="00854904" w:rsidP="00854904">
            <w:pPr>
              <w:pStyle w:val="TableText0"/>
              <w:jc w:val="center"/>
            </w:pPr>
            <w:r w:rsidRPr="00AE4A84">
              <w:t>Import</w:t>
            </w:r>
          </w:p>
        </w:tc>
        <w:tc>
          <w:tcPr>
            <w:tcW w:w="4320" w:type="dxa"/>
            <w:shd w:val="clear" w:color="auto" w:fill="E0E0E0"/>
          </w:tcPr>
          <w:p w14:paraId="3B61ED56" w14:textId="77777777" w:rsidR="00854904" w:rsidRPr="00AE4A84" w:rsidRDefault="00854904" w:rsidP="00854904">
            <w:pPr>
              <w:pStyle w:val="TableText0"/>
              <w:ind w:left="0"/>
              <w:jc w:val="center"/>
            </w:pPr>
          </w:p>
        </w:tc>
      </w:tr>
      <w:tr w:rsidR="00854904" w:rsidRPr="00AE4A84" w14:paraId="71F610E7" w14:textId="77777777" w:rsidTr="001D058D">
        <w:tblPrEx>
          <w:tblCellMar>
            <w:top w:w="0" w:type="dxa"/>
            <w:bottom w:w="0" w:type="dxa"/>
          </w:tblCellMar>
        </w:tblPrEx>
        <w:tc>
          <w:tcPr>
            <w:tcW w:w="1620" w:type="dxa"/>
            <w:shd w:val="clear" w:color="auto" w:fill="E0E0E0"/>
          </w:tcPr>
          <w:p w14:paraId="02DE061E" w14:textId="77777777" w:rsidR="00854904" w:rsidRPr="00AE4A84" w:rsidRDefault="00854904" w:rsidP="00854904">
            <w:pPr>
              <w:pStyle w:val="TableText0"/>
              <w:ind w:left="0"/>
              <w:jc w:val="center"/>
            </w:pPr>
            <w:r w:rsidRPr="00AE4A84">
              <w:t>EXP</w:t>
            </w:r>
          </w:p>
        </w:tc>
        <w:tc>
          <w:tcPr>
            <w:tcW w:w="1440" w:type="dxa"/>
            <w:shd w:val="clear" w:color="auto" w:fill="E0E0E0"/>
          </w:tcPr>
          <w:p w14:paraId="1A9D5E94" w14:textId="77777777" w:rsidR="00854904" w:rsidRPr="00AE4A84" w:rsidRDefault="00854904" w:rsidP="00854904">
            <w:pPr>
              <w:pStyle w:val="TableText0"/>
              <w:jc w:val="center"/>
            </w:pPr>
            <w:r w:rsidRPr="00AE4A84">
              <w:t>Attribute</w:t>
            </w:r>
          </w:p>
        </w:tc>
        <w:tc>
          <w:tcPr>
            <w:tcW w:w="2160" w:type="dxa"/>
            <w:shd w:val="clear" w:color="auto" w:fill="E0E0E0"/>
          </w:tcPr>
          <w:p w14:paraId="224217A8" w14:textId="77777777" w:rsidR="00854904" w:rsidRPr="00AE4A84" w:rsidRDefault="00854904" w:rsidP="00854904">
            <w:pPr>
              <w:pStyle w:val="TableText0"/>
              <w:jc w:val="center"/>
            </w:pPr>
            <w:r w:rsidRPr="00AE4A84">
              <w:t>Export</w:t>
            </w:r>
          </w:p>
        </w:tc>
        <w:tc>
          <w:tcPr>
            <w:tcW w:w="4320" w:type="dxa"/>
            <w:shd w:val="clear" w:color="auto" w:fill="E0E0E0"/>
          </w:tcPr>
          <w:p w14:paraId="5C9241E0" w14:textId="77777777" w:rsidR="00854904" w:rsidRPr="00AE4A84" w:rsidRDefault="00854904" w:rsidP="00854904">
            <w:pPr>
              <w:pStyle w:val="TableText0"/>
              <w:ind w:left="0"/>
              <w:jc w:val="center"/>
            </w:pPr>
          </w:p>
        </w:tc>
      </w:tr>
      <w:tr w:rsidR="00854904" w:rsidRPr="00AE4A84" w14:paraId="6D7AE579" w14:textId="77777777" w:rsidTr="001D058D">
        <w:tblPrEx>
          <w:tblCellMar>
            <w:top w:w="0" w:type="dxa"/>
            <w:bottom w:w="0" w:type="dxa"/>
          </w:tblCellMar>
        </w:tblPrEx>
        <w:tc>
          <w:tcPr>
            <w:tcW w:w="1620" w:type="dxa"/>
            <w:shd w:val="clear" w:color="auto" w:fill="E0E0E0"/>
          </w:tcPr>
          <w:p w14:paraId="07F368A7" w14:textId="77777777" w:rsidR="00854904" w:rsidRPr="00AE4A84" w:rsidRDefault="00854904" w:rsidP="00854904">
            <w:pPr>
              <w:pStyle w:val="TableText0"/>
              <w:ind w:left="0"/>
              <w:jc w:val="center"/>
            </w:pPr>
            <w:r w:rsidRPr="00AE4A84">
              <w:t>PUMP</w:t>
            </w:r>
          </w:p>
        </w:tc>
        <w:tc>
          <w:tcPr>
            <w:tcW w:w="1440" w:type="dxa"/>
            <w:shd w:val="clear" w:color="auto" w:fill="E0E0E0"/>
          </w:tcPr>
          <w:p w14:paraId="20029687" w14:textId="77777777" w:rsidR="00854904" w:rsidRPr="00AE4A84" w:rsidRDefault="00854904" w:rsidP="00854904">
            <w:pPr>
              <w:pStyle w:val="TableText0"/>
              <w:jc w:val="center"/>
            </w:pPr>
            <w:r w:rsidRPr="00AE4A84">
              <w:t>Attribute</w:t>
            </w:r>
          </w:p>
        </w:tc>
        <w:tc>
          <w:tcPr>
            <w:tcW w:w="2160" w:type="dxa"/>
            <w:shd w:val="clear" w:color="auto" w:fill="E0E0E0"/>
          </w:tcPr>
          <w:p w14:paraId="1E5573F0" w14:textId="77777777" w:rsidR="00854904" w:rsidRPr="00AE4A84" w:rsidRDefault="00854904" w:rsidP="00854904">
            <w:pPr>
              <w:pStyle w:val="TableText0"/>
              <w:jc w:val="center"/>
            </w:pPr>
            <w:r w:rsidRPr="00AE4A84">
              <w:t>PUMP</w:t>
            </w:r>
          </w:p>
        </w:tc>
        <w:tc>
          <w:tcPr>
            <w:tcW w:w="4320" w:type="dxa"/>
            <w:shd w:val="clear" w:color="auto" w:fill="E0E0E0"/>
          </w:tcPr>
          <w:p w14:paraId="4F4D8F2F" w14:textId="77777777" w:rsidR="00854904" w:rsidRPr="00AE4A84" w:rsidRDefault="00854904" w:rsidP="00854904">
            <w:pPr>
              <w:pStyle w:val="TableText0"/>
              <w:ind w:left="0"/>
              <w:jc w:val="center"/>
            </w:pPr>
          </w:p>
        </w:tc>
      </w:tr>
      <w:tr w:rsidR="00854904" w:rsidRPr="00AE4A84" w14:paraId="4D4B4EE8" w14:textId="77777777" w:rsidTr="001D058D">
        <w:tblPrEx>
          <w:tblCellMar>
            <w:top w:w="0" w:type="dxa"/>
            <w:bottom w:w="0" w:type="dxa"/>
          </w:tblCellMar>
        </w:tblPrEx>
        <w:tc>
          <w:tcPr>
            <w:tcW w:w="1620" w:type="dxa"/>
            <w:shd w:val="clear" w:color="auto" w:fill="E0E0E0"/>
          </w:tcPr>
          <w:p w14:paraId="1EC24646" w14:textId="77777777" w:rsidR="00854904" w:rsidRPr="00AE4A84" w:rsidRDefault="00854904" w:rsidP="00854904">
            <w:pPr>
              <w:pStyle w:val="TableText0"/>
              <w:ind w:left="0"/>
              <w:jc w:val="center"/>
            </w:pPr>
            <w:r w:rsidRPr="00AE4A84">
              <w:t>SCHD</w:t>
            </w:r>
          </w:p>
        </w:tc>
        <w:tc>
          <w:tcPr>
            <w:tcW w:w="1440" w:type="dxa"/>
            <w:shd w:val="clear" w:color="auto" w:fill="E0E0E0"/>
          </w:tcPr>
          <w:p w14:paraId="1E0EB3E3" w14:textId="77777777" w:rsidR="00854904" w:rsidRPr="00AE4A84" w:rsidRDefault="00854904" w:rsidP="00854904">
            <w:pPr>
              <w:pStyle w:val="TableText0"/>
              <w:jc w:val="center"/>
            </w:pPr>
            <w:r w:rsidRPr="00AE4A84">
              <w:t>Attribute</w:t>
            </w:r>
          </w:p>
        </w:tc>
        <w:tc>
          <w:tcPr>
            <w:tcW w:w="2160" w:type="dxa"/>
            <w:shd w:val="clear" w:color="auto" w:fill="E0E0E0"/>
          </w:tcPr>
          <w:p w14:paraId="3517D7BE" w14:textId="77777777" w:rsidR="00854904" w:rsidRPr="00AE4A84" w:rsidRDefault="00854904" w:rsidP="00854904">
            <w:pPr>
              <w:pStyle w:val="TableText0"/>
              <w:jc w:val="center"/>
            </w:pPr>
            <w:r w:rsidRPr="00AE4A84">
              <w:t>Schedule</w:t>
            </w:r>
          </w:p>
        </w:tc>
        <w:tc>
          <w:tcPr>
            <w:tcW w:w="4320" w:type="dxa"/>
            <w:shd w:val="clear" w:color="auto" w:fill="E0E0E0"/>
          </w:tcPr>
          <w:p w14:paraId="6EBC6A6A" w14:textId="77777777" w:rsidR="00854904" w:rsidRPr="00AE4A84" w:rsidRDefault="00854904" w:rsidP="00854904">
            <w:pPr>
              <w:pStyle w:val="TableText0"/>
              <w:ind w:left="0"/>
              <w:jc w:val="center"/>
            </w:pPr>
          </w:p>
        </w:tc>
      </w:tr>
      <w:tr w:rsidR="00854904" w:rsidRPr="00AE4A84" w14:paraId="2793CBB9" w14:textId="77777777" w:rsidTr="001D058D">
        <w:tblPrEx>
          <w:tblCellMar>
            <w:top w:w="0" w:type="dxa"/>
            <w:bottom w:w="0" w:type="dxa"/>
          </w:tblCellMar>
        </w:tblPrEx>
        <w:tc>
          <w:tcPr>
            <w:tcW w:w="1620" w:type="dxa"/>
            <w:shd w:val="clear" w:color="auto" w:fill="E0E0E0"/>
          </w:tcPr>
          <w:p w14:paraId="5D1EF16C" w14:textId="77777777" w:rsidR="00854904" w:rsidRPr="00AE4A84" w:rsidRDefault="00854904" w:rsidP="00854904">
            <w:pPr>
              <w:pStyle w:val="TableText0"/>
              <w:ind w:left="0"/>
              <w:jc w:val="center"/>
            </w:pPr>
            <w:r w:rsidRPr="00AE4A84">
              <w:t>INTRA</w:t>
            </w:r>
          </w:p>
        </w:tc>
        <w:tc>
          <w:tcPr>
            <w:tcW w:w="1440" w:type="dxa"/>
            <w:shd w:val="clear" w:color="auto" w:fill="E0E0E0"/>
          </w:tcPr>
          <w:p w14:paraId="07209F98" w14:textId="77777777" w:rsidR="00854904" w:rsidRPr="00AE4A84" w:rsidRDefault="00854904" w:rsidP="00854904">
            <w:pPr>
              <w:pStyle w:val="TableText0"/>
              <w:jc w:val="center"/>
            </w:pPr>
            <w:r w:rsidRPr="00AE4A84">
              <w:t>Attribute</w:t>
            </w:r>
          </w:p>
        </w:tc>
        <w:tc>
          <w:tcPr>
            <w:tcW w:w="2160" w:type="dxa"/>
            <w:shd w:val="clear" w:color="auto" w:fill="E0E0E0"/>
          </w:tcPr>
          <w:p w14:paraId="09973827" w14:textId="77777777" w:rsidR="00854904" w:rsidRPr="00AE4A84" w:rsidRDefault="00854904" w:rsidP="00854904">
            <w:pPr>
              <w:pStyle w:val="TableText0"/>
              <w:jc w:val="center"/>
            </w:pPr>
            <w:r w:rsidRPr="00AE4A84">
              <w:t>Within</w:t>
            </w:r>
          </w:p>
        </w:tc>
        <w:tc>
          <w:tcPr>
            <w:tcW w:w="4320" w:type="dxa"/>
            <w:shd w:val="clear" w:color="auto" w:fill="E0E0E0"/>
          </w:tcPr>
          <w:p w14:paraId="0951F0E9" w14:textId="77777777" w:rsidR="00854904" w:rsidRPr="00AE4A84" w:rsidRDefault="00854904" w:rsidP="00854904">
            <w:pPr>
              <w:pStyle w:val="TableText0"/>
              <w:ind w:left="0"/>
              <w:jc w:val="center"/>
            </w:pPr>
          </w:p>
        </w:tc>
      </w:tr>
      <w:tr w:rsidR="00854904" w:rsidRPr="00AE4A84" w14:paraId="66209897" w14:textId="77777777" w:rsidTr="001D058D">
        <w:tblPrEx>
          <w:tblCellMar>
            <w:top w:w="0" w:type="dxa"/>
            <w:bottom w:w="0" w:type="dxa"/>
          </w:tblCellMar>
        </w:tblPrEx>
        <w:tc>
          <w:tcPr>
            <w:tcW w:w="1620" w:type="dxa"/>
            <w:shd w:val="clear" w:color="auto" w:fill="E0E0E0"/>
          </w:tcPr>
          <w:p w14:paraId="6BFB5112" w14:textId="77777777" w:rsidR="00854904" w:rsidRPr="00AE4A84" w:rsidRDefault="00854904" w:rsidP="00854904">
            <w:pPr>
              <w:pStyle w:val="TableText0"/>
              <w:ind w:left="0"/>
              <w:jc w:val="center"/>
            </w:pPr>
            <w:r w:rsidRPr="00AE4A84">
              <w:t>INTER</w:t>
            </w:r>
          </w:p>
        </w:tc>
        <w:tc>
          <w:tcPr>
            <w:tcW w:w="1440" w:type="dxa"/>
            <w:shd w:val="clear" w:color="auto" w:fill="E0E0E0"/>
          </w:tcPr>
          <w:p w14:paraId="236209B7" w14:textId="77777777" w:rsidR="00854904" w:rsidRPr="00AE4A84" w:rsidRDefault="00854904" w:rsidP="00854904">
            <w:pPr>
              <w:pStyle w:val="TableText0"/>
              <w:jc w:val="center"/>
            </w:pPr>
            <w:r w:rsidRPr="00AE4A84">
              <w:t>Attribute</w:t>
            </w:r>
          </w:p>
        </w:tc>
        <w:tc>
          <w:tcPr>
            <w:tcW w:w="2160" w:type="dxa"/>
            <w:shd w:val="clear" w:color="auto" w:fill="E0E0E0"/>
          </w:tcPr>
          <w:p w14:paraId="031B73CC" w14:textId="77777777" w:rsidR="00854904" w:rsidRPr="00AE4A84" w:rsidRDefault="00854904" w:rsidP="00854904">
            <w:pPr>
              <w:pStyle w:val="TableText0"/>
              <w:jc w:val="center"/>
            </w:pPr>
            <w:r w:rsidRPr="00AE4A84">
              <w:t>Between</w:t>
            </w:r>
          </w:p>
        </w:tc>
        <w:tc>
          <w:tcPr>
            <w:tcW w:w="4320" w:type="dxa"/>
            <w:shd w:val="clear" w:color="auto" w:fill="E0E0E0"/>
          </w:tcPr>
          <w:p w14:paraId="4F360312" w14:textId="77777777" w:rsidR="00854904" w:rsidRPr="00AE4A84" w:rsidRDefault="00854904" w:rsidP="00854904">
            <w:pPr>
              <w:pStyle w:val="TableText0"/>
              <w:ind w:left="0"/>
              <w:jc w:val="center"/>
            </w:pPr>
          </w:p>
        </w:tc>
      </w:tr>
      <w:tr w:rsidR="00854904" w:rsidRPr="00AE4A84" w14:paraId="47D915B6" w14:textId="77777777" w:rsidTr="001D058D">
        <w:tblPrEx>
          <w:tblCellMar>
            <w:top w:w="0" w:type="dxa"/>
            <w:bottom w:w="0" w:type="dxa"/>
          </w:tblCellMar>
        </w:tblPrEx>
        <w:tc>
          <w:tcPr>
            <w:tcW w:w="1620" w:type="dxa"/>
            <w:shd w:val="clear" w:color="auto" w:fill="E0E0E0"/>
          </w:tcPr>
          <w:p w14:paraId="0B8ABB8A" w14:textId="77777777" w:rsidR="00854904" w:rsidRPr="00AE4A84" w:rsidRDefault="00854904" w:rsidP="00854904">
            <w:pPr>
              <w:pStyle w:val="TableText0"/>
              <w:ind w:left="0"/>
              <w:jc w:val="center"/>
            </w:pPr>
            <w:r w:rsidRPr="00AE4A84">
              <w:t>ECON</w:t>
            </w:r>
          </w:p>
        </w:tc>
        <w:tc>
          <w:tcPr>
            <w:tcW w:w="1440" w:type="dxa"/>
            <w:shd w:val="clear" w:color="auto" w:fill="E0E0E0"/>
          </w:tcPr>
          <w:p w14:paraId="64495913" w14:textId="77777777" w:rsidR="00854904" w:rsidRPr="00AE4A84" w:rsidRDefault="00854904" w:rsidP="00854904">
            <w:pPr>
              <w:pStyle w:val="TableText0"/>
              <w:jc w:val="center"/>
            </w:pPr>
            <w:r w:rsidRPr="00AE4A84">
              <w:t>Attribute</w:t>
            </w:r>
          </w:p>
        </w:tc>
        <w:tc>
          <w:tcPr>
            <w:tcW w:w="2160" w:type="dxa"/>
            <w:shd w:val="clear" w:color="auto" w:fill="E0E0E0"/>
          </w:tcPr>
          <w:p w14:paraId="6CEB13BA" w14:textId="77777777" w:rsidR="00854904" w:rsidRPr="00AE4A84" w:rsidRDefault="00854904" w:rsidP="00854904">
            <w:pPr>
              <w:pStyle w:val="TableText0"/>
              <w:jc w:val="center"/>
            </w:pPr>
            <w:r w:rsidRPr="00AE4A84">
              <w:t>Economic</w:t>
            </w:r>
          </w:p>
        </w:tc>
        <w:tc>
          <w:tcPr>
            <w:tcW w:w="4320" w:type="dxa"/>
            <w:shd w:val="clear" w:color="auto" w:fill="E0E0E0"/>
          </w:tcPr>
          <w:p w14:paraId="1160C102" w14:textId="77777777" w:rsidR="00854904" w:rsidRPr="00AE4A84" w:rsidRDefault="00854904" w:rsidP="00854904">
            <w:pPr>
              <w:pStyle w:val="TableText0"/>
              <w:ind w:left="0"/>
              <w:jc w:val="center"/>
            </w:pPr>
          </w:p>
        </w:tc>
      </w:tr>
      <w:tr w:rsidR="00854904" w:rsidRPr="00AE4A84" w14:paraId="067A7565" w14:textId="77777777" w:rsidTr="001D058D">
        <w:tblPrEx>
          <w:tblCellMar>
            <w:top w:w="0" w:type="dxa"/>
            <w:bottom w:w="0" w:type="dxa"/>
          </w:tblCellMar>
        </w:tblPrEx>
        <w:tc>
          <w:tcPr>
            <w:tcW w:w="1620" w:type="dxa"/>
            <w:shd w:val="clear" w:color="auto" w:fill="E0E0E0"/>
          </w:tcPr>
          <w:p w14:paraId="6E22B27E" w14:textId="77777777" w:rsidR="00854904" w:rsidRPr="00AE4A84" w:rsidRDefault="00854904" w:rsidP="00854904">
            <w:pPr>
              <w:pStyle w:val="TableText0"/>
              <w:ind w:left="0"/>
              <w:jc w:val="center"/>
            </w:pPr>
            <w:r w:rsidRPr="00AE4A84">
              <w:t>NFIRM</w:t>
            </w:r>
          </w:p>
        </w:tc>
        <w:tc>
          <w:tcPr>
            <w:tcW w:w="1440" w:type="dxa"/>
            <w:shd w:val="clear" w:color="auto" w:fill="E0E0E0"/>
          </w:tcPr>
          <w:p w14:paraId="442681A3" w14:textId="77777777" w:rsidR="00854904" w:rsidRPr="00AE4A84" w:rsidRDefault="00854904" w:rsidP="00854904">
            <w:pPr>
              <w:pStyle w:val="TableText0"/>
              <w:jc w:val="center"/>
            </w:pPr>
            <w:r w:rsidRPr="00AE4A84">
              <w:t>Attribute</w:t>
            </w:r>
          </w:p>
        </w:tc>
        <w:tc>
          <w:tcPr>
            <w:tcW w:w="2160" w:type="dxa"/>
            <w:shd w:val="clear" w:color="auto" w:fill="E0E0E0"/>
          </w:tcPr>
          <w:p w14:paraId="1448196B" w14:textId="77777777" w:rsidR="00854904" w:rsidRPr="00AE4A84" w:rsidRDefault="00854904" w:rsidP="00854904">
            <w:pPr>
              <w:pStyle w:val="TableText0"/>
              <w:jc w:val="center"/>
            </w:pPr>
            <w:r w:rsidRPr="00AE4A84">
              <w:t>Non-Firm</w:t>
            </w:r>
          </w:p>
        </w:tc>
        <w:tc>
          <w:tcPr>
            <w:tcW w:w="4320" w:type="dxa"/>
            <w:shd w:val="clear" w:color="auto" w:fill="E0E0E0"/>
          </w:tcPr>
          <w:p w14:paraId="2D03D120" w14:textId="77777777" w:rsidR="00854904" w:rsidRPr="00AE4A84" w:rsidRDefault="00854904" w:rsidP="00854904">
            <w:pPr>
              <w:pStyle w:val="TableText0"/>
              <w:ind w:left="0"/>
              <w:jc w:val="center"/>
            </w:pPr>
          </w:p>
        </w:tc>
      </w:tr>
      <w:tr w:rsidR="00854904" w:rsidRPr="00AE4A84" w14:paraId="69498979" w14:textId="77777777" w:rsidTr="001D058D">
        <w:tblPrEx>
          <w:tblCellMar>
            <w:top w:w="0" w:type="dxa"/>
            <w:bottom w:w="0" w:type="dxa"/>
          </w:tblCellMar>
        </w:tblPrEx>
        <w:tc>
          <w:tcPr>
            <w:tcW w:w="1620" w:type="dxa"/>
            <w:shd w:val="clear" w:color="auto" w:fill="E0E0E0"/>
          </w:tcPr>
          <w:p w14:paraId="22F66315" w14:textId="77777777" w:rsidR="00854904" w:rsidRPr="00AE4A84" w:rsidRDefault="00854904" w:rsidP="00854904">
            <w:pPr>
              <w:pStyle w:val="TableText0"/>
              <w:ind w:left="0"/>
              <w:jc w:val="center"/>
            </w:pPr>
            <w:r w:rsidRPr="00AE4A84">
              <w:t>FIRM</w:t>
            </w:r>
          </w:p>
        </w:tc>
        <w:tc>
          <w:tcPr>
            <w:tcW w:w="1440" w:type="dxa"/>
            <w:shd w:val="clear" w:color="auto" w:fill="E0E0E0"/>
          </w:tcPr>
          <w:p w14:paraId="6143E9BA" w14:textId="77777777" w:rsidR="00854904" w:rsidRPr="00AE4A84" w:rsidRDefault="00854904" w:rsidP="00854904">
            <w:pPr>
              <w:pStyle w:val="TableText0"/>
              <w:jc w:val="center"/>
            </w:pPr>
            <w:r w:rsidRPr="00AE4A84">
              <w:t>Attribute</w:t>
            </w:r>
          </w:p>
        </w:tc>
        <w:tc>
          <w:tcPr>
            <w:tcW w:w="2160" w:type="dxa"/>
            <w:shd w:val="clear" w:color="auto" w:fill="E0E0E0"/>
          </w:tcPr>
          <w:p w14:paraId="056A8141" w14:textId="77777777" w:rsidR="00854904" w:rsidRPr="00AE4A84" w:rsidRDefault="00854904" w:rsidP="00854904">
            <w:pPr>
              <w:pStyle w:val="TableText0"/>
              <w:jc w:val="center"/>
            </w:pPr>
            <w:r w:rsidRPr="00AE4A84">
              <w:t>Firm</w:t>
            </w:r>
          </w:p>
        </w:tc>
        <w:tc>
          <w:tcPr>
            <w:tcW w:w="4320" w:type="dxa"/>
            <w:shd w:val="clear" w:color="auto" w:fill="E0E0E0"/>
          </w:tcPr>
          <w:p w14:paraId="61ED57AE" w14:textId="77777777" w:rsidR="00854904" w:rsidRPr="00AE4A84" w:rsidRDefault="00854904" w:rsidP="00854904">
            <w:pPr>
              <w:pStyle w:val="TableText0"/>
              <w:ind w:left="0"/>
              <w:jc w:val="center"/>
            </w:pPr>
          </w:p>
        </w:tc>
      </w:tr>
      <w:tr w:rsidR="00854904" w:rsidRPr="00AE4A84" w14:paraId="7BC56C42" w14:textId="77777777" w:rsidTr="001D058D">
        <w:tblPrEx>
          <w:tblCellMar>
            <w:top w:w="0" w:type="dxa"/>
            <w:bottom w:w="0" w:type="dxa"/>
          </w:tblCellMar>
        </w:tblPrEx>
        <w:tc>
          <w:tcPr>
            <w:tcW w:w="1620" w:type="dxa"/>
            <w:shd w:val="clear" w:color="auto" w:fill="E0E0E0"/>
          </w:tcPr>
          <w:p w14:paraId="452BC9F0" w14:textId="77777777" w:rsidR="00854904" w:rsidRPr="00AE4A84" w:rsidRDefault="00854904" w:rsidP="00854904">
            <w:pPr>
              <w:pStyle w:val="TableText0"/>
              <w:ind w:left="0"/>
              <w:jc w:val="center"/>
            </w:pPr>
            <w:r w:rsidRPr="00AE4A84">
              <w:t>DYN</w:t>
            </w:r>
          </w:p>
        </w:tc>
        <w:tc>
          <w:tcPr>
            <w:tcW w:w="1440" w:type="dxa"/>
            <w:shd w:val="clear" w:color="auto" w:fill="E0E0E0"/>
          </w:tcPr>
          <w:p w14:paraId="3BEED401" w14:textId="77777777" w:rsidR="00854904" w:rsidRPr="00AE4A84" w:rsidRDefault="00854904" w:rsidP="00854904">
            <w:pPr>
              <w:pStyle w:val="TableText0"/>
              <w:jc w:val="center"/>
            </w:pPr>
            <w:r w:rsidRPr="00AE4A84">
              <w:t>Attribute</w:t>
            </w:r>
          </w:p>
        </w:tc>
        <w:tc>
          <w:tcPr>
            <w:tcW w:w="2160" w:type="dxa"/>
            <w:shd w:val="clear" w:color="auto" w:fill="E0E0E0"/>
          </w:tcPr>
          <w:p w14:paraId="5447FFB5" w14:textId="77777777" w:rsidR="00854904" w:rsidRPr="00AE4A84" w:rsidRDefault="00854904" w:rsidP="00854904">
            <w:pPr>
              <w:pStyle w:val="TableText0"/>
              <w:jc w:val="center"/>
            </w:pPr>
            <w:r w:rsidRPr="00AE4A84">
              <w:t>Dynamic</w:t>
            </w:r>
          </w:p>
        </w:tc>
        <w:tc>
          <w:tcPr>
            <w:tcW w:w="4320" w:type="dxa"/>
            <w:shd w:val="clear" w:color="auto" w:fill="E0E0E0"/>
          </w:tcPr>
          <w:p w14:paraId="69299852" w14:textId="77777777" w:rsidR="00854904" w:rsidRPr="00AE4A84" w:rsidRDefault="00854904" w:rsidP="00854904">
            <w:pPr>
              <w:pStyle w:val="TableText0"/>
              <w:ind w:left="0"/>
              <w:jc w:val="center"/>
            </w:pPr>
          </w:p>
        </w:tc>
      </w:tr>
      <w:tr w:rsidR="00854904" w:rsidRPr="00AE4A84" w14:paraId="53780A49" w14:textId="77777777" w:rsidTr="001D058D">
        <w:tblPrEx>
          <w:tblCellMar>
            <w:top w:w="0" w:type="dxa"/>
            <w:bottom w:w="0" w:type="dxa"/>
          </w:tblCellMar>
        </w:tblPrEx>
        <w:tc>
          <w:tcPr>
            <w:tcW w:w="1620" w:type="dxa"/>
            <w:shd w:val="clear" w:color="auto" w:fill="E0E0E0"/>
          </w:tcPr>
          <w:p w14:paraId="5FD72473" w14:textId="77777777" w:rsidR="00854904" w:rsidRPr="00AE4A84" w:rsidRDefault="00854904" w:rsidP="00854904">
            <w:pPr>
              <w:pStyle w:val="TableText0"/>
              <w:ind w:left="0"/>
              <w:jc w:val="center"/>
            </w:pPr>
            <w:r w:rsidRPr="00AE4A84">
              <w:t>POS</w:t>
            </w:r>
          </w:p>
        </w:tc>
        <w:tc>
          <w:tcPr>
            <w:tcW w:w="1440" w:type="dxa"/>
            <w:shd w:val="clear" w:color="auto" w:fill="E0E0E0"/>
          </w:tcPr>
          <w:p w14:paraId="5B9E2F03" w14:textId="77777777" w:rsidR="00854904" w:rsidRPr="00AE4A84" w:rsidRDefault="00854904" w:rsidP="00854904">
            <w:pPr>
              <w:pStyle w:val="TableText0"/>
              <w:jc w:val="center"/>
            </w:pPr>
            <w:r w:rsidRPr="00AE4A84">
              <w:t>Attribute</w:t>
            </w:r>
          </w:p>
        </w:tc>
        <w:tc>
          <w:tcPr>
            <w:tcW w:w="2160" w:type="dxa"/>
            <w:shd w:val="clear" w:color="auto" w:fill="E0E0E0"/>
          </w:tcPr>
          <w:p w14:paraId="5E7E5AC2" w14:textId="77777777" w:rsidR="00854904" w:rsidRPr="00AE4A84" w:rsidRDefault="00854904" w:rsidP="00854904">
            <w:pPr>
              <w:pStyle w:val="TableText0"/>
              <w:jc w:val="center"/>
            </w:pPr>
            <w:r w:rsidRPr="00AE4A84">
              <w:t>Positive</w:t>
            </w:r>
          </w:p>
        </w:tc>
        <w:tc>
          <w:tcPr>
            <w:tcW w:w="4320" w:type="dxa"/>
            <w:shd w:val="clear" w:color="auto" w:fill="E0E0E0"/>
          </w:tcPr>
          <w:p w14:paraId="306CA80F" w14:textId="77777777" w:rsidR="00854904" w:rsidRPr="00AE4A84" w:rsidRDefault="00854904" w:rsidP="00854904">
            <w:pPr>
              <w:pStyle w:val="TableText0"/>
              <w:ind w:left="0"/>
              <w:jc w:val="center"/>
            </w:pPr>
          </w:p>
        </w:tc>
      </w:tr>
      <w:tr w:rsidR="00854904" w:rsidRPr="00AE4A84" w14:paraId="73AEE23B" w14:textId="77777777" w:rsidTr="001D058D">
        <w:tblPrEx>
          <w:tblCellMar>
            <w:top w:w="0" w:type="dxa"/>
            <w:bottom w:w="0" w:type="dxa"/>
          </w:tblCellMar>
        </w:tblPrEx>
        <w:tc>
          <w:tcPr>
            <w:tcW w:w="1620" w:type="dxa"/>
            <w:shd w:val="clear" w:color="auto" w:fill="E0E0E0"/>
          </w:tcPr>
          <w:p w14:paraId="3F2F6D42" w14:textId="77777777" w:rsidR="00854904" w:rsidRPr="00AE4A84" w:rsidRDefault="00854904" w:rsidP="00854904">
            <w:pPr>
              <w:pStyle w:val="TableText0"/>
              <w:ind w:left="0"/>
              <w:jc w:val="center"/>
            </w:pPr>
            <w:r w:rsidRPr="00AE4A84">
              <w:t>NEG</w:t>
            </w:r>
          </w:p>
        </w:tc>
        <w:tc>
          <w:tcPr>
            <w:tcW w:w="1440" w:type="dxa"/>
            <w:shd w:val="clear" w:color="auto" w:fill="E0E0E0"/>
          </w:tcPr>
          <w:p w14:paraId="197F558B" w14:textId="77777777" w:rsidR="00854904" w:rsidRPr="00AE4A84" w:rsidRDefault="00854904" w:rsidP="00854904">
            <w:pPr>
              <w:pStyle w:val="TableText0"/>
              <w:jc w:val="center"/>
            </w:pPr>
            <w:r w:rsidRPr="00AE4A84">
              <w:t>Attribute</w:t>
            </w:r>
          </w:p>
        </w:tc>
        <w:tc>
          <w:tcPr>
            <w:tcW w:w="2160" w:type="dxa"/>
            <w:shd w:val="clear" w:color="auto" w:fill="E0E0E0"/>
          </w:tcPr>
          <w:p w14:paraId="450183CC" w14:textId="77777777" w:rsidR="00854904" w:rsidRPr="00AE4A84" w:rsidRDefault="00854904" w:rsidP="00854904">
            <w:pPr>
              <w:pStyle w:val="TableText0"/>
              <w:jc w:val="center"/>
            </w:pPr>
            <w:r w:rsidRPr="00AE4A84">
              <w:t>Negative</w:t>
            </w:r>
          </w:p>
        </w:tc>
        <w:tc>
          <w:tcPr>
            <w:tcW w:w="4320" w:type="dxa"/>
            <w:shd w:val="clear" w:color="auto" w:fill="E0E0E0"/>
          </w:tcPr>
          <w:p w14:paraId="6629FBD4" w14:textId="77777777" w:rsidR="00854904" w:rsidRPr="00AE4A84" w:rsidRDefault="00854904" w:rsidP="00854904">
            <w:pPr>
              <w:pStyle w:val="TableText0"/>
              <w:ind w:left="0"/>
              <w:jc w:val="center"/>
            </w:pPr>
          </w:p>
        </w:tc>
      </w:tr>
      <w:tr w:rsidR="00854904" w:rsidRPr="00AE4A84" w14:paraId="4E7713B5" w14:textId="77777777" w:rsidTr="001D058D">
        <w:tblPrEx>
          <w:tblCellMar>
            <w:top w:w="0" w:type="dxa"/>
            <w:bottom w:w="0" w:type="dxa"/>
          </w:tblCellMar>
        </w:tblPrEx>
        <w:tc>
          <w:tcPr>
            <w:tcW w:w="1620" w:type="dxa"/>
            <w:shd w:val="clear" w:color="auto" w:fill="E0E0E0"/>
          </w:tcPr>
          <w:p w14:paraId="1729F90E" w14:textId="77777777" w:rsidR="00854904" w:rsidRPr="00AE4A84" w:rsidRDefault="00854904" w:rsidP="00854904">
            <w:pPr>
              <w:pStyle w:val="TableText0"/>
              <w:ind w:left="0"/>
              <w:jc w:val="center"/>
            </w:pPr>
            <w:r w:rsidRPr="00AE4A84">
              <w:t>EXCL</w:t>
            </w:r>
          </w:p>
        </w:tc>
        <w:tc>
          <w:tcPr>
            <w:tcW w:w="1440" w:type="dxa"/>
            <w:shd w:val="clear" w:color="auto" w:fill="E0E0E0"/>
          </w:tcPr>
          <w:p w14:paraId="40445F3C" w14:textId="77777777" w:rsidR="00854904" w:rsidRPr="00AE4A84" w:rsidRDefault="00854904" w:rsidP="00854904">
            <w:pPr>
              <w:pStyle w:val="TableText0"/>
              <w:jc w:val="center"/>
            </w:pPr>
            <w:r w:rsidRPr="00AE4A84">
              <w:t>Attribute</w:t>
            </w:r>
          </w:p>
        </w:tc>
        <w:tc>
          <w:tcPr>
            <w:tcW w:w="2160" w:type="dxa"/>
            <w:shd w:val="clear" w:color="auto" w:fill="E0E0E0"/>
          </w:tcPr>
          <w:p w14:paraId="1A064FC6" w14:textId="77777777" w:rsidR="00854904" w:rsidRPr="00AE4A84" w:rsidRDefault="00854904" w:rsidP="00854904">
            <w:pPr>
              <w:pStyle w:val="TableText0"/>
              <w:jc w:val="center"/>
            </w:pPr>
            <w:r w:rsidRPr="00AE4A84">
              <w:t>Exclude</w:t>
            </w:r>
          </w:p>
        </w:tc>
        <w:tc>
          <w:tcPr>
            <w:tcW w:w="4320" w:type="dxa"/>
            <w:shd w:val="clear" w:color="auto" w:fill="E0E0E0"/>
          </w:tcPr>
          <w:p w14:paraId="7F2F23A3" w14:textId="77777777" w:rsidR="00854904" w:rsidRPr="00AE4A84" w:rsidRDefault="00854904" w:rsidP="00854904">
            <w:pPr>
              <w:pStyle w:val="TableText0"/>
              <w:ind w:left="0"/>
              <w:jc w:val="center"/>
            </w:pPr>
          </w:p>
        </w:tc>
      </w:tr>
      <w:tr w:rsidR="00854904" w:rsidRPr="00AE4A84" w14:paraId="5B0CF7ED" w14:textId="77777777" w:rsidTr="001D058D">
        <w:tblPrEx>
          <w:tblCellMar>
            <w:top w:w="0" w:type="dxa"/>
            <w:bottom w:w="0" w:type="dxa"/>
          </w:tblCellMar>
        </w:tblPrEx>
        <w:tc>
          <w:tcPr>
            <w:tcW w:w="1620" w:type="dxa"/>
            <w:shd w:val="clear" w:color="auto" w:fill="E0E0E0"/>
          </w:tcPr>
          <w:p w14:paraId="493BEB62" w14:textId="77777777" w:rsidR="00854904" w:rsidRPr="00AE4A84" w:rsidRDefault="00854904" w:rsidP="00854904">
            <w:pPr>
              <w:pStyle w:val="TableText0"/>
              <w:ind w:left="0"/>
              <w:jc w:val="center"/>
            </w:pPr>
            <w:r w:rsidRPr="00AE4A84">
              <w:t>DISP</w:t>
            </w:r>
          </w:p>
        </w:tc>
        <w:tc>
          <w:tcPr>
            <w:tcW w:w="1440" w:type="dxa"/>
            <w:shd w:val="clear" w:color="auto" w:fill="E0E0E0"/>
          </w:tcPr>
          <w:p w14:paraId="1AC1E645" w14:textId="77777777" w:rsidR="00854904" w:rsidRPr="00AE4A84" w:rsidRDefault="00854904" w:rsidP="00854904">
            <w:pPr>
              <w:pStyle w:val="TableText0"/>
              <w:jc w:val="center"/>
            </w:pPr>
            <w:r w:rsidRPr="00AE4A84">
              <w:t>Attribute</w:t>
            </w:r>
          </w:p>
        </w:tc>
        <w:tc>
          <w:tcPr>
            <w:tcW w:w="2160" w:type="dxa"/>
            <w:shd w:val="clear" w:color="auto" w:fill="E0E0E0"/>
          </w:tcPr>
          <w:p w14:paraId="1BABAC7A" w14:textId="77777777" w:rsidR="00854904" w:rsidRPr="00AE4A84" w:rsidRDefault="00854904" w:rsidP="00854904">
            <w:pPr>
              <w:pStyle w:val="TableText0"/>
              <w:jc w:val="center"/>
            </w:pPr>
            <w:r w:rsidRPr="00AE4A84">
              <w:t>Dispatch</w:t>
            </w:r>
          </w:p>
        </w:tc>
        <w:tc>
          <w:tcPr>
            <w:tcW w:w="4320" w:type="dxa"/>
            <w:shd w:val="clear" w:color="auto" w:fill="E0E0E0"/>
          </w:tcPr>
          <w:p w14:paraId="24047BC5" w14:textId="77777777" w:rsidR="00854904" w:rsidRPr="00AE4A84" w:rsidRDefault="00854904" w:rsidP="00854904">
            <w:pPr>
              <w:pStyle w:val="TableText0"/>
              <w:ind w:left="0"/>
              <w:jc w:val="center"/>
            </w:pPr>
          </w:p>
        </w:tc>
      </w:tr>
      <w:tr w:rsidR="00854904" w:rsidRPr="00AE4A84" w14:paraId="19E0435B" w14:textId="77777777" w:rsidTr="001D058D">
        <w:tblPrEx>
          <w:tblCellMar>
            <w:top w:w="0" w:type="dxa"/>
            <w:bottom w:w="0" w:type="dxa"/>
          </w:tblCellMar>
        </w:tblPrEx>
        <w:tc>
          <w:tcPr>
            <w:tcW w:w="1620" w:type="dxa"/>
            <w:shd w:val="clear" w:color="auto" w:fill="E0E0E0"/>
          </w:tcPr>
          <w:p w14:paraId="1B902441" w14:textId="77777777" w:rsidR="00854904" w:rsidRPr="00AE4A84" w:rsidRDefault="00854904" w:rsidP="00854904">
            <w:pPr>
              <w:pStyle w:val="TableText0"/>
              <w:ind w:left="0"/>
              <w:jc w:val="center"/>
            </w:pPr>
            <w:r w:rsidRPr="00AE4A84">
              <w:t>UPDN</w:t>
            </w:r>
          </w:p>
        </w:tc>
        <w:tc>
          <w:tcPr>
            <w:tcW w:w="1440" w:type="dxa"/>
            <w:shd w:val="clear" w:color="auto" w:fill="E0E0E0"/>
          </w:tcPr>
          <w:p w14:paraId="03CB8D56" w14:textId="77777777" w:rsidR="00854904" w:rsidRPr="00AE4A84" w:rsidRDefault="00854904" w:rsidP="00854904">
            <w:pPr>
              <w:pStyle w:val="TableText0"/>
              <w:jc w:val="center"/>
            </w:pPr>
            <w:r w:rsidRPr="00AE4A84">
              <w:t>Attribute</w:t>
            </w:r>
          </w:p>
        </w:tc>
        <w:tc>
          <w:tcPr>
            <w:tcW w:w="2160" w:type="dxa"/>
            <w:shd w:val="clear" w:color="auto" w:fill="E0E0E0"/>
          </w:tcPr>
          <w:p w14:paraId="32F9C6CD" w14:textId="77777777" w:rsidR="00854904" w:rsidRPr="00AE4A84" w:rsidRDefault="00854904" w:rsidP="00854904">
            <w:pPr>
              <w:pStyle w:val="TableText0"/>
              <w:jc w:val="center"/>
            </w:pPr>
            <w:r w:rsidRPr="00AE4A84">
              <w:t>Negative Uninstructed Deviation Penalty</w:t>
            </w:r>
          </w:p>
        </w:tc>
        <w:tc>
          <w:tcPr>
            <w:tcW w:w="4320" w:type="dxa"/>
            <w:shd w:val="clear" w:color="auto" w:fill="E0E0E0"/>
          </w:tcPr>
          <w:p w14:paraId="334C86E8" w14:textId="77777777" w:rsidR="00854904" w:rsidRPr="00AE4A84" w:rsidRDefault="00854904" w:rsidP="00854904">
            <w:pPr>
              <w:pStyle w:val="TableText0"/>
              <w:ind w:left="0"/>
              <w:jc w:val="center"/>
            </w:pPr>
          </w:p>
        </w:tc>
      </w:tr>
      <w:tr w:rsidR="00854904" w:rsidRPr="00AE4A84" w14:paraId="0F3E9DA7" w14:textId="77777777" w:rsidTr="001D058D">
        <w:tblPrEx>
          <w:tblCellMar>
            <w:top w:w="0" w:type="dxa"/>
            <w:bottom w:w="0" w:type="dxa"/>
          </w:tblCellMar>
        </w:tblPrEx>
        <w:tc>
          <w:tcPr>
            <w:tcW w:w="1620" w:type="dxa"/>
            <w:shd w:val="clear" w:color="auto" w:fill="E0E0E0"/>
          </w:tcPr>
          <w:p w14:paraId="4B84C210" w14:textId="77777777" w:rsidR="00854904" w:rsidRPr="00AE4A84" w:rsidRDefault="00854904" w:rsidP="00854904">
            <w:pPr>
              <w:pStyle w:val="TableText0"/>
              <w:ind w:left="0"/>
              <w:jc w:val="center"/>
            </w:pPr>
            <w:r w:rsidRPr="00AE4A84">
              <w:t>UDPP</w:t>
            </w:r>
          </w:p>
        </w:tc>
        <w:tc>
          <w:tcPr>
            <w:tcW w:w="1440" w:type="dxa"/>
            <w:shd w:val="clear" w:color="auto" w:fill="E0E0E0"/>
          </w:tcPr>
          <w:p w14:paraId="3F15CF02" w14:textId="77777777" w:rsidR="00854904" w:rsidRPr="00AE4A84" w:rsidRDefault="00854904" w:rsidP="00854904">
            <w:pPr>
              <w:pStyle w:val="TableText0"/>
              <w:jc w:val="center"/>
            </w:pPr>
            <w:r w:rsidRPr="00AE4A84">
              <w:t>Attribute</w:t>
            </w:r>
          </w:p>
        </w:tc>
        <w:tc>
          <w:tcPr>
            <w:tcW w:w="2160" w:type="dxa"/>
            <w:shd w:val="clear" w:color="auto" w:fill="E0E0E0"/>
          </w:tcPr>
          <w:p w14:paraId="42B3487B" w14:textId="77777777" w:rsidR="00854904" w:rsidRPr="00AE4A84" w:rsidRDefault="00854904" w:rsidP="00854904">
            <w:pPr>
              <w:pStyle w:val="TableText0"/>
              <w:jc w:val="center"/>
            </w:pPr>
            <w:r w:rsidRPr="00AE4A84">
              <w:t>Positive Uninstructed Deviation Penalty</w:t>
            </w:r>
          </w:p>
        </w:tc>
        <w:tc>
          <w:tcPr>
            <w:tcW w:w="4320" w:type="dxa"/>
            <w:shd w:val="clear" w:color="auto" w:fill="E0E0E0"/>
          </w:tcPr>
          <w:p w14:paraId="72F07ED5" w14:textId="77777777" w:rsidR="00854904" w:rsidRPr="00AE4A84" w:rsidRDefault="00854904" w:rsidP="00854904">
            <w:pPr>
              <w:pStyle w:val="TableText0"/>
              <w:ind w:left="0"/>
              <w:jc w:val="center"/>
            </w:pPr>
          </w:p>
        </w:tc>
      </w:tr>
      <w:tr w:rsidR="00854904" w:rsidRPr="00AE4A84" w14:paraId="59751A5A" w14:textId="77777777" w:rsidTr="001D058D">
        <w:tblPrEx>
          <w:tblCellMar>
            <w:top w:w="0" w:type="dxa"/>
            <w:bottom w:w="0" w:type="dxa"/>
          </w:tblCellMar>
        </w:tblPrEx>
        <w:tc>
          <w:tcPr>
            <w:tcW w:w="1620" w:type="dxa"/>
            <w:shd w:val="clear" w:color="auto" w:fill="E0E0E0"/>
          </w:tcPr>
          <w:p w14:paraId="7032D546" w14:textId="77777777" w:rsidR="00854904" w:rsidRPr="00AE4A84" w:rsidRDefault="00854904" w:rsidP="00854904">
            <w:pPr>
              <w:pStyle w:val="TableText0"/>
              <w:ind w:left="0"/>
              <w:jc w:val="center"/>
            </w:pPr>
            <w:r w:rsidRPr="00AE4A84">
              <w:t>ENGY</w:t>
            </w:r>
          </w:p>
        </w:tc>
        <w:tc>
          <w:tcPr>
            <w:tcW w:w="1440" w:type="dxa"/>
            <w:shd w:val="clear" w:color="auto" w:fill="E0E0E0"/>
          </w:tcPr>
          <w:p w14:paraId="692CD4D0" w14:textId="77777777" w:rsidR="00854904" w:rsidRPr="00AE4A84" w:rsidRDefault="00854904" w:rsidP="00854904">
            <w:pPr>
              <w:pStyle w:val="TableText0"/>
              <w:jc w:val="center"/>
            </w:pPr>
            <w:r w:rsidRPr="00AE4A84">
              <w:t>Attribute</w:t>
            </w:r>
          </w:p>
        </w:tc>
        <w:tc>
          <w:tcPr>
            <w:tcW w:w="2160" w:type="dxa"/>
            <w:shd w:val="clear" w:color="auto" w:fill="E0E0E0"/>
          </w:tcPr>
          <w:p w14:paraId="77ED2F76" w14:textId="77777777" w:rsidR="00854904" w:rsidRPr="00AE4A84" w:rsidRDefault="00854904" w:rsidP="00854904">
            <w:pPr>
              <w:pStyle w:val="TableText0"/>
              <w:jc w:val="center"/>
            </w:pPr>
            <w:r w:rsidRPr="00AE4A84">
              <w:t>Energy</w:t>
            </w:r>
          </w:p>
        </w:tc>
        <w:tc>
          <w:tcPr>
            <w:tcW w:w="4320" w:type="dxa"/>
            <w:shd w:val="clear" w:color="auto" w:fill="E0E0E0"/>
          </w:tcPr>
          <w:p w14:paraId="6142C464" w14:textId="77777777" w:rsidR="00854904" w:rsidRPr="00AE4A84" w:rsidRDefault="00854904" w:rsidP="00854904">
            <w:pPr>
              <w:pStyle w:val="TableText0"/>
              <w:ind w:left="0"/>
              <w:jc w:val="center"/>
            </w:pPr>
          </w:p>
        </w:tc>
      </w:tr>
      <w:tr w:rsidR="00854904" w:rsidRPr="00AE4A84" w14:paraId="7AF9B05D" w14:textId="77777777" w:rsidTr="001D058D">
        <w:tblPrEx>
          <w:tblCellMar>
            <w:top w:w="0" w:type="dxa"/>
            <w:bottom w:w="0" w:type="dxa"/>
          </w:tblCellMar>
        </w:tblPrEx>
        <w:tc>
          <w:tcPr>
            <w:tcW w:w="1620" w:type="dxa"/>
            <w:shd w:val="clear" w:color="auto" w:fill="E0E0E0"/>
          </w:tcPr>
          <w:p w14:paraId="7C80C95B" w14:textId="77777777" w:rsidR="00854904" w:rsidRPr="00AE4A84" w:rsidRDefault="00854904" w:rsidP="00854904">
            <w:pPr>
              <w:pStyle w:val="TableText0"/>
              <w:ind w:left="0"/>
              <w:jc w:val="center"/>
            </w:pPr>
            <w:r w:rsidRPr="00AE4A84">
              <w:t>HV</w:t>
            </w:r>
          </w:p>
        </w:tc>
        <w:tc>
          <w:tcPr>
            <w:tcW w:w="1440" w:type="dxa"/>
            <w:shd w:val="clear" w:color="auto" w:fill="E0E0E0"/>
          </w:tcPr>
          <w:p w14:paraId="73B9A004" w14:textId="77777777" w:rsidR="00854904" w:rsidRPr="00AE4A84" w:rsidRDefault="00854904" w:rsidP="00854904">
            <w:pPr>
              <w:pStyle w:val="TableText0"/>
              <w:jc w:val="center"/>
            </w:pPr>
            <w:r w:rsidRPr="00AE4A84">
              <w:t>Attribute</w:t>
            </w:r>
          </w:p>
        </w:tc>
        <w:tc>
          <w:tcPr>
            <w:tcW w:w="2160" w:type="dxa"/>
            <w:shd w:val="clear" w:color="auto" w:fill="E0E0E0"/>
          </w:tcPr>
          <w:p w14:paraId="333CB250" w14:textId="77777777" w:rsidR="00854904" w:rsidRPr="00AE4A84" w:rsidRDefault="00854904" w:rsidP="00854904">
            <w:pPr>
              <w:pStyle w:val="TableText0"/>
              <w:jc w:val="center"/>
            </w:pPr>
            <w:r w:rsidRPr="00AE4A84">
              <w:t>High-Voltage</w:t>
            </w:r>
          </w:p>
        </w:tc>
        <w:tc>
          <w:tcPr>
            <w:tcW w:w="4320" w:type="dxa"/>
            <w:shd w:val="clear" w:color="auto" w:fill="E0E0E0"/>
          </w:tcPr>
          <w:p w14:paraId="3A918074" w14:textId="77777777" w:rsidR="00854904" w:rsidRPr="00AE4A84" w:rsidRDefault="00854904" w:rsidP="00854904">
            <w:pPr>
              <w:pStyle w:val="TableText0"/>
              <w:ind w:left="0"/>
              <w:jc w:val="center"/>
            </w:pPr>
          </w:p>
        </w:tc>
      </w:tr>
      <w:tr w:rsidR="00854904" w:rsidRPr="00AE4A84" w14:paraId="49971E14" w14:textId="77777777" w:rsidTr="001D058D">
        <w:tblPrEx>
          <w:tblCellMar>
            <w:top w:w="0" w:type="dxa"/>
            <w:bottom w:w="0" w:type="dxa"/>
          </w:tblCellMar>
        </w:tblPrEx>
        <w:tc>
          <w:tcPr>
            <w:tcW w:w="1620" w:type="dxa"/>
            <w:shd w:val="clear" w:color="auto" w:fill="E0E0E0"/>
          </w:tcPr>
          <w:p w14:paraId="57EFD1E6" w14:textId="77777777" w:rsidR="00854904" w:rsidRPr="00AE4A84" w:rsidRDefault="00854904" w:rsidP="00854904">
            <w:pPr>
              <w:pStyle w:val="TableText0"/>
              <w:ind w:left="0"/>
              <w:jc w:val="center"/>
            </w:pPr>
            <w:smartTag w:uri="urn:schemas-microsoft-com:office:smarttags" w:element="place">
              <w:smartTag w:uri="urn:schemas-microsoft-com:office:smarttags" w:element="City">
                <w:r w:rsidRPr="00AE4A84">
                  <w:t>LV</w:t>
                </w:r>
              </w:smartTag>
            </w:smartTag>
          </w:p>
        </w:tc>
        <w:tc>
          <w:tcPr>
            <w:tcW w:w="1440" w:type="dxa"/>
            <w:shd w:val="clear" w:color="auto" w:fill="E0E0E0"/>
          </w:tcPr>
          <w:p w14:paraId="265456F9" w14:textId="77777777" w:rsidR="00854904" w:rsidRPr="00AE4A84" w:rsidRDefault="00854904" w:rsidP="00854904">
            <w:pPr>
              <w:pStyle w:val="TableText0"/>
              <w:jc w:val="center"/>
            </w:pPr>
            <w:r w:rsidRPr="00AE4A84">
              <w:t>Attribute</w:t>
            </w:r>
          </w:p>
        </w:tc>
        <w:tc>
          <w:tcPr>
            <w:tcW w:w="2160" w:type="dxa"/>
            <w:shd w:val="clear" w:color="auto" w:fill="E0E0E0"/>
          </w:tcPr>
          <w:p w14:paraId="0C994FF3" w14:textId="77777777" w:rsidR="00854904" w:rsidRPr="00AE4A84" w:rsidRDefault="00854904" w:rsidP="00854904">
            <w:pPr>
              <w:pStyle w:val="TableText0"/>
              <w:jc w:val="center"/>
            </w:pPr>
            <w:r w:rsidRPr="00AE4A84">
              <w:t>Low-Voltage</w:t>
            </w:r>
          </w:p>
        </w:tc>
        <w:tc>
          <w:tcPr>
            <w:tcW w:w="4320" w:type="dxa"/>
            <w:shd w:val="clear" w:color="auto" w:fill="E0E0E0"/>
          </w:tcPr>
          <w:p w14:paraId="709CC74F" w14:textId="77777777" w:rsidR="00854904" w:rsidRPr="00AE4A84" w:rsidRDefault="00854904" w:rsidP="00854904">
            <w:pPr>
              <w:pStyle w:val="TableText0"/>
              <w:ind w:left="0"/>
              <w:jc w:val="center"/>
            </w:pPr>
          </w:p>
        </w:tc>
      </w:tr>
      <w:tr w:rsidR="00854904" w:rsidRPr="00AE4A84" w14:paraId="40CEA7A2" w14:textId="77777777" w:rsidTr="001D058D">
        <w:tblPrEx>
          <w:tblCellMar>
            <w:top w:w="0" w:type="dxa"/>
            <w:bottom w:w="0" w:type="dxa"/>
          </w:tblCellMar>
        </w:tblPrEx>
        <w:tc>
          <w:tcPr>
            <w:tcW w:w="1620" w:type="dxa"/>
            <w:shd w:val="clear" w:color="auto" w:fill="E0E0E0"/>
          </w:tcPr>
          <w:p w14:paraId="4569D32F" w14:textId="77777777" w:rsidR="00854904" w:rsidRPr="00AE4A84" w:rsidRDefault="00854904" w:rsidP="00854904">
            <w:pPr>
              <w:pStyle w:val="TableText0"/>
              <w:ind w:left="0"/>
              <w:jc w:val="center"/>
            </w:pPr>
            <w:r w:rsidRPr="00AE4A84">
              <w:t>COMP</w:t>
            </w:r>
          </w:p>
        </w:tc>
        <w:tc>
          <w:tcPr>
            <w:tcW w:w="1440" w:type="dxa"/>
            <w:shd w:val="clear" w:color="auto" w:fill="E0E0E0"/>
          </w:tcPr>
          <w:p w14:paraId="07D79DD3" w14:textId="77777777" w:rsidR="00854904" w:rsidRPr="00AE4A84" w:rsidRDefault="00854904" w:rsidP="00854904">
            <w:pPr>
              <w:pStyle w:val="TableText0"/>
              <w:jc w:val="center"/>
            </w:pPr>
            <w:r w:rsidRPr="00AE4A84">
              <w:t>Attribute</w:t>
            </w:r>
          </w:p>
        </w:tc>
        <w:tc>
          <w:tcPr>
            <w:tcW w:w="2160" w:type="dxa"/>
            <w:shd w:val="clear" w:color="auto" w:fill="E0E0E0"/>
          </w:tcPr>
          <w:p w14:paraId="75CE62C5" w14:textId="77777777" w:rsidR="00854904" w:rsidRPr="00AE4A84" w:rsidRDefault="00854904" w:rsidP="00854904">
            <w:pPr>
              <w:pStyle w:val="TableText0"/>
              <w:jc w:val="center"/>
            </w:pPr>
            <w:r w:rsidRPr="00AE4A84">
              <w:t>Compensation</w:t>
            </w:r>
          </w:p>
        </w:tc>
        <w:tc>
          <w:tcPr>
            <w:tcW w:w="4320" w:type="dxa"/>
            <w:shd w:val="clear" w:color="auto" w:fill="E0E0E0"/>
          </w:tcPr>
          <w:p w14:paraId="09B00579" w14:textId="77777777" w:rsidR="00854904" w:rsidRPr="00AE4A84" w:rsidRDefault="00854904" w:rsidP="00854904">
            <w:pPr>
              <w:pStyle w:val="TableText0"/>
              <w:ind w:left="0"/>
              <w:jc w:val="center"/>
            </w:pPr>
          </w:p>
        </w:tc>
      </w:tr>
      <w:tr w:rsidR="00854904" w:rsidRPr="00AE4A84" w14:paraId="73BBBC44" w14:textId="77777777" w:rsidTr="001D058D">
        <w:tblPrEx>
          <w:tblCellMar>
            <w:top w:w="0" w:type="dxa"/>
            <w:bottom w:w="0" w:type="dxa"/>
          </w:tblCellMar>
        </w:tblPrEx>
        <w:tc>
          <w:tcPr>
            <w:tcW w:w="1620" w:type="dxa"/>
            <w:shd w:val="clear" w:color="auto" w:fill="E0E0E0"/>
          </w:tcPr>
          <w:p w14:paraId="5301BFED" w14:textId="77777777" w:rsidR="00854904" w:rsidRPr="00AE4A84" w:rsidRDefault="00854904" w:rsidP="00854904">
            <w:pPr>
              <w:pStyle w:val="TableText0"/>
              <w:ind w:left="0"/>
              <w:jc w:val="center"/>
            </w:pPr>
            <w:r w:rsidRPr="00AE4A84">
              <w:t>NTRL</w:t>
            </w:r>
          </w:p>
        </w:tc>
        <w:tc>
          <w:tcPr>
            <w:tcW w:w="1440" w:type="dxa"/>
            <w:shd w:val="clear" w:color="auto" w:fill="E0E0E0"/>
          </w:tcPr>
          <w:p w14:paraId="052CCB48" w14:textId="77777777" w:rsidR="00854904" w:rsidRPr="00AE4A84" w:rsidRDefault="00854904" w:rsidP="00854904">
            <w:pPr>
              <w:pStyle w:val="TableText0"/>
              <w:jc w:val="center"/>
            </w:pPr>
            <w:r w:rsidRPr="00AE4A84">
              <w:t>Attribute</w:t>
            </w:r>
          </w:p>
        </w:tc>
        <w:tc>
          <w:tcPr>
            <w:tcW w:w="2160" w:type="dxa"/>
            <w:shd w:val="clear" w:color="auto" w:fill="E0E0E0"/>
          </w:tcPr>
          <w:p w14:paraId="227F3704" w14:textId="77777777" w:rsidR="00854904" w:rsidRPr="00AE4A84" w:rsidRDefault="00854904" w:rsidP="00854904">
            <w:pPr>
              <w:pStyle w:val="TableText0"/>
              <w:jc w:val="center"/>
            </w:pPr>
            <w:r w:rsidRPr="00AE4A84">
              <w:t>Neutrality</w:t>
            </w:r>
          </w:p>
        </w:tc>
        <w:tc>
          <w:tcPr>
            <w:tcW w:w="4320" w:type="dxa"/>
            <w:shd w:val="clear" w:color="auto" w:fill="E0E0E0"/>
          </w:tcPr>
          <w:p w14:paraId="056E4E3A" w14:textId="77777777" w:rsidR="00854904" w:rsidRPr="00AE4A84" w:rsidRDefault="00854904" w:rsidP="00854904">
            <w:pPr>
              <w:pStyle w:val="TableText0"/>
              <w:ind w:left="0"/>
              <w:jc w:val="center"/>
            </w:pPr>
          </w:p>
        </w:tc>
      </w:tr>
      <w:tr w:rsidR="00854904" w:rsidRPr="00AE4A84" w14:paraId="3ACACBAA" w14:textId="77777777" w:rsidTr="001D058D">
        <w:tblPrEx>
          <w:tblCellMar>
            <w:top w:w="0" w:type="dxa"/>
            <w:bottom w:w="0" w:type="dxa"/>
          </w:tblCellMar>
        </w:tblPrEx>
        <w:tc>
          <w:tcPr>
            <w:tcW w:w="1620" w:type="dxa"/>
            <w:shd w:val="clear" w:color="auto" w:fill="E0E0E0"/>
          </w:tcPr>
          <w:p w14:paraId="04327B90" w14:textId="77777777" w:rsidR="00854904" w:rsidRPr="00AE4A84" w:rsidRDefault="00854904" w:rsidP="00854904">
            <w:pPr>
              <w:pStyle w:val="TableText0"/>
              <w:ind w:left="0"/>
              <w:jc w:val="center"/>
            </w:pPr>
            <w:r w:rsidRPr="00AE4A84">
              <w:t>SELFP</w:t>
            </w:r>
          </w:p>
        </w:tc>
        <w:tc>
          <w:tcPr>
            <w:tcW w:w="1440" w:type="dxa"/>
            <w:shd w:val="clear" w:color="auto" w:fill="E0E0E0"/>
          </w:tcPr>
          <w:p w14:paraId="1FBAE45C" w14:textId="77777777" w:rsidR="00854904" w:rsidRPr="00AE4A84" w:rsidRDefault="00854904" w:rsidP="00854904">
            <w:pPr>
              <w:pStyle w:val="TableText0"/>
              <w:jc w:val="center"/>
            </w:pPr>
            <w:r w:rsidRPr="00AE4A84">
              <w:t>Attribute</w:t>
            </w:r>
          </w:p>
        </w:tc>
        <w:tc>
          <w:tcPr>
            <w:tcW w:w="2160" w:type="dxa"/>
            <w:shd w:val="clear" w:color="auto" w:fill="E0E0E0"/>
          </w:tcPr>
          <w:p w14:paraId="5FD754DE" w14:textId="77777777" w:rsidR="00854904" w:rsidRPr="00AE4A84" w:rsidRDefault="00854904" w:rsidP="00854904">
            <w:pPr>
              <w:pStyle w:val="TableText0"/>
              <w:jc w:val="center"/>
            </w:pPr>
            <w:r w:rsidRPr="00AE4A84">
              <w:t>Self-Provided</w:t>
            </w:r>
          </w:p>
        </w:tc>
        <w:tc>
          <w:tcPr>
            <w:tcW w:w="4320" w:type="dxa"/>
            <w:shd w:val="clear" w:color="auto" w:fill="E0E0E0"/>
          </w:tcPr>
          <w:p w14:paraId="62DFB25F" w14:textId="77777777" w:rsidR="00854904" w:rsidRPr="00AE4A84" w:rsidRDefault="00854904" w:rsidP="00854904">
            <w:pPr>
              <w:pStyle w:val="TableText0"/>
              <w:ind w:left="0"/>
              <w:jc w:val="center"/>
            </w:pPr>
          </w:p>
        </w:tc>
      </w:tr>
      <w:tr w:rsidR="00854904" w:rsidRPr="00AE4A84" w14:paraId="7BD27711" w14:textId="77777777" w:rsidTr="001D058D">
        <w:tblPrEx>
          <w:tblCellMar>
            <w:top w:w="0" w:type="dxa"/>
            <w:bottom w:w="0" w:type="dxa"/>
          </w:tblCellMar>
        </w:tblPrEx>
        <w:tc>
          <w:tcPr>
            <w:tcW w:w="1620" w:type="dxa"/>
            <w:shd w:val="clear" w:color="auto" w:fill="E0E0E0"/>
          </w:tcPr>
          <w:p w14:paraId="10F41AD8" w14:textId="77777777" w:rsidR="00854904" w:rsidRPr="00AE4A84" w:rsidRDefault="00854904" w:rsidP="00854904">
            <w:pPr>
              <w:pStyle w:val="TableText0"/>
              <w:ind w:left="0"/>
              <w:jc w:val="center"/>
            </w:pPr>
            <w:r w:rsidRPr="00AE4A84">
              <w:t>ELIG</w:t>
            </w:r>
          </w:p>
        </w:tc>
        <w:tc>
          <w:tcPr>
            <w:tcW w:w="1440" w:type="dxa"/>
            <w:shd w:val="clear" w:color="auto" w:fill="E0E0E0"/>
          </w:tcPr>
          <w:p w14:paraId="7FB67B06" w14:textId="77777777" w:rsidR="00854904" w:rsidRPr="00AE4A84" w:rsidRDefault="00854904" w:rsidP="00854904">
            <w:pPr>
              <w:pStyle w:val="TableText0"/>
              <w:jc w:val="center"/>
            </w:pPr>
            <w:r w:rsidRPr="00AE4A84">
              <w:t>Attribute</w:t>
            </w:r>
          </w:p>
        </w:tc>
        <w:tc>
          <w:tcPr>
            <w:tcW w:w="2160" w:type="dxa"/>
            <w:shd w:val="clear" w:color="auto" w:fill="E0E0E0"/>
          </w:tcPr>
          <w:p w14:paraId="169A9BFB" w14:textId="77777777" w:rsidR="00854904" w:rsidRPr="00AE4A84" w:rsidRDefault="00854904" w:rsidP="00854904">
            <w:pPr>
              <w:pStyle w:val="TableText0"/>
              <w:jc w:val="center"/>
            </w:pPr>
            <w:r w:rsidRPr="00AE4A84">
              <w:t>Eligibility</w:t>
            </w:r>
          </w:p>
        </w:tc>
        <w:tc>
          <w:tcPr>
            <w:tcW w:w="4320" w:type="dxa"/>
            <w:shd w:val="clear" w:color="auto" w:fill="E0E0E0"/>
          </w:tcPr>
          <w:p w14:paraId="445E96F8" w14:textId="77777777" w:rsidR="00854904" w:rsidRPr="00AE4A84" w:rsidRDefault="00854904" w:rsidP="00854904">
            <w:pPr>
              <w:pStyle w:val="TableText0"/>
              <w:ind w:left="0"/>
              <w:jc w:val="center"/>
            </w:pPr>
          </w:p>
        </w:tc>
      </w:tr>
      <w:tr w:rsidR="00854904" w:rsidRPr="00AE4A84" w14:paraId="177C2E0A" w14:textId="77777777" w:rsidTr="001D058D">
        <w:tblPrEx>
          <w:tblCellMar>
            <w:top w:w="0" w:type="dxa"/>
            <w:bottom w:w="0" w:type="dxa"/>
          </w:tblCellMar>
        </w:tblPrEx>
        <w:tc>
          <w:tcPr>
            <w:tcW w:w="1620" w:type="dxa"/>
            <w:shd w:val="clear" w:color="auto" w:fill="E0E0E0"/>
          </w:tcPr>
          <w:p w14:paraId="542EB23F" w14:textId="77777777" w:rsidR="00854904" w:rsidRPr="00AE4A84" w:rsidRDefault="00854904" w:rsidP="00854904">
            <w:pPr>
              <w:pStyle w:val="TableText0"/>
              <w:ind w:left="0"/>
              <w:jc w:val="center"/>
            </w:pPr>
            <w:r w:rsidRPr="00AE4A84">
              <w:t>TOLBAND</w:t>
            </w:r>
          </w:p>
        </w:tc>
        <w:tc>
          <w:tcPr>
            <w:tcW w:w="1440" w:type="dxa"/>
            <w:shd w:val="clear" w:color="auto" w:fill="E0E0E0"/>
          </w:tcPr>
          <w:p w14:paraId="1E790A75" w14:textId="77777777" w:rsidR="00854904" w:rsidRPr="00AE4A84" w:rsidRDefault="00854904" w:rsidP="00854904">
            <w:pPr>
              <w:pStyle w:val="TableText0"/>
              <w:jc w:val="center"/>
            </w:pPr>
            <w:r w:rsidRPr="00AE4A84">
              <w:t>Attribute</w:t>
            </w:r>
          </w:p>
        </w:tc>
        <w:tc>
          <w:tcPr>
            <w:tcW w:w="2160" w:type="dxa"/>
            <w:shd w:val="clear" w:color="auto" w:fill="E0E0E0"/>
          </w:tcPr>
          <w:p w14:paraId="2492EFBD" w14:textId="77777777" w:rsidR="00854904" w:rsidRPr="00AE4A84" w:rsidRDefault="00854904" w:rsidP="00854904">
            <w:pPr>
              <w:pStyle w:val="TableText0"/>
              <w:jc w:val="center"/>
            </w:pPr>
            <w:r w:rsidRPr="00AE4A84">
              <w:t>Tolerance Band</w:t>
            </w:r>
          </w:p>
        </w:tc>
        <w:tc>
          <w:tcPr>
            <w:tcW w:w="4320" w:type="dxa"/>
            <w:shd w:val="clear" w:color="auto" w:fill="E0E0E0"/>
          </w:tcPr>
          <w:p w14:paraId="3403F935" w14:textId="77777777" w:rsidR="00854904" w:rsidRPr="00AE4A84" w:rsidRDefault="00854904" w:rsidP="00854904">
            <w:pPr>
              <w:pStyle w:val="TableText0"/>
              <w:ind w:left="0"/>
              <w:jc w:val="center"/>
            </w:pPr>
          </w:p>
        </w:tc>
      </w:tr>
      <w:tr w:rsidR="00854904" w:rsidRPr="00AE4A84" w14:paraId="5A82CEA4" w14:textId="77777777" w:rsidTr="001D058D">
        <w:tblPrEx>
          <w:tblCellMar>
            <w:top w:w="0" w:type="dxa"/>
            <w:bottom w:w="0" w:type="dxa"/>
          </w:tblCellMar>
        </w:tblPrEx>
        <w:tc>
          <w:tcPr>
            <w:tcW w:w="1620" w:type="dxa"/>
            <w:shd w:val="clear" w:color="auto" w:fill="E0E0E0"/>
          </w:tcPr>
          <w:p w14:paraId="11FEE990" w14:textId="77777777" w:rsidR="00854904" w:rsidRPr="00AE4A84" w:rsidRDefault="00854904" w:rsidP="00854904">
            <w:pPr>
              <w:pStyle w:val="TableText0"/>
              <w:ind w:left="0"/>
              <w:jc w:val="center"/>
            </w:pPr>
            <w:r w:rsidRPr="00AE4A84">
              <w:t>TLRC</w:t>
            </w:r>
          </w:p>
        </w:tc>
        <w:tc>
          <w:tcPr>
            <w:tcW w:w="1440" w:type="dxa"/>
            <w:shd w:val="clear" w:color="auto" w:fill="E0E0E0"/>
          </w:tcPr>
          <w:p w14:paraId="7B52E811" w14:textId="77777777" w:rsidR="00854904" w:rsidRPr="00AE4A84" w:rsidRDefault="00854904" w:rsidP="00854904">
            <w:pPr>
              <w:pStyle w:val="TableText0"/>
              <w:jc w:val="center"/>
            </w:pPr>
            <w:r w:rsidRPr="00AE4A84">
              <w:t>Attribute</w:t>
            </w:r>
          </w:p>
        </w:tc>
        <w:tc>
          <w:tcPr>
            <w:tcW w:w="2160" w:type="dxa"/>
            <w:shd w:val="clear" w:color="auto" w:fill="E0E0E0"/>
          </w:tcPr>
          <w:p w14:paraId="369DBB34" w14:textId="77777777" w:rsidR="00854904" w:rsidRPr="00AE4A84" w:rsidRDefault="00854904" w:rsidP="00854904">
            <w:pPr>
              <w:pStyle w:val="TableText0"/>
              <w:jc w:val="center"/>
            </w:pPr>
            <w:r w:rsidRPr="00AE4A84">
              <w:t>Tolerance</w:t>
            </w:r>
          </w:p>
        </w:tc>
        <w:tc>
          <w:tcPr>
            <w:tcW w:w="4320" w:type="dxa"/>
            <w:shd w:val="clear" w:color="auto" w:fill="E0E0E0"/>
          </w:tcPr>
          <w:p w14:paraId="5C238A70" w14:textId="77777777" w:rsidR="00854904" w:rsidRPr="00AE4A84" w:rsidRDefault="00854904" w:rsidP="00854904">
            <w:pPr>
              <w:pStyle w:val="TableText0"/>
              <w:ind w:left="0"/>
              <w:jc w:val="center"/>
            </w:pPr>
          </w:p>
        </w:tc>
      </w:tr>
      <w:tr w:rsidR="00854904" w:rsidRPr="00AE4A84" w14:paraId="396E525B" w14:textId="77777777" w:rsidTr="001D058D">
        <w:tblPrEx>
          <w:tblCellMar>
            <w:top w:w="0" w:type="dxa"/>
            <w:bottom w:w="0" w:type="dxa"/>
          </w:tblCellMar>
        </w:tblPrEx>
        <w:tc>
          <w:tcPr>
            <w:tcW w:w="1620" w:type="dxa"/>
            <w:shd w:val="clear" w:color="auto" w:fill="E0E0E0"/>
          </w:tcPr>
          <w:p w14:paraId="673E4F41" w14:textId="77777777" w:rsidR="00854904" w:rsidRPr="00AE4A84" w:rsidRDefault="00854904" w:rsidP="00854904">
            <w:pPr>
              <w:pStyle w:val="TableText0"/>
              <w:ind w:left="0"/>
              <w:jc w:val="center"/>
            </w:pPr>
            <w:r w:rsidRPr="00AE4A84">
              <w:t>STAT</w:t>
            </w:r>
          </w:p>
        </w:tc>
        <w:tc>
          <w:tcPr>
            <w:tcW w:w="1440" w:type="dxa"/>
            <w:shd w:val="clear" w:color="auto" w:fill="E0E0E0"/>
          </w:tcPr>
          <w:p w14:paraId="5C735D1C" w14:textId="77777777" w:rsidR="00854904" w:rsidRPr="00AE4A84" w:rsidRDefault="00854904" w:rsidP="00854904">
            <w:pPr>
              <w:pStyle w:val="TableText0"/>
              <w:jc w:val="center"/>
            </w:pPr>
            <w:r w:rsidRPr="00AE4A84">
              <w:t>Attribute</w:t>
            </w:r>
          </w:p>
        </w:tc>
        <w:tc>
          <w:tcPr>
            <w:tcW w:w="2160" w:type="dxa"/>
            <w:shd w:val="clear" w:color="auto" w:fill="E0E0E0"/>
          </w:tcPr>
          <w:p w14:paraId="50C7D59C" w14:textId="77777777" w:rsidR="00854904" w:rsidRPr="00AE4A84" w:rsidRDefault="00854904" w:rsidP="00854904">
            <w:pPr>
              <w:pStyle w:val="TableText0"/>
              <w:jc w:val="center"/>
            </w:pPr>
            <w:r w:rsidRPr="00AE4A84">
              <w:t>Status</w:t>
            </w:r>
          </w:p>
        </w:tc>
        <w:tc>
          <w:tcPr>
            <w:tcW w:w="4320" w:type="dxa"/>
            <w:shd w:val="clear" w:color="auto" w:fill="E0E0E0"/>
          </w:tcPr>
          <w:p w14:paraId="1D5AA4BB" w14:textId="77777777" w:rsidR="00854904" w:rsidRPr="00AE4A84" w:rsidRDefault="00854904" w:rsidP="00854904">
            <w:pPr>
              <w:pStyle w:val="TableText0"/>
              <w:ind w:left="0"/>
              <w:jc w:val="center"/>
            </w:pPr>
          </w:p>
        </w:tc>
      </w:tr>
      <w:tr w:rsidR="00854904" w:rsidRPr="00AE4A84" w14:paraId="7A0DFB09" w14:textId="77777777" w:rsidTr="001D058D">
        <w:tblPrEx>
          <w:tblCellMar>
            <w:top w:w="0" w:type="dxa"/>
            <w:bottom w:w="0" w:type="dxa"/>
          </w:tblCellMar>
        </w:tblPrEx>
        <w:tc>
          <w:tcPr>
            <w:tcW w:w="1620" w:type="dxa"/>
            <w:shd w:val="clear" w:color="auto" w:fill="E0E0E0"/>
          </w:tcPr>
          <w:p w14:paraId="585A3E48" w14:textId="77777777" w:rsidR="00854904" w:rsidRPr="00AE4A84" w:rsidRDefault="00854904" w:rsidP="00854904">
            <w:pPr>
              <w:pStyle w:val="TableText0"/>
              <w:ind w:left="0"/>
              <w:jc w:val="center"/>
            </w:pPr>
            <w:r w:rsidRPr="00AE4A84">
              <w:t>RECOV</w:t>
            </w:r>
          </w:p>
        </w:tc>
        <w:tc>
          <w:tcPr>
            <w:tcW w:w="1440" w:type="dxa"/>
            <w:shd w:val="clear" w:color="auto" w:fill="E0E0E0"/>
          </w:tcPr>
          <w:p w14:paraId="1914261A" w14:textId="77777777" w:rsidR="00854904" w:rsidRPr="00AE4A84" w:rsidRDefault="00854904" w:rsidP="00854904">
            <w:pPr>
              <w:pStyle w:val="TableText0"/>
              <w:jc w:val="center"/>
            </w:pPr>
            <w:r w:rsidRPr="00AE4A84">
              <w:t>Attribute</w:t>
            </w:r>
          </w:p>
        </w:tc>
        <w:tc>
          <w:tcPr>
            <w:tcW w:w="2160" w:type="dxa"/>
            <w:shd w:val="clear" w:color="auto" w:fill="E0E0E0"/>
          </w:tcPr>
          <w:p w14:paraId="35067409" w14:textId="77777777" w:rsidR="00854904" w:rsidRPr="00AE4A84" w:rsidRDefault="00854904" w:rsidP="00854904">
            <w:pPr>
              <w:pStyle w:val="TableText0"/>
              <w:jc w:val="center"/>
            </w:pPr>
            <w:r w:rsidRPr="00AE4A84">
              <w:t>Recovery</w:t>
            </w:r>
          </w:p>
        </w:tc>
        <w:tc>
          <w:tcPr>
            <w:tcW w:w="4320" w:type="dxa"/>
            <w:shd w:val="clear" w:color="auto" w:fill="E0E0E0"/>
          </w:tcPr>
          <w:p w14:paraId="539E46C6" w14:textId="77777777" w:rsidR="00854904" w:rsidRPr="00AE4A84" w:rsidRDefault="00854904" w:rsidP="00854904">
            <w:pPr>
              <w:pStyle w:val="TableText0"/>
              <w:ind w:left="0"/>
              <w:jc w:val="center"/>
            </w:pPr>
          </w:p>
        </w:tc>
      </w:tr>
      <w:tr w:rsidR="00854904" w:rsidRPr="00AE4A84" w14:paraId="4242B841" w14:textId="77777777" w:rsidTr="001D058D">
        <w:tblPrEx>
          <w:tblCellMar>
            <w:top w:w="0" w:type="dxa"/>
            <w:bottom w:w="0" w:type="dxa"/>
          </w:tblCellMar>
        </w:tblPrEx>
        <w:tc>
          <w:tcPr>
            <w:tcW w:w="1620" w:type="dxa"/>
            <w:shd w:val="clear" w:color="auto" w:fill="E0E0E0"/>
          </w:tcPr>
          <w:p w14:paraId="056471B3" w14:textId="77777777" w:rsidR="00854904" w:rsidRPr="00AE4A84" w:rsidRDefault="00854904" w:rsidP="00854904">
            <w:pPr>
              <w:pStyle w:val="TableText0"/>
              <w:ind w:left="0"/>
              <w:jc w:val="center"/>
            </w:pPr>
            <w:r w:rsidRPr="00AE4A84">
              <w:t>EFF</w:t>
            </w:r>
          </w:p>
        </w:tc>
        <w:tc>
          <w:tcPr>
            <w:tcW w:w="1440" w:type="dxa"/>
            <w:shd w:val="clear" w:color="auto" w:fill="E0E0E0"/>
          </w:tcPr>
          <w:p w14:paraId="796A8304" w14:textId="77777777" w:rsidR="00854904" w:rsidRPr="00AE4A84" w:rsidRDefault="00854904" w:rsidP="00854904">
            <w:pPr>
              <w:pStyle w:val="TableText0"/>
              <w:jc w:val="center"/>
            </w:pPr>
            <w:r w:rsidRPr="00AE4A84">
              <w:t>Attribute</w:t>
            </w:r>
          </w:p>
        </w:tc>
        <w:tc>
          <w:tcPr>
            <w:tcW w:w="2160" w:type="dxa"/>
            <w:shd w:val="clear" w:color="auto" w:fill="E0E0E0"/>
          </w:tcPr>
          <w:p w14:paraId="063129FE" w14:textId="77777777" w:rsidR="00854904" w:rsidRPr="00AE4A84" w:rsidRDefault="00854904" w:rsidP="00854904">
            <w:pPr>
              <w:pStyle w:val="TableText0"/>
              <w:jc w:val="center"/>
            </w:pPr>
            <w:r w:rsidRPr="00AE4A84">
              <w:t>Effective</w:t>
            </w:r>
          </w:p>
        </w:tc>
        <w:tc>
          <w:tcPr>
            <w:tcW w:w="4320" w:type="dxa"/>
            <w:shd w:val="clear" w:color="auto" w:fill="E0E0E0"/>
          </w:tcPr>
          <w:p w14:paraId="27249A5D" w14:textId="77777777" w:rsidR="00854904" w:rsidRPr="00AE4A84" w:rsidRDefault="00854904" w:rsidP="00854904">
            <w:pPr>
              <w:pStyle w:val="TableText0"/>
              <w:ind w:left="0"/>
              <w:jc w:val="center"/>
            </w:pPr>
          </w:p>
        </w:tc>
      </w:tr>
      <w:tr w:rsidR="00854904" w:rsidRPr="00AE4A84" w14:paraId="23B36558" w14:textId="77777777" w:rsidTr="001D058D">
        <w:tblPrEx>
          <w:tblCellMar>
            <w:top w:w="0" w:type="dxa"/>
            <w:bottom w:w="0" w:type="dxa"/>
          </w:tblCellMar>
        </w:tblPrEx>
        <w:tc>
          <w:tcPr>
            <w:tcW w:w="1620" w:type="dxa"/>
            <w:shd w:val="clear" w:color="auto" w:fill="E0E0E0"/>
          </w:tcPr>
          <w:p w14:paraId="14A3609F" w14:textId="77777777" w:rsidR="00854904" w:rsidRPr="00AE4A84" w:rsidRDefault="00854904" w:rsidP="00854904">
            <w:pPr>
              <w:pStyle w:val="TableText0"/>
              <w:ind w:left="0"/>
              <w:jc w:val="center"/>
            </w:pPr>
            <w:r w:rsidRPr="00AE4A84">
              <w:t>QUAL</w:t>
            </w:r>
          </w:p>
        </w:tc>
        <w:tc>
          <w:tcPr>
            <w:tcW w:w="1440" w:type="dxa"/>
            <w:shd w:val="clear" w:color="auto" w:fill="E0E0E0"/>
          </w:tcPr>
          <w:p w14:paraId="5ABE606B" w14:textId="77777777" w:rsidR="00854904" w:rsidRPr="00AE4A84" w:rsidRDefault="00854904" w:rsidP="00854904">
            <w:pPr>
              <w:pStyle w:val="TableText0"/>
              <w:jc w:val="center"/>
            </w:pPr>
            <w:r w:rsidRPr="00AE4A84">
              <w:t>Attribute</w:t>
            </w:r>
          </w:p>
        </w:tc>
        <w:tc>
          <w:tcPr>
            <w:tcW w:w="2160" w:type="dxa"/>
            <w:shd w:val="clear" w:color="auto" w:fill="E0E0E0"/>
          </w:tcPr>
          <w:p w14:paraId="5485CC9A" w14:textId="77777777" w:rsidR="00854904" w:rsidRPr="00AE4A84" w:rsidRDefault="00854904" w:rsidP="00854904">
            <w:pPr>
              <w:pStyle w:val="TableText0"/>
              <w:jc w:val="center"/>
            </w:pPr>
            <w:r w:rsidRPr="00AE4A84">
              <w:t>Qualified</w:t>
            </w:r>
          </w:p>
        </w:tc>
        <w:tc>
          <w:tcPr>
            <w:tcW w:w="4320" w:type="dxa"/>
            <w:shd w:val="clear" w:color="auto" w:fill="E0E0E0"/>
          </w:tcPr>
          <w:p w14:paraId="2C0700B8" w14:textId="77777777" w:rsidR="00854904" w:rsidRPr="00AE4A84" w:rsidRDefault="00854904" w:rsidP="00854904">
            <w:pPr>
              <w:pStyle w:val="TableText0"/>
              <w:ind w:left="0"/>
              <w:jc w:val="center"/>
            </w:pPr>
          </w:p>
        </w:tc>
      </w:tr>
      <w:tr w:rsidR="00854904" w:rsidRPr="00AE4A84" w14:paraId="45147A2F" w14:textId="77777777" w:rsidTr="001D058D">
        <w:tblPrEx>
          <w:tblCellMar>
            <w:top w:w="0" w:type="dxa"/>
            <w:bottom w:w="0" w:type="dxa"/>
          </w:tblCellMar>
        </w:tblPrEx>
        <w:tc>
          <w:tcPr>
            <w:tcW w:w="1620" w:type="dxa"/>
            <w:shd w:val="clear" w:color="auto" w:fill="E0E0E0"/>
          </w:tcPr>
          <w:p w14:paraId="344393EC" w14:textId="77777777" w:rsidR="00854904" w:rsidRPr="00AE4A84" w:rsidRDefault="00854904" w:rsidP="00854904">
            <w:pPr>
              <w:pStyle w:val="TableText0"/>
              <w:ind w:left="0"/>
              <w:jc w:val="center"/>
            </w:pPr>
            <w:r w:rsidRPr="00AE4A84">
              <w:t>UQUAL</w:t>
            </w:r>
          </w:p>
        </w:tc>
        <w:tc>
          <w:tcPr>
            <w:tcW w:w="1440" w:type="dxa"/>
            <w:shd w:val="clear" w:color="auto" w:fill="E0E0E0"/>
          </w:tcPr>
          <w:p w14:paraId="1F8E8BFE" w14:textId="77777777" w:rsidR="00854904" w:rsidRPr="00AE4A84" w:rsidRDefault="00854904" w:rsidP="00854904">
            <w:pPr>
              <w:pStyle w:val="TableText0"/>
              <w:jc w:val="center"/>
            </w:pPr>
            <w:r w:rsidRPr="00AE4A84">
              <w:t>Attribute</w:t>
            </w:r>
          </w:p>
        </w:tc>
        <w:tc>
          <w:tcPr>
            <w:tcW w:w="2160" w:type="dxa"/>
            <w:shd w:val="clear" w:color="auto" w:fill="E0E0E0"/>
          </w:tcPr>
          <w:p w14:paraId="3A9D5F26" w14:textId="77777777" w:rsidR="00854904" w:rsidRPr="00AE4A84" w:rsidRDefault="00854904" w:rsidP="00854904">
            <w:pPr>
              <w:pStyle w:val="TableText0"/>
              <w:jc w:val="center"/>
            </w:pPr>
            <w:r w:rsidRPr="00AE4A84">
              <w:t>Unqualified</w:t>
            </w:r>
          </w:p>
        </w:tc>
        <w:tc>
          <w:tcPr>
            <w:tcW w:w="4320" w:type="dxa"/>
            <w:shd w:val="clear" w:color="auto" w:fill="E0E0E0"/>
          </w:tcPr>
          <w:p w14:paraId="42580068" w14:textId="77777777" w:rsidR="00854904" w:rsidRPr="00AE4A84" w:rsidRDefault="00854904" w:rsidP="00854904">
            <w:pPr>
              <w:pStyle w:val="TableText0"/>
              <w:ind w:left="0"/>
              <w:jc w:val="center"/>
            </w:pPr>
          </w:p>
        </w:tc>
      </w:tr>
      <w:tr w:rsidR="00854904" w:rsidRPr="00AE4A84" w14:paraId="70A4E902" w14:textId="77777777" w:rsidTr="001D058D">
        <w:tblPrEx>
          <w:tblCellMar>
            <w:top w:w="0" w:type="dxa"/>
            <w:bottom w:w="0" w:type="dxa"/>
          </w:tblCellMar>
        </w:tblPrEx>
        <w:tc>
          <w:tcPr>
            <w:tcW w:w="1620" w:type="dxa"/>
            <w:shd w:val="clear" w:color="auto" w:fill="E0E0E0"/>
            <w:vAlign w:val="center"/>
          </w:tcPr>
          <w:p w14:paraId="3DA04633" w14:textId="77777777" w:rsidR="00854904" w:rsidRPr="00AE4A84" w:rsidRDefault="00854904" w:rsidP="00854904">
            <w:pPr>
              <w:pStyle w:val="TableText0"/>
              <w:jc w:val="center"/>
            </w:pPr>
            <w:r w:rsidRPr="00AE4A84">
              <w:t>RCVD</w:t>
            </w:r>
          </w:p>
        </w:tc>
        <w:tc>
          <w:tcPr>
            <w:tcW w:w="1440" w:type="dxa"/>
            <w:shd w:val="clear" w:color="auto" w:fill="E0E0E0"/>
            <w:vAlign w:val="center"/>
          </w:tcPr>
          <w:p w14:paraId="48B1E64C" w14:textId="77777777" w:rsidR="00854904" w:rsidRPr="00AE4A84" w:rsidRDefault="00854904" w:rsidP="00854904">
            <w:pPr>
              <w:jc w:val="center"/>
              <w:rPr>
                <w:rFonts w:ascii="Arial" w:hAnsi="Arial" w:cs="Arial"/>
                <w:sz w:val="16"/>
              </w:rPr>
            </w:pPr>
            <w:r w:rsidRPr="00AE4A84">
              <w:rPr>
                <w:rFonts w:ascii="Arial" w:hAnsi="Arial" w:cs="Arial"/>
                <w:sz w:val="16"/>
              </w:rPr>
              <w:t xml:space="preserve"> Attribute</w:t>
            </w:r>
          </w:p>
        </w:tc>
        <w:tc>
          <w:tcPr>
            <w:tcW w:w="2160" w:type="dxa"/>
            <w:shd w:val="clear" w:color="auto" w:fill="E0E0E0"/>
            <w:vAlign w:val="center"/>
          </w:tcPr>
          <w:p w14:paraId="6BDCCE4B" w14:textId="77777777" w:rsidR="00854904" w:rsidRPr="00AE4A84" w:rsidRDefault="00854904" w:rsidP="00854904">
            <w:pPr>
              <w:pStyle w:val="TableText0"/>
              <w:jc w:val="center"/>
            </w:pPr>
            <w:r w:rsidRPr="00AE4A84">
              <w:t>Received</w:t>
            </w:r>
          </w:p>
        </w:tc>
        <w:tc>
          <w:tcPr>
            <w:tcW w:w="4320" w:type="dxa"/>
            <w:shd w:val="clear" w:color="auto" w:fill="E0E0E0"/>
            <w:vAlign w:val="center"/>
          </w:tcPr>
          <w:p w14:paraId="10E3078A" w14:textId="77777777" w:rsidR="00854904" w:rsidRPr="00AE4A84" w:rsidRDefault="00854904" w:rsidP="00854904">
            <w:pPr>
              <w:pStyle w:val="TableText0"/>
              <w:jc w:val="center"/>
            </w:pPr>
          </w:p>
        </w:tc>
      </w:tr>
      <w:tr w:rsidR="00854904" w:rsidRPr="00AE4A84" w14:paraId="26FC5269" w14:textId="77777777" w:rsidTr="001D058D">
        <w:tblPrEx>
          <w:tblCellMar>
            <w:top w:w="0" w:type="dxa"/>
            <w:bottom w:w="0" w:type="dxa"/>
          </w:tblCellMar>
        </w:tblPrEx>
        <w:tc>
          <w:tcPr>
            <w:tcW w:w="1620" w:type="dxa"/>
            <w:shd w:val="clear" w:color="auto" w:fill="E0E0E0"/>
            <w:vAlign w:val="center"/>
          </w:tcPr>
          <w:p w14:paraId="018BF48E" w14:textId="77777777" w:rsidR="00854904" w:rsidRPr="00AE4A84" w:rsidRDefault="00854904" w:rsidP="00854904">
            <w:pPr>
              <w:pStyle w:val="TableText0"/>
              <w:jc w:val="center"/>
            </w:pPr>
            <w:r w:rsidRPr="00AE4A84">
              <w:t>DFLT</w:t>
            </w:r>
          </w:p>
        </w:tc>
        <w:tc>
          <w:tcPr>
            <w:tcW w:w="1440" w:type="dxa"/>
            <w:shd w:val="clear" w:color="auto" w:fill="E0E0E0"/>
            <w:vAlign w:val="center"/>
          </w:tcPr>
          <w:p w14:paraId="7131A4C1" w14:textId="77777777" w:rsidR="00854904" w:rsidRPr="00AE4A84" w:rsidRDefault="00854904" w:rsidP="00854904">
            <w:pPr>
              <w:jc w:val="center"/>
              <w:rPr>
                <w:rFonts w:ascii="Arial" w:hAnsi="Arial" w:cs="Arial"/>
                <w:sz w:val="16"/>
              </w:rPr>
            </w:pPr>
            <w:r w:rsidRPr="00AE4A84">
              <w:rPr>
                <w:rFonts w:ascii="Arial" w:hAnsi="Arial" w:cs="Arial"/>
                <w:sz w:val="16"/>
              </w:rPr>
              <w:t>Entity/Attribute</w:t>
            </w:r>
          </w:p>
        </w:tc>
        <w:tc>
          <w:tcPr>
            <w:tcW w:w="2160" w:type="dxa"/>
            <w:shd w:val="clear" w:color="auto" w:fill="E0E0E0"/>
            <w:vAlign w:val="center"/>
          </w:tcPr>
          <w:p w14:paraId="188A70A9" w14:textId="77777777" w:rsidR="00854904" w:rsidRPr="00AE4A84" w:rsidRDefault="00854904" w:rsidP="00854904">
            <w:pPr>
              <w:pStyle w:val="TableText0"/>
              <w:jc w:val="center"/>
            </w:pPr>
            <w:r w:rsidRPr="00AE4A84">
              <w:t>Default</w:t>
            </w:r>
          </w:p>
        </w:tc>
        <w:tc>
          <w:tcPr>
            <w:tcW w:w="4320" w:type="dxa"/>
            <w:shd w:val="clear" w:color="auto" w:fill="E0E0E0"/>
            <w:vAlign w:val="center"/>
          </w:tcPr>
          <w:p w14:paraId="1210BBAB" w14:textId="77777777" w:rsidR="00854904" w:rsidRPr="00AE4A84" w:rsidRDefault="00854904" w:rsidP="00854904">
            <w:pPr>
              <w:pStyle w:val="TableText0"/>
              <w:jc w:val="center"/>
            </w:pPr>
          </w:p>
        </w:tc>
      </w:tr>
      <w:tr w:rsidR="00854904" w:rsidRPr="00AE4A84" w14:paraId="7F151E0E" w14:textId="77777777" w:rsidTr="001D058D">
        <w:tblPrEx>
          <w:tblCellMar>
            <w:top w:w="0" w:type="dxa"/>
            <w:bottom w:w="0" w:type="dxa"/>
          </w:tblCellMar>
        </w:tblPrEx>
        <w:tc>
          <w:tcPr>
            <w:tcW w:w="1620" w:type="dxa"/>
            <w:shd w:val="clear" w:color="auto" w:fill="E0E0E0"/>
            <w:vAlign w:val="center"/>
          </w:tcPr>
          <w:p w14:paraId="38F23DF8" w14:textId="77777777" w:rsidR="00854904" w:rsidRPr="00AE4A84" w:rsidRDefault="00854904" w:rsidP="00854904">
            <w:pPr>
              <w:pStyle w:val="TableText0"/>
              <w:jc w:val="center"/>
            </w:pPr>
            <w:r w:rsidRPr="00AE4A84">
              <w:t>RCPT</w:t>
            </w:r>
          </w:p>
        </w:tc>
        <w:tc>
          <w:tcPr>
            <w:tcW w:w="1440" w:type="dxa"/>
            <w:shd w:val="clear" w:color="auto" w:fill="E0E0E0"/>
            <w:vAlign w:val="center"/>
          </w:tcPr>
          <w:p w14:paraId="404012EF" w14:textId="77777777" w:rsidR="00854904" w:rsidRPr="00AE4A84" w:rsidRDefault="00854904" w:rsidP="00854904">
            <w:pPr>
              <w:jc w:val="center"/>
              <w:rPr>
                <w:rFonts w:ascii="Arial" w:hAnsi="Arial" w:cs="Arial"/>
                <w:sz w:val="16"/>
              </w:rPr>
            </w:pPr>
            <w:r w:rsidRPr="00AE4A84">
              <w:rPr>
                <w:rFonts w:ascii="Arial" w:hAnsi="Arial" w:cs="Arial"/>
                <w:sz w:val="16"/>
              </w:rPr>
              <w:t>Attribute</w:t>
            </w:r>
          </w:p>
        </w:tc>
        <w:tc>
          <w:tcPr>
            <w:tcW w:w="2160" w:type="dxa"/>
            <w:shd w:val="clear" w:color="auto" w:fill="E0E0E0"/>
            <w:vAlign w:val="center"/>
          </w:tcPr>
          <w:p w14:paraId="75232B5F" w14:textId="77777777" w:rsidR="00854904" w:rsidRPr="00AE4A84" w:rsidRDefault="00854904" w:rsidP="00854904">
            <w:pPr>
              <w:pStyle w:val="TableText0"/>
              <w:jc w:val="center"/>
            </w:pPr>
            <w:r w:rsidRPr="00AE4A84">
              <w:t>Receipt</w:t>
            </w:r>
          </w:p>
        </w:tc>
        <w:tc>
          <w:tcPr>
            <w:tcW w:w="4320" w:type="dxa"/>
            <w:shd w:val="clear" w:color="auto" w:fill="E0E0E0"/>
            <w:vAlign w:val="center"/>
          </w:tcPr>
          <w:p w14:paraId="6143BF77" w14:textId="77777777" w:rsidR="00854904" w:rsidRPr="00AE4A84" w:rsidRDefault="00854904" w:rsidP="00854904">
            <w:pPr>
              <w:pStyle w:val="TableText0"/>
              <w:jc w:val="center"/>
            </w:pPr>
          </w:p>
        </w:tc>
      </w:tr>
      <w:tr w:rsidR="00854904" w:rsidRPr="00AE4A84" w14:paraId="1DE718D9" w14:textId="77777777" w:rsidTr="001D058D">
        <w:tblPrEx>
          <w:tblCellMar>
            <w:top w:w="0" w:type="dxa"/>
            <w:bottom w:w="0" w:type="dxa"/>
          </w:tblCellMar>
        </w:tblPrEx>
        <w:tc>
          <w:tcPr>
            <w:tcW w:w="1620" w:type="dxa"/>
            <w:shd w:val="clear" w:color="auto" w:fill="E0E0E0"/>
            <w:vAlign w:val="center"/>
          </w:tcPr>
          <w:p w14:paraId="682EF984" w14:textId="77777777" w:rsidR="00854904" w:rsidRPr="00AE4A84" w:rsidRDefault="00854904" w:rsidP="00854904">
            <w:pPr>
              <w:pStyle w:val="TableText0"/>
              <w:jc w:val="center"/>
            </w:pPr>
            <w:r w:rsidRPr="00AE4A84">
              <w:t>DIST</w:t>
            </w:r>
          </w:p>
        </w:tc>
        <w:tc>
          <w:tcPr>
            <w:tcW w:w="1440" w:type="dxa"/>
            <w:shd w:val="clear" w:color="auto" w:fill="E0E0E0"/>
            <w:vAlign w:val="center"/>
          </w:tcPr>
          <w:p w14:paraId="6D2735A9" w14:textId="77777777" w:rsidR="00854904" w:rsidRPr="00AE4A84" w:rsidRDefault="00854904" w:rsidP="00854904">
            <w:pPr>
              <w:jc w:val="center"/>
              <w:rPr>
                <w:rFonts w:ascii="Arial" w:hAnsi="Arial" w:cs="Arial"/>
                <w:sz w:val="16"/>
              </w:rPr>
            </w:pPr>
            <w:r w:rsidRPr="00AE4A84">
              <w:rPr>
                <w:rFonts w:ascii="Arial" w:hAnsi="Arial" w:cs="Arial"/>
                <w:sz w:val="16"/>
              </w:rPr>
              <w:t>Attribute</w:t>
            </w:r>
          </w:p>
        </w:tc>
        <w:tc>
          <w:tcPr>
            <w:tcW w:w="2160" w:type="dxa"/>
            <w:shd w:val="clear" w:color="auto" w:fill="E0E0E0"/>
            <w:vAlign w:val="center"/>
          </w:tcPr>
          <w:p w14:paraId="14428624" w14:textId="77777777" w:rsidR="00854904" w:rsidRPr="00AE4A84" w:rsidRDefault="00854904" w:rsidP="00854904">
            <w:pPr>
              <w:pStyle w:val="TableText0"/>
              <w:jc w:val="center"/>
            </w:pPr>
            <w:r w:rsidRPr="00AE4A84">
              <w:t>Distribution</w:t>
            </w:r>
          </w:p>
        </w:tc>
        <w:tc>
          <w:tcPr>
            <w:tcW w:w="4320" w:type="dxa"/>
            <w:shd w:val="clear" w:color="auto" w:fill="E0E0E0"/>
            <w:vAlign w:val="center"/>
          </w:tcPr>
          <w:p w14:paraId="5720BC5D" w14:textId="77777777" w:rsidR="00854904" w:rsidRPr="00AE4A84" w:rsidRDefault="00854904" w:rsidP="00854904">
            <w:pPr>
              <w:pStyle w:val="TableText0"/>
              <w:jc w:val="center"/>
            </w:pPr>
          </w:p>
        </w:tc>
      </w:tr>
      <w:tr w:rsidR="00854904" w:rsidRPr="00AE4A84" w14:paraId="3C19B71B" w14:textId="77777777" w:rsidTr="001D058D">
        <w:tblPrEx>
          <w:tblCellMar>
            <w:top w:w="0" w:type="dxa"/>
            <w:bottom w:w="0" w:type="dxa"/>
          </w:tblCellMar>
        </w:tblPrEx>
        <w:tc>
          <w:tcPr>
            <w:tcW w:w="1620" w:type="dxa"/>
            <w:shd w:val="clear" w:color="auto" w:fill="E0E0E0"/>
          </w:tcPr>
          <w:p w14:paraId="45B1073C" w14:textId="77777777" w:rsidR="00854904" w:rsidRPr="00AE4A84" w:rsidRDefault="00854904" w:rsidP="00854904">
            <w:pPr>
              <w:pStyle w:val="TableText0"/>
              <w:ind w:left="0"/>
              <w:jc w:val="center"/>
            </w:pPr>
            <w:r w:rsidRPr="00AE4A84">
              <w:t>EXPOST</w:t>
            </w:r>
          </w:p>
        </w:tc>
        <w:tc>
          <w:tcPr>
            <w:tcW w:w="1440" w:type="dxa"/>
            <w:shd w:val="clear" w:color="auto" w:fill="E0E0E0"/>
          </w:tcPr>
          <w:p w14:paraId="336F70CC" w14:textId="77777777" w:rsidR="00854904" w:rsidRPr="00AE4A84" w:rsidRDefault="00854904" w:rsidP="00854904">
            <w:pPr>
              <w:pStyle w:val="TableText0"/>
              <w:jc w:val="center"/>
            </w:pPr>
            <w:r w:rsidRPr="00AE4A84">
              <w:t>Attribute</w:t>
            </w:r>
          </w:p>
        </w:tc>
        <w:tc>
          <w:tcPr>
            <w:tcW w:w="2160" w:type="dxa"/>
            <w:shd w:val="clear" w:color="auto" w:fill="E0E0E0"/>
          </w:tcPr>
          <w:p w14:paraId="55472071" w14:textId="77777777" w:rsidR="00854904" w:rsidRPr="00AE4A84" w:rsidRDefault="00854904" w:rsidP="00854904">
            <w:pPr>
              <w:pStyle w:val="TableText0"/>
              <w:jc w:val="center"/>
            </w:pPr>
            <w:r w:rsidRPr="00AE4A84">
              <w:t>EXPOST</w:t>
            </w:r>
          </w:p>
        </w:tc>
        <w:tc>
          <w:tcPr>
            <w:tcW w:w="4320" w:type="dxa"/>
            <w:shd w:val="clear" w:color="auto" w:fill="E0E0E0"/>
          </w:tcPr>
          <w:p w14:paraId="24B48331" w14:textId="77777777" w:rsidR="00854904" w:rsidRPr="00AE4A84" w:rsidRDefault="00854904" w:rsidP="00854904">
            <w:pPr>
              <w:pStyle w:val="TableText0"/>
              <w:ind w:left="0"/>
              <w:jc w:val="center"/>
            </w:pPr>
          </w:p>
        </w:tc>
      </w:tr>
      <w:tr w:rsidR="00854904" w:rsidRPr="00AE4A84" w14:paraId="4691FCBA" w14:textId="77777777" w:rsidTr="001D058D">
        <w:tblPrEx>
          <w:tblCellMar>
            <w:top w:w="0" w:type="dxa"/>
            <w:bottom w:w="0" w:type="dxa"/>
          </w:tblCellMar>
        </w:tblPrEx>
        <w:tc>
          <w:tcPr>
            <w:tcW w:w="1620" w:type="dxa"/>
            <w:shd w:val="clear" w:color="auto" w:fill="E0E0E0"/>
          </w:tcPr>
          <w:p w14:paraId="41926B83" w14:textId="77777777" w:rsidR="00854904" w:rsidRPr="00AE4A84" w:rsidRDefault="00854904" w:rsidP="00854904">
            <w:pPr>
              <w:pStyle w:val="TableText0"/>
              <w:ind w:left="0"/>
              <w:jc w:val="center"/>
            </w:pPr>
            <w:r w:rsidRPr="00AE4A84">
              <w:t>INSTR</w:t>
            </w:r>
          </w:p>
        </w:tc>
        <w:tc>
          <w:tcPr>
            <w:tcW w:w="1440" w:type="dxa"/>
            <w:shd w:val="clear" w:color="auto" w:fill="E0E0E0"/>
          </w:tcPr>
          <w:p w14:paraId="29335F3A" w14:textId="77777777" w:rsidR="00854904" w:rsidRPr="00AE4A84" w:rsidRDefault="00854904" w:rsidP="00854904">
            <w:pPr>
              <w:pStyle w:val="TableText0"/>
              <w:jc w:val="center"/>
            </w:pPr>
            <w:r w:rsidRPr="00AE4A84">
              <w:t>Attribute</w:t>
            </w:r>
          </w:p>
        </w:tc>
        <w:tc>
          <w:tcPr>
            <w:tcW w:w="2160" w:type="dxa"/>
            <w:shd w:val="clear" w:color="auto" w:fill="E0E0E0"/>
          </w:tcPr>
          <w:p w14:paraId="32D8F75B" w14:textId="77777777" w:rsidR="00854904" w:rsidRPr="00AE4A84" w:rsidRDefault="00854904" w:rsidP="00854904">
            <w:pPr>
              <w:pStyle w:val="TableText0"/>
              <w:jc w:val="center"/>
            </w:pPr>
            <w:r w:rsidRPr="00AE4A84">
              <w:t>Instructed</w:t>
            </w:r>
          </w:p>
        </w:tc>
        <w:tc>
          <w:tcPr>
            <w:tcW w:w="4320" w:type="dxa"/>
            <w:shd w:val="clear" w:color="auto" w:fill="E0E0E0"/>
          </w:tcPr>
          <w:p w14:paraId="48963C3E" w14:textId="77777777" w:rsidR="00854904" w:rsidRPr="00AE4A84" w:rsidRDefault="00854904" w:rsidP="00854904">
            <w:pPr>
              <w:pStyle w:val="TableText0"/>
              <w:ind w:left="0"/>
              <w:jc w:val="center"/>
            </w:pPr>
          </w:p>
        </w:tc>
      </w:tr>
      <w:tr w:rsidR="00854904" w:rsidRPr="00AE4A84" w14:paraId="051AE6AB" w14:textId="77777777" w:rsidTr="001D058D">
        <w:tblPrEx>
          <w:tblCellMar>
            <w:top w:w="0" w:type="dxa"/>
            <w:bottom w:w="0" w:type="dxa"/>
          </w:tblCellMar>
        </w:tblPrEx>
        <w:tc>
          <w:tcPr>
            <w:tcW w:w="1620" w:type="dxa"/>
            <w:shd w:val="clear" w:color="auto" w:fill="E0E0E0"/>
          </w:tcPr>
          <w:p w14:paraId="69993C1E" w14:textId="77777777" w:rsidR="00854904" w:rsidRPr="00AE4A84" w:rsidRDefault="00854904" w:rsidP="00854904">
            <w:pPr>
              <w:pStyle w:val="TableText0"/>
              <w:ind w:left="0"/>
              <w:jc w:val="center"/>
            </w:pPr>
            <w:r w:rsidRPr="00AE4A84">
              <w:t>ALLOW</w:t>
            </w:r>
          </w:p>
        </w:tc>
        <w:tc>
          <w:tcPr>
            <w:tcW w:w="1440" w:type="dxa"/>
            <w:shd w:val="clear" w:color="auto" w:fill="E0E0E0"/>
          </w:tcPr>
          <w:p w14:paraId="36A42EDB" w14:textId="77777777" w:rsidR="00854904" w:rsidRPr="00AE4A84" w:rsidRDefault="00854904" w:rsidP="00854904">
            <w:pPr>
              <w:pStyle w:val="TableText0"/>
              <w:jc w:val="center"/>
            </w:pPr>
            <w:r w:rsidRPr="00AE4A84">
              <w:t>Attribute</w:t>
            </w:r>
          </w:p>
        </w:tc>
        <w:tc>
          <w:tcPr>
            <w:tcW w:w="2160" w:type="dxa"/>
            <w:shd w:val="clear" w:color="auto" w:fill="E0E0E0"/>
          </w:tcPr>
          <w:p w14:paraId="53A646DF" w14:textId="77777777" w:rsidR="00854904" w:rsidRPr="00AE4A84" w:rsidRDefault="00854904" w:rsidP="00854904">
            <w:pPr>
              <w:pStyle w:val="TableText0"/>
              <w:jc w:val="center"/>
            </w:pPr>
            <w:r w:rsidRPr="00AE4A84">
              <w:t>Allowable</w:t>
            </w:r>
          </w:p>
        </w:tc>
        <w:tc>
          <w:tcPr>
            <w:tcW w:w="4320" w:type="dxa"/>
            <w:shd w:val="clear" w:color="auto" w:fill="E0E0E0"/>
          </w:tcPr>
          <w:p w14:paraId="2CF9C582" w14:textId="77777777" w:rsidR="00854904" w:rsidRPr="00AE4A84" w:rsidRDefault="00854904" w:rsidP="00854904">
            <w:pPr>
              <w:pStyle w:val="TableText0"/>
              <w:ind w:left="0"/>
              <w:jc w:val="center"/>
            </w:pPr>
          </w:p>
        </w:tc>
      </w:tr>
      <w:tr w:rsidR="00854904" w:rsidRPr="00AE4A84" w14:paraId="3A3DEFE3" w14:textId="77777777" w:rsidTr="001D058D">
        <w:tblPrEx>
          <w:tblCellMar>
            <w:top w:w="0" w:type="dxa"/>
            <w:bottom w:w="0" w:type="dxa"/>
          </w:tblCellMar>
        </w:tblPrEx>
        <w:tc>
          <w:tcPr>
            <w:tcW w:w="1620" w:type="dxa"/>
            <w:shd w:val="clear" w:color="auto" w:fill="E0E0E0"/>
          </w:tcPr>
          <w:p w14:paraId="740FEACF" w14:textId="77777777" w:rsidR="00854904" w:rsidRPr="00AE4A84" w:rsidRDefault="00854904" w:rsidP="00854904">
            <w:pPr>
              <w:pStyle w:val="TableText0"/>
              <w:ind w:left="0"/>
              <w:jc w:val="center"/>
            </w:pPr>
            <w:r w:rsidRPr="00AE4A84">
              <w:t>NSELFP</w:t>
            </w:r>
          </w:p>
        </w:tc>
        <w:tc>
          <w:tcPr>
            <w:tcW w:w="1440" w:type="dxa"/>
            <w:shd w:val="clear" w:color="auto" w:fill="E0E0E0"/>
          </w:tcPr>
          <w:p w14:paraId="21B00C59" w14:textId="77777777" w:rsidR="00854904" w:rsidRPr="00AE4A84" w:rsidRDefault="00854904" w:rsidP="00854904">
            <w:pPr>
              <w:pStyle w:val="TableText0"/>
              <w:jc w:val="center"/>
            </w:pPr>
            <w:r w:rsidRPr="00AE4A84">
              <w:t>Attribute</w:t>
            </w:r>
          </w:p>
        </w:tc>
        <w:tc>
          <w:tcPr>
            <w:tcW w:w="2160" w:type="dxa"/>
            <w:shd w:val="clear" w:color="auto" w:fill="E0E0E0"/>
          </w:tcPr>
          <w:p w14:paraId="79D683A0" w14:textId="77777777" w:rsidR="00854904" w:rsidRPr="00AE4A84" w:rsidRDefault="00854904" w:rsidP="00854904">
            <w:pPr>
              <w:pStyle w:val="TableText0"/>
              <w:jc w:val="center"/>
            </w:pPr>
            <w:r w:rsidRPr="00AE4A84">
              <w:t>Non Self-Provided</w:t>
            </w:r>
          </w:p>
        </w:tc>
        <w:tc>
          <w:tcPr>
            <w:tcW w:w="4320" w:type="dxa"/>
            <w:shd w:val="clear" w:color="auto" w:fill="E0E0E0"/>
          </w:tcPr>
          <w:p w14:paraId="35849466" w14:textId="77777777" w:rsidR="00854904" w:rsidRPr="00AE4A84" w:rsidRDefault="00854904" w:rsidP="00854904">
            <w:pPr>
              <w:pStyle w:val="TableText0"/>
              <w:ind w:left="0"/>
              <w:jc w:val="center"/>
            </w:pPr>
          </w:p>
        </w:tc>
      </w:tr>
      <w:tr w:rsidR="00854904" w:rsidRPr="00AE4A84" w14:paraId="3116A9AC" w14:textId="77777777" w:rsidTr="001D058D">
        <w:tblPrEx>
          <w:tblCellMar>
            <w:top w:w="0" w:type="dxa"/>
            <w:bottom w:w="0" w:type="dxa"/>
          </w:tblCellMar>
        </w:tblPrEx>
        <w:tc>
          <w:tcPr>
            <w:tcW w:w="1620" w:type="dxa"/>
            <w:shd w:val="clear" w:color="auto" w:fill="E0E0E0"/>
          </w:tcPr>
          <w:p w14:paraId="7528A157" w14:textId="77777777" w:rsidR="00854904" w:rsidRPr="00AE4A84" w:rsidRDefault="00854904" w:rsidP="00854904">
            <w:pPr>
              <w:pStyle w:val="TableText0"/>
              <w:ind w:left="0"/>
              <w:jc w:val="center"/>
            </w:pPr>
            <w:r w:rsidRPr="00AE4A84">
              <w:t>SELFP</w:t>
            </w:r>
          </w:p>
        </w:tc>
        <w:tc>
          <w:tcPr>
            <w:tcW w:w="1440" w:type="dxa"/>
            <w:shd w:val="clear" w:color="auto" w:fill="E0E0E0"/>
          </w:tcPr>
          <w:p w14:paraId="32C28A8E" w14:textId="77777777" w:rsidR="00854904" w:rsidRPr="00AE4A84" w:rsidRDefault="00854904" w:rsidP="00854904">
            <w:pPr>
              <w:pStyle w:val="TableText0"/>
              <w:jc w:val="center"/>
            </w:pPr>
            <w:r w:rsidRPr="00AE4A84">
              <w:t>Attribute</w:t>
            </w:r>
          </w:p>
        </w:tc>
        <w:tc>
          <w:tcPr>
            <w:tcW w:w="2160" w:type="dxa"/>
            <w:shd w:val="clear" w:color="auto" w:fill="E0E0E0"/>
          </w:tcPr>
          <w:p w14:paraId="6C4A3E7A" w14:textId="77777777" w:rsidR="00854904" w:rsidRPr="00AE4A84" w:rsidRDefault="00854904" w:rsidP="00854904">
            <w:pPr>
              <w:pStyle w:val="TableText0"/>
              <w:jc w:val="center"/>
            </w:pPr>
            <w:r w:rsidRPr="00AE4A84">
              <w:t>Self-Provided</w:t>
            </w:r>
          </w:p>
        </w:tc>
        <w:tc>
          <w:tcPr>
            <w:tcW w:w="4320" w:type="dxa"/>
            <w:shd w:val="clear" w:color="auto" w:fill="E0E0E0"/>
          </w:tcPr>
          <w:p w14:paraId="774BC6CD" w14:textId="77777777" w:rsidR="00854904" w:rsidRPr="00AE4A84" w:rsidRDefault="00854904" w:rsidP="00854904">
            <w:pPr>
              <w:pStyle w:val="TableText0"/>
              <w:ind w:left="0"/>
              <w:jc w:val="center"/>
            </w:pPr>
          </w:p>
        </w:tc>
      </w:tr>
      <w:tr w:rsidR="00854904" w:rsidRPr="00AE4A84" w14:paraId="7EEC9ACA" w14:textId="77777777" w:rsidTr="001D058D">
        <w:tblPrEx>
          <w:tblCellMar>
            <w:top w:w="0" w:type="dxa"/>
            <w:bottom w:w="0" w:type="dxa"/>
          </w:tblCellMar>
        </w:tblPrEx>
        <w:tc>
          <w:tcPr>
            <w:tcW w:w="1620" w:type="dxa"/>
            <w:shd w:val="clear" w:color="auto" w:fill="E0E0E0"/>
          </w:tcPr>
          <w:p w14:paraId="4D78076C" w14:textId="77777777" w:rsidR="00854904" w:rsidRPr="00AE4A84" w:rsidRDefault="00854904" w:rsidP="00854904">
            <w:pPr>
              <w:pStyle w:val="TableText0"/>
              <w:ind w:left="0"/>
              <w:jc w:val="center"/>
            </w:pPr>
            <w:r w:rsidRPr="00AE4A84">
              <w:t>DDELV</w:t>
            </w:r>
          </w:p>
        </w:tc>
        <w:tc>
          <w:tcPr>
            <w:tcW w:w="1440" w:type="dxa"/>
            <w:shd w:val="clear" w:color="auto" w:fill="E0E0E0"/>
          </w:tcPr>
          <w:p w14:paraId="10C18F35" w14:textId="77777777" w:rsidR="00854904" w:rsidRPr="00AE4A84" w:rsidRDefault="00854904" w:rsidP="00854904">
            <w:pPr>
              <w:pStyle w:val="TableText0"/>
              <w:jc w:val="center"/>
            </w:pPr>
            <w:r w:rsidRPr="00AE4A84">
              <w:t>Attribute</w:t>
            </w:r>
          </w:p>
        </w:tc>
        <w:tc>
          <w:tcPr>
            <w:tcW w:w="2160" w:type="dxa"/>
            <w:shd w:val="clear" w:color="auto" w:fill="E0E0E0"/>
          </w:tcPr>
          <w:p w14:paraId="6C9F96FA" w14:textId="77777777" w:rsidR="00854904" w:rsidRPr="00AE4A84" w:rsidRDefault="00854904" w:rsidP="00854904">
            <w:pPr>
              <w:pStyle w:val="TableText0"/>
              <w:jc w:val="center"/>
            </w:pPr>
            <w:r w:rsidRPr="00AE4A84">
              <w:t>Deemed Delivered</w:t>
            </w:r>
          </w:p>
        </w:tc>
        <w:tc>
          <w:tcPr>
            <w:tcW w:w="4320" w:type="dxa"/>
            <w:shd w:val="clear" w:color="auto" w:fill="E0E0E0"/>
          </w:tcPr>
          <w:p w14:paraId="416FF3E6" w14:textId="77777777" w:rsidR="00854904" w:rsidRPr="00AE4A84" w:rsidRDefault="00854904" w:rsidP="00854904">
            <w:pPr>
              <w:pStyle w:val="TableText0"/>
              <w:ind w:left="0"/>
              <w:jc w:val="center"/>
            </w:pPr>
          </w:p>
        </w:tc>
      </w:tr>
      <w:tr w:rsidR="00854904" w:rsidRPr="00AE4A84" w14:paraId="6B5633EB" w14:textId="77777777" w:rsidTr="001D058D">
        <w:tblPrEx>
          <w:tblCellMar>
            <w:top w:w="0" w:type="dxa"/>
            <w:bottom w:w="0" w:type="dxa"/>
          </w:tblCellMar>
        </w:tblPrEx>
        <w:tc>
          <w:tcPr>
            <w:tcW w:w="1620" w:type="dxa"/>
            <w:shd w:val="clear" w:color="auto" w:fill="E0E0E0"/>
          </w:tcPr>
          <w:p w14:paraId="55FB2839" w14:textId="77777777" w:rsidR="00854904" w:rsidRPr="00AE4A84" w:rsidRDefault="00854904" w:rsidP="00854904">
            <w:pPr>
              <w:pStyle w:val="TableText0"/>
              <w:ind w:left="0"/>
              <w:jc w:val="center"/>
            </w:pPr>
            <w:r w:rsidRPr="00AE4A84">
              <w:t>INTX</w:t>
            </w:r>
          </w:p>
        </w:tc>
        <w:tc>
          <w:tcPr>
            <w:tcW w:w="1440" w:type="dxa"/>
            <w:shd w:val="clear" w:color="auto" w:fill="E0E0E0"/>
          </w:tcPr>
          <w:p w14:paraId="1F4301D4" w14:textId="77777777" w:rsidR="00854904" w:rsidRPr="00AE4A84" w:rsidRDefault="00854904" w:rsidP="00854904">
            <w:pPr>
              <w:pStyle w:val="TableText0"/>
              <w:jc w:val="center"/>
            </w:pPr>
            <w:r w:rsidRPr="00AE4A84">
              <w:t>Attribute</w:t>
            </w:r>
          </w:p>
        </w:tc>
        <w:tc>
          <w:tcPr>
            <w:tcW w:w="2160" w:type="dxa"/>
            <w:shd w:val="clear" w:color="auto" w:fill="E0E0E0"/>
          </w:tcPr>
          <w:p w14:paraId="68A9E3CD" w14:textId="77777777" w:rsidR="00854904" w:rsidRPr="00AE4A84" w:rsidRDefault="00854904" w:rsidP="00854904">
            <w:pPr>
              <w:pStyle w:val="TableText0"/>
              <w:jc w:val="center"/>
            </w:pPr>
            <w:r w:rsidRPr="00AE4A84">
              <w:t>Interchange</w:t>
            </w:r>
          </w:p>
        </w:tc>
        <w:tc>
          <w:tcPr>
            <w:tcW w:w="4320" w:type="dxa"/>
            <w:shd w:val="clear" w:color="auto" w:fill="E0E0E0"/>
          </w:tcPr>
          <w:p w14:paraId="58951BBE" w14:textId="77777777" w:rsidR="00854904" w:rsidRPr="00AE4A84" w:rsidRDefault="00854904" w:rsidP="00854904">
            <w:pPr>
              <w:pStyle w:val="TableText0"/>
              <w:ind w:left="0"/>
              <w:jc w:val="center"/>
            </w:pPr>
          </w:p>
        </w:tc>
      </w:tr>
      <w:tr w:rsidR="00854904" w:rsidRPr="00AE4A84" w14:paraId="49BEE742" w14:textId="77777777" w:rsidTr="001D058D">
        <w:tblPrEx>
          <w:tblCellMar>
            <w:top w:w="0" w:type="dxa"/>
            <w:bottom w:w="0" w:type="dxa"/>
          </w:tblCellMar>
        </w:tblPrEx>
        <w:tc>
          <w:tcPr>
            <w:tcW w:w="1620" w:type="dxa"/>
            <w:shd w:val="clear" w:color="auto" w:fill="E0E0E0"/>
          </w:tcPr>
          <w:p w14:paraId="6512ADCA" w14:textId="77777777" w:rsidR="00854904" w:rsidRPr="00AE4A84" w:rsidRDefault="00854904" w:rsidP="00854904">
            <w:pPr>
              <w:pStyle w:val="TableText0"/>
              <w:ind w:left="0"/>
              <w:jc w:val="center"/>
            </w:pPr>
            <w:r w:rsidRPr="00AE4A84">
              <w:t>DC</w:t>
            </w:r>
          </w:p>
        </w:tc>
        <w:tc>
          <w:tcPr>
            <w:tcW w:w="1440" w:type="dxa"/>
            <w:shd w:val="clear" w:color="auto" w:fill="E0E0E0"/>
          </w:tcPr>
          <w:p w14:paraId="18A1FC1F" w14:textId="77777777" w:rsidR="00854904" w:rsidRPr="00AE4A84" w:rsidRDefault="00854904" w:rsidP="00854904">
            <w:pPr>
              <w:pStyle w:val="TableText0"/>
              <w:jc w:val="center"/>
            </w:pPr>
            <w:r w:rsidRPr="00AE4A84">
              <w:t>Attribute</w:t>
            </w:r>
          </w:p>
        </w:tc>
        <w:tc>
          <w:tcPr>
            <w:tcW w:w="2160" w:type="dxa"/>
            <w:shd w:val="clear" w:color="auto" w:fill="E0E0E0"/>
          </w:tcPr>
          <w:p w14:paraId="1951EDA8" w14:textId="77777777" w:rsidR="00854904" w:rsidRPr="00AE4A84" w:rsidRDefault="00854904" w:rsidP="00854904">
            <w:pPr>
              <w:pStyle w:val="TableText0"/>
              <w:jc w:val="center"/>
            </w:pPr>
            <w:r w:rsidRPr="00AE4A84">
              <w:t>Direct Current</w:t>
            </w:r>
          </w:p>
        </w:tc>
        <w:tc>
          <w:tcPr>
            <w:tcW w:w="4320" w:type="dxa"/>
            <w:shd w:val="clear" w:color="auto" w:fill="E0E0E0"/>
          </w:tcPr>
          <w:p w14:paraId="771708F0" w14:textId="77777777" w:rsidR="00854904" w:rsidRPr="00AE4A84" w:rsidRDefault="00854904" w:rsidP="00854904">
            <w:pPr>
              <w:pStyle w:val="TableText0"/>
              <w:ind w:left="0"/>
              <w:jc w:val="center"/>
            </w:pPr>
          </w:p>
        </w:tc>
      </w:tr>
      <w:tr w:rsidR="00854904" w:rsidRPr="00AE4A84" w14:paraId="3B07BCC3" w14:textId="77777777" w:rsidTr="001D058D">
        <w:tblPrEx>
          <w:tblCellMar>
            <w:top w:w="0" w:type="dxa"/>
            <w:bottom w:w="0" w:type="dxa"/>
          </w:tblCellMar>
        </w:tblPrEx>
        <w:tc>
          <w:tcPr>
            <w:tcW w:w="1620" w:type="dxa"/>
            <w:shd w:val="clear" w:color="auto" w:fill="E0E0E0"/>
          </w:tcPr>
          <w:p w14:paraId="3BBAA36C" w14:textId="77777777" w:rsidR="00854904" w:rsidRPr="00AE4A84" w:rsidRDefault="00854904" w:rsidP="00854904">
            <w:pPr>
              <w:pStyle w:val="TableText0"/>
              <w:ind w:left="0"/>
              <w:jc w:val="center"/>
            </w:pPr>
            <w:r w:rsidRPr="00AE4A84">
              <w:t>FOUR_CORNER</w:t>
            </w:r>
          </w:p>
        </w:tc>
        <w:tc>
          <w:tcPr>
            <w:tcW w:w="1440" w:type="dxa"/>
            <w:shd w:val="clear" w:color="auto" w:fill="E0E0E0"/>
          </w:tcPr>
          <w:p w14:paraId="021C34EA" w14:textId="77777777" w:rsidR="00854904" w:rsidRPr="00AE4A84" w:rsidRDefault="00854904" w:rsidP="00854904">
            <w:pPr>
              <w:pStyle w:val="TableText0"/>
              <w:jc w:val="center"/>
            </w:pPr>
            <w:r w:rsidRPr="00AE4A84">
              <w:t>Attribute</w:t>
            </w:r>
          </w:p>
        </w:tc>
        <w:tc>
          <w:tcPr>
            <w:tcW w:w="2160" w:type="dxa"/>
            <w:shd w:val="clear" w:color="auto" w:fill="E0E0E0"/>
          </w:tcPr>
          <w:p w14:paraId="0F269DD9" w14:textId="77777777" w:rsidR="00854904" w:rsidRPr="00AE4A84" w:rsidRDefault="00854904" w:rsidP="00854904">
            <w:pPr>
              <w:pStyle w:val="TableText0"/>
              <w:jc w:val="center"/>
            </w:pPr>
            <w:r w:rsidRPr="00AE4A84">
              <w:t>Four Corner System Resource</w:t>
            </w:r>
          </w:p>
        </w:tc>
        <w:tc>
          <w:tcPr>
            <w:tcW w:w="4320" w:type="dxa"/>
            <w:shd w:val="clear" w:color="auto" w:fill="E0E0E0"/>
          </w:tcPr>
          <w:p w14:paraId="57824116" w14:textId="77777777" w:rsidR="00854904" w:rsidRPr="00AE4A84" w:rsidRDefault="00854904" w:rsidP="00854904">
            <w:pPr>
              <w:pStyle w:val="TableText0"/>
              <w:ind w:left="0"/>
              <w:jc w:val="center"/>
            </w:pPr>
          </w:p>
        </w:tc>
      </w:tr>
      <w:tr w:rsidR="00854904" w:rsidRPr="00AE4A84" w14:paraId="500A94C6" w14:textId="77777777" w:rsidTr="001D058D">
        <w:tblPrEx>
          <w:tblCellMar>
            <w:top w:w="0" w:type="dxa"/>
            <w:bottom w:w="0" w:type="dxa"/>
          </w:tblCellMar>
        </w:tblPrEx>
        <w:tc>
          <w:tcPr>
            <w:tcW w:w="1620" w:type="dxa"/>
            <w:shd w:val="clear" w:color="auto" w:fill="E0E0E0"/>
          </w:tcPr>
          <w:p w14:paraId="32E16187" w14:textId="77777777" w:rsidR="00854904" w:rsidRPr="00AE4A84" w:rsidRDefault="00854904" w:rsidP="00854904">
            <w:pPr>
              <w:pStyle w:val="TableText0"/>
              <w:ind w:left="0"/>
              <w:jc w:val="center"/>
            </w:pPr>
            <w:r w:rsidRPr="00AE4A84">
              <w:t>MOENKOPI</w:t>
            </w:r>
          </w:p>
        </w:tc>
        <w:tc>
          <w:tcPr>
            <w:tcW w:w="1440" w:type="dxa"/>
            <w:shd w:val="clear" w:color="auto" w:fill="E0E0E0"/>
          </w:tcPr>
          <w:p w14:paraId="0B6745F9" w14:textId="77777777" w:rsidR="00854904" w:rsidRPr="00AE4A84" w:rsidRDefault="00854904" w:rsidP="00854904">
            <w:pPr>
              <w:pStyle w:val="TableText0"/>
              <w:jc w:val="center"/>
            </w:pPr>
            <w:r w:rsidRPr="00AE4A84">
              <w:t>Attribute</w:t>
            </w:r>
          </w:p>
        </w:tc>
        <w:tc>
          <w:tcPr>
            <w:tcW w:w="2160" w:type="dxa"/>
            <w:shd w:val="clear" w:color="auto" w:fill="E0E0E0"/>
          </w:tcPr>
          <w:p w14:paraId="13F41157" w14:textId="77777777" w:rsidR="00854904" w:rsidRPr="00AE4A84" w:rsidRDefault="00854904" w:rsidP="00854904">
            <w:pPr>
              <w:pStyle w:val="TableText0"/>
              <w:jc w:val="center"/>
            </w:pPr>
            <w:r w:rsidRPr="00AE4A84">
              <w:t>Moenkopi System Resource</w:t>
            </w:r>
          </w:p>
        </w:tc>
        <w:tc>
          <w:tcPr>
            <w:tcW w:w="4320" w:type="dxa"/>
            <w:shd w:val="clear" w:color="auto" w:fill="E0E0E0"/>
          </w:tcPr>
          <w:p w14:paraId="1549ECB5" w14:textId="77777777" w:rsidR="00854904" w:rsidRPr="00AE4A84" w:rsidRDefault="00854904" w:rsidP="00854904">
            <w:pPr>
              <w:pStyle w:val="TableText0"/>
              <w:ind w:left="0"/>
              <w:jc w:val="center"/>
            </w:pPr>
          </w:p>
        </w:tc>
      </w:tr>
      <w:tr w:rsidR="00854904" w:rsidRPr="00AE4A84" w14:paraId="7AFB39C6" w14:textId="77777777" w:rsidTr="001D058D">
        <w:tblPrEx>
          <w:tblCellMar>
            <w:top w:w="0" w:type="dxa"/>
            <w:bottom w:w="0" w:type="dxa"/>
          </w:tblCellMar>
        </w:tblPrEx>
        <w:tc>
          <w:tcPr>
            <w:tcW w:w="1620" w:type="dxa"/>
            <w:shd w:val="clear" w:color="auto" w:fill="E0E0E0"/>
          </w:tcPr>
          <w:p w14:paraId="40FA5289" w14:textId="77777777" w:rsidR="00854904" w:rsidRPr="00AE4A84" w:rsidRDefault="00854904" w:rsidP="00854904">
            <w:pPr>
              <w:pStyle w:val="TableText0"/>
              <w:ind w:left="0"/>
              <w:jc w:val="center"/>
            </w:pPr>
            <w:r w:rsidRPr="00AE4A84">
              <w:t>SEG</w:t>
            </w:r>
          </w:p>
        </w:tc>
        <w:tc>
          <w:tcPr>
            <w:tcW w:w="1440" w:type="dxa"/>
            <w:shd w:val="clear" w:color="auto" w:fill="E0E0E0"/>
          </w:tcPr>
          <w:p w14:paraId="5E3D2D1B" w14:textId="77777777" w:rsidR="00854904" w:rsidRPr="00AE4A84" w:rsidRDefault="00854904" w:rsidP="00854904">
            <w:pPr>
              <w:pStyle w:val="TableText0"/>
              <w:jc w:val="center"/>
            </w:pPr>
            <w:r w:rsidRPr="00AE4A84">
              <w:t>Attribute</w:t>
            </w:r>
          </w:p>
        </w:tc>
        <w:tc>
          <w:tcPr>
            <w:tcW w:w="2160" w:type="dxa"/>
            <w:shd w:val="clear" w:color="auto" w:fill="E0E0E0"/>
          </w:tcPr>
          <w:p w14:paraId="6BF84EC1" w14:textId="77777777" w:rsidR="00854904" w:rsidRPr="00AE4A84" w:rsidRDefault="00854904" w:rsidP="00854904">
            <w:pPr>
              <w:pStyle w:val="TableText0"/>
              <w:jc w:val="center"/>
            </w:pPr>
            <w:r w:rsidRPr="00AE4A84">
              <w:t>Segment</w:t>
            </w:r>
          </w:p>
        </w:tc>
        <w:tc>
          <w:tcPr>
            <w:tcW w:w="4320" w:type="dxa"/>
            <w:shd w:val="clear" w:color="auto" w:fill="E0E0E0"/>
          </w:tcPr>
          <w:p w14:paraId="2FF23C2C" w14:textId="77777777" w:rsidR="00854904" w:rsidRPr="00AE4A84" w:rsidRDefault="00854904" w:rsidP="00854904">
            <w:pPr>
              <w:pStyle w:val="TableText0"/>
              <w:ind w:left="0"/>
              <w:jc w:val="center"/>
            </w:pPr>
          </w:p>
        </w:tc>
      </w:tr>
      <w:tr w:rsidR="00854904" w:rsidRPr="00AE4A84" w14:paraId="0C330866" w14:textId="77777777" w:rsidTr="001D058D">
        <w:tblPrEx>
          <w:tblCellMar>
            <w:top w:w="0" w:type="dxa"/>
            <w:bottom w:w="0" w:type="dxa"/>
          </w:tblCellMar>
        </w:tblPrEx>
        <w:tc>
          <w:tcPr>
            <w:tcW w:w="1620" w:type="dxa"/>
            <w:shd w:val="clear" w:color="auto" w:fill="E0E0E0"/>
          </w:tcPr>
          <w:p w14:paraId="12E46050" w14:textId="77777777" w:rsidR="00854904" w:rsidRPr="00AE4A84" w:rsidRDefault="00854904" w:rsidP="00854904">
            <w:pPr>
              <w:pStyle w:val="TableText0"/>
              <w:ind w:left="0"/>
              <w:jc w:val="center"/>
            </w:pPr>
            <w:r w:rsidRPr="00AE4A84">
              <w:t>EXCP</w:t>
            </w:r>
          </w:p>
        </w:tc>
        <w:tc>
          <w:tcPr>
            <w:tcW w:w="1440" w:type="dxa"/>
            <w:shd w:val="clear" w:color="auto" w:fill="E0E0E0"/>
          </w:tcPr>
          <w:p w14:paraId="5E4F8872" w14:textId="77777777" w:rsidR="00854904" w:rsidRPr="00AE4A84" w:rsidRDefault="00854904" w:rsidP="00854904">
            <w:pPr>
              <w:pStyle w:val="TableText0"/>
              <w:jc w:val="center"/>
            </w:pPr>
            <w:r w:rsidRPr="00AE4A84">
              <w:t>Attribute</w:t>
            </w:r>
          </w:p>
        </w:tc>
        <w:tc>
          <w:tcPr>
            <w:tcW w:w="2160" w:type="dxa"/>
            <w:shd w:val="clear" w:color="auto" w:fill="E0E0E0"/>
          </w:tcPr>
          <w:p w14:paraId="2C325DC6" w14:textId="77777777" w:rsidR="00854904" w:rsidRPr="00AE4A84" w:rsidRDefault="00854904" w:rsidP="00854904">
            <w:pPr>
              <w:pStyle w:val="TableText0"/>
              <w:jc w:val="center"/>
            </w:pPr>
            <w:r w:rsidRPr="00AE4A84">
              <w:t>Exceptional</w:t>
            </w:r>
          </w:p>
        </w:tc>
        <w:tc>
          <w:tcPr>
            <w:tcW w:w="4320" w:type="dxa"/>
            <w:shd w:val="clear" w:color="auto" w:fill="E0E0E0"/>
          </w:tcPr>
          <w:p w14:paraId="23443F09" w14:textId="77777777" w:rsidR="00854904" w:rsidRPr="00AE4A84" w:rsidRDefault="00854904" w:rsidP="00854904">
            <w:pPr>
              <w:pStyle w:val="TableText0"/>
              <w:ind w:left="0"/>
              <w:jc w:val="center"/>
            </w:pPr>
          </w:p>
        </w:tc>
      </w:tr>
      <w:tr w:rsidR="00854904" w:rsidRPr="00AE4A84" w14:paraId="0ED2290D" w14:textId="77777777" w:rsidTr="001D058D">
        <w:tblPrEx>
          <w:tblCellMar>
            <w:top w:w="0" w:type="dxa"/>
            <w:bottom w:w="0" w:type="dxa"/>
          </w:tblCellMar>
        </w:tblPrEx>
        <w:tc>
          <w:tcPr>
            <w:tcW w:w="1620" w:type="dxa"/>
            <w:shd w:val="clear" w:color="auto" w:fill="E0E0E0"/>
          </w:tcPr>
          <w:p w14:paraId="1CD5F983" w14:textId="77777777" w:rsidR="00854904" w:rsidRPr="00AE4A84" w:rsidRDefault="00854904" w:rsidP="00854904">
            <w:pPr>
              <w:pStyle w:val="TableText0"/>
              <w:ind w:left="0"/>
              <w:jc w:val="center"/>
            </w:pPr>
            <w:r w:rsidRPr="00AE4A84">
              <w:t>SPEC</w:t>
            </w:r>
          </w:p>
        </w:tc>
        <w:tc>
          <w:tcPr>
            <w:tcW w:w="1440" w:type="dxa"/>
            <w:shd w:val="clear" w:color="auto" w:fill="E0E0E0"/>
          </w:tcPr>
          <w:p w14:paraId="57D1E2DE" w14:textId="77777777" w:rsidR="00854904" w:rsidRPr="00AE4A84" w:rsidRDefault="00854904" w:rsidP="00854904">
            <w:pPr>
              <w:pStyle w:val="TableText0"/>
              <w:jc w:val="center"/>
            </w:pPr>
            <w:r w:rsidRPr="00AE4A84">
              <w:t>Attribute</w:t>
            </w:r>
          </w:p>
        </w:tc>
        <w:tc>
          <w:tcPr>
            <w:tcW w:w="2160" w:type="dxa"/>
            <w:shd w:val="clear" w:color="auto" w:fill="E0E0E0"/>
          </w:tcPr>
          <w:p w14:paraId="29F9350B" w14:textId="77777777" w:rsidR="00854904" w:rsidRPr="00AE4A84" w:rsidRDefault="00854904" w:rsidP="00854904">
            <w:pPr>
              <w:pStyle w:val="TableText0"/>
              <w:jc w:val="center"/>
            </w:pPr>
            <w:r w:rsidRPr="00AE4A84">
              <w:t>Specific</w:t>
            </w:r>
          </w:p>
        </w:tc>
        <w:tc>
          <w:tcPr>
            <w:tcW w:w="4320" w:type="dxa"/>
            <w:shd w:val="clear" w:color="auto" w:fill="E0E0E0"/>
          </w:tcPr>
          <w:p w14:paraId="5874AB08" w14:textId="77777777" w:rsidR="00854904" w:rsidRPr="00AE4A84" w:rsidRDefault="00854904" w:rsidP="00854904">
            <w:pPr>
              <w:pStyle w:val="TableText0"/>
              <w:ind w:left="0"/>
              <w:jc w:val="center"/>
            </w:pPr>
          </w:p>
        </w:tc>
      </w:tr>
      <w:tr w:rsidR="00854904" w:rsidRPr="00AE4A84" w14:paraId="7A7F5032" w14:textId="77777777" w:rsidTr="001D058D">
        <w:tblPrEx>
          <w:tblCellMar>
            <w:top w:w="0" w:type="dxa"/>
            <w:bottom w:w="0" w:type="dxa"/>
          </w:tblCellMar>
        </w:tblPrEx>
        <w:tc>
          <w:tcPr>
            <w:tcW w:w="1620" w:type="dxa"/>
            <w:shd w:val="clear" w:color="auto" w:fill="E0E0E0"/>
          </w:tcPr>
          <w:p w14:paraId="2F7D94B7" w14:textId="77777777" w:rsidR="00854904" w:rsidRPr="00AE4A84" w:rsidRDefault="00854904" w:rsidP="00854904">
            <w:pPr>
              <w:pStyle w:val="TableText0"/>
              <w:ind w:left="0"/>
              <w:jc w:val="center"/>
            </w:pPr>
            <w:r w:rsidRPr="00AE4A84">
              <w:t>FCLT</w:t>
            </w:r>
          </w:p>
        </w:tc>
        <w:tc>
          <w:tcPr>
            <w:tcW w:w="1440" w:type="dxa"/>
            <w:shd w:val="clear" w:color="auto" w:fill="E0E0E0"/>
          </w:tcPr>
          <w:p w14:paraId="7FBF04C5" w14:textId="77777777" w:rsidR="00854904" w:rsidRPr="00AE4A84" w:rsidRDefault="00854904" w:rsidP="00854904">
            <w:pPr>
              <w:pStyle w:val="TableText0"/>
              <w:jc w:val="center"/>
            </w:pPr>
            <w:r w:rsidRPr="00AE4A84">
              <w:t>Attribute</w:t>
            </w:r>
          </w:p>
        </w:tc>
        <w:tc>
          <w:tcPr>
            <w:tcW w:w="2160" w:type="dxa"/>
            <w:shd w:val="clear" w:color="auto" w:fill="E0E0E0"/>
          </w:tcPr>
          <w:p w14:paraId="5E270708" w14:textId="77777777" w:rsidR="00854904" w:rsidRPr="00AE4A84" w:rsidRDefault="00854904" w:rsidP="00854904">
            <w:pPr>
              <w:pStyle w:val="TableText0"/>
              <w:jc w:val="center"/>
            </w:pPr>
            <w:r w:rsidRPr="00AE4A84">
              <w:t>Facility</w:t>
            </w:r>
          </w:p>
        </w:tc>
        <w:tc>
          <w:tcPr>
            <w:tcW w:w="4320" w:type="dxa"/>
            <w:shd w:val="clear" w:color="auto" w:fill="E0E0E0"/>
          </w:tcPr>
          <w:p w14:paraId="1A45955A" w14:textId="77777777" w:rsidR="00854904" w:rsidRPr="00AE4A84" w:rsidRDefault="00854904" w:rsidP="00854904">
            <w:pPr>
              <w:pStyle w:val="TableText0"/>
              <w:ind w:left="0"/>
              <w:jc w:val="center"/>
            </w:pPr>
          </w:p>
        </w:tc>
      </w:tr>
      <w:tr w:rsidR="00854904" w:rsidRPr="00AE4A84" w14:paraId="7491215E" w14:textId="77777777" w:rsidTr="001D058D">
        <w:tblPrEx>
          <w:tblCellMar>
            <w:top w:w="0" w:type="dxa"/>
            <w:bottom w:w="0" w:type="dxa"/>
          </w:tblCellMar>
        </w:tblPrEx>
        <w:tc>
          <w:tcPr>
            <w:tcW w:w="1620" w:type="dxa"/>
            <w:shd w:val="clear" w:color="auto" w:fill="E0E0E0"/>
          </w:tcPr>
          <w:p w14:paraId="01347857" w14:textId="77777777" w:rsidR="00854904" w:rsidRPr="00AE4A84" w:rsidRDefault="00854904" w:rsidP="00854904">
            <w:pPr>
              <w:pStyle w:val="TableText0"/>
              <w:ind w:left="0"/>
              <w:jc w:val="center"/>
            </w:pPr>
            <w:r w:rsidRPr="00AE4A84">
              <w:t>UTIL</w:t>
            </w:r>
          </w:p>
        </w:tc>
        <w:tc>
          <w:tcPr>
            <w:tcW w:w="1440" w:type="dxa"/>
            <w:shd w:val="clear" w:color="auto" w:fill="E0E0E0"/>
          </w:tcPr>
          <w:p w14:paraId="54F963EB" w14:textId="77777777" w:rsidR="00854904" w:rsidRPr="00AE4A84" w:rsidRDefault="00854904" w:rsidP="00854904">
            <w:pPr>
              <w:pStyle w:val="TableText0"/>
              <w:jc w:val="center"/>
            </w:pPr>
            <w:r w:rsidRPr="00AE4A84">
              <w:t>Attribute</w:t>
            </w:r>
          </w:p>
        </w:tc>
        <w:tc>
          <w:tcPr>
            <w:tcW w:w="2160" w:type="dxa"/>
            <w:shd w:val="clear" w:color="auto" w:fill="E0E0E0"/>
          </w:tcPr>
          <w:p w14:paraId="7E7AFEB1" w14:textId="77777777" w:rsidR="00854904" w:rsidRPr="00AE4A84" w:rsidRDefault="00854904" w:rsidP="00854904">
            <w:pPr>
              <w:pStyle w:val="TableText0"/>
              <w:jc w:val="center"/>
            </w:pPr>
            <w:r w:rsidRPr="00AE4A84">
              <w:t>Utility</w:t>
            </w:r>
          </w:p>
        </w:tc>
        <w:tc>
          <w:tcPr>
            <w:tcW w:w="4320" w:type="dxa"/>
            <w:shd w:val="clear" w:color="auto" w:fill="E0E0E0"/>
          </w:tcPr>
          <w:p w14:paraId="4F89CD2D" w14:textId="77777777" w:rsidR="00854904" w:rsidRPr="00AE4A84" w:rsidRDefault="00854904" w:rsidP="00854904">
            <w:pPr>
              <w:pStyle w:val="TableText0"/>
              <w:ind w:left="0"/>
              <w:jc w:val="center"/>
            </w:pPr>
          </w:p>
        </w:tc>
      </w:tr>
      <w:tr w:rsidR="00854904" w:rsidRPr="00AE4A84" w14:paraId="3A0F9C88" w14:textId="77777777" w:rsidTr="001D058D">
        <w:tblPrEx>
          <w:tblCellMar>
            <w:top w:w="0" w:type="dxa"/>
            <w:bottom w:w="0" w:type="dxa"/>
          </w:tblCellMar>
        </w:tblPrEx>
        <w:tc>
          <w:tcPr>
            <w:tcW w:w="1620" w:type="dxa"/>
            <w:shd w:val="clear" w:color="auto" w:fill="E0E0E0"/>
          </w:tcPr>
          <w:p w14:paraId="7EBA142C" w14:textId="77777777" w:rsidR="00854904" w:rsidRPr="00AE4A84" w:rsidRDefault="00854904" w:rsidP="00854904">
            <w:pPr>
              <w:pStyle w:val="TableText0"/>
              <w:ind w:left="0"/>
              <w:jc w:val="center"/>
            </w:pPr>
            <w:r w:rsidRPr="00AE4A84">
              <w:t>VOLT</w:t>
            </w:r>
          </w:p>
        </w:tc>
        <w:tc>
          <w:tcPr>
            <w:tcW w:w="1440" w:type="dxa"/>
            <w:shd w:val="clear" w:color="auto" w:fill="E0E0E0"/>
          </w:tcPr>
          <w:p w14:paraId="43A4D418" w14:textId="77777777" w:rsidR="00854904" w:rsidRPr="00AE4A84" w:rsidRDefault="00854904" w:rsidP="00854904">
            <w:pPr>
              <w:pStyle w:val="TableText0"/>
              <w:jc w:val="center"/>
            </w:pPr>
            <w:r w:rsidRPr="00AE4A84">
              <w:t>Attribute</w:t>
            </w:r>
          </w:p>
        </w:tc>
        <w:tc>
          <w:tcPr>
            <w:tcW w:w="2160" w:type="dxa"/>
            <w:shd w:val="clear" w:color="auto" w:fill="E0E0E0"/>
          </w:tcPr>
          <w:p w14:paraId="25697D27" w14:textId="77777777" w:rsidR="00854904" w:rsidRPr="00AE4A84" w:rsidRDefault="00854904" w:rsidP="00854904">
            <w:pPr>
              <w:pStyle w:val="TableText0"/>
              <w:jc w:val="center"/>
            </w:pPr>
            <w:r w:rsidRPr="00AE4A84">
              <w:t>Voltage</w:t>
            </w:r>
          </w:p>
        </w:tc>
        <w:tc>
          <w:tcPr>
            <w:tcW w:w="4320" w:type="dxa"/>
            <w:shd w:val="clear" w:color="auto" w:fill="E0E0E0"/>
          </w:tcPr>
          <w:p w14:paraId="5AF3123D" w14:textId="77777777" w:rsidR="00854904" w:rsidRPr="00AE4A84" w:rsidRDefault="00854904" w:rsidP="00854904">
            <w:pPr>
              <w:pStyle w:val="TableText0"/>
              <w:ind w:left="0"/>
              <w:jc w:val="center"/>
            </w:pPr>
          </w:p>
        </w:tc>
      </w:tr>
      <w:tr w:rsidR="00854904" w:rsidRPr="00AE4A84" w14:paraId="7310795E" w14:textId="77777777" w:rsidTr="001D058D">
        <w:tblPrEx>
          <w:tblCellMar>
            <w:top w:w="0" w:type="dxa"/>
            <w:bottom w:w="0" w:type="dxa"/>
          </w:tblCellMar>
        </w:tblPrEx>
        <w:tc>
          <w:tcPr>
            <w:tcW w:w="1620" w:type="dxa"/>
            <w:shd w:val="clear" w:color="auto" w:fill="E0E0E0"/>
          </w:tcPr>
          <w:p w14:paraId="03F4D63E" w14:textId="77777777" w:rsidR="00854904" w:rsidRPr="00AE4A84" w:rsidRDefault="00854904" w:rsidP="00854904">
            <w:pPr>
              <w:pStyle w:val="TableText0"/>
              <w:ind w:left="0"/>
              <w:jc w:val="center"/>
            </w:pPr>
            <w:r w:rsidRPr="00AE4A84">
              <w:t>AVAIL</w:t>
            </w:r>
          </w:p>
        </w:tc>
        <w:tc>
          <w:tcPr>
            <w:tcW w:w="1440" w:type="dxa"/>
            <w:shd w:val="clear" w:color="auto" w:fill="E0E0E0"/>
          </w:tcPr>
          <w:p w14:paraId="62CBAAEA" w14:textId="77777777" w:rsidR="00854904" w:rsidRPr="00AE4A84" w:rsidRDefault="00854904" w:rsidP="00854904">
            <w:pPr>
              <w:pStyle w:val="TableText0"/>
              <w:jc w:val="center"/>
            </w:pPr>
            <w:r w:rsidRPr="00AE4A84">
              <w:t>Attribute</w:t>
            </w:r>
          </w:p>
        </w:tc>
        <w:tc>
          <w:tcPr>
            <w:tcW w:w="2160" w:type="dxa"/>
            <w:shd w:val="clear" w:color="auto" w:fill="E0E0E0"/>
          </w:tcPr>
          <w:p w14:paraId="3A68BB29" w14:textId="77777777" w:rsidR="00854904" w:rsidRPr="00AE4A84" w:rsidRDefault="00854904" w:rsidP="00854904">
            <w:pPr>
              <w:pStyle w:val="TableText0"/>
              <w:jc w:val="center"/>
            </w:pPr>
            <w:r w:rsidRPr="00AE4A84">
              <w:t>Available</w:t>
            </w:r>
          </w:p>
        </w:tc>
        <w:tc>
          <w:tcPr>
            <w:tcW w:w="4320" w:type="dxa"/>
            <w:shd w:val="clear" w:color="auto" w:fill="E0E0E0"/>
          </w:tcPr>
          <w:p w14:paraId="5EE0D9CD" w14:textId="77777777" w:rsidR="00854904" w:rsidRPr="00AE4A84" w:rsidRDefault="00854904" w:rsidP="00854904">
            <w:pPr>
              <w:pStyle w:val="TableText0"/>
              <w:ind w:left="0"/>
              <w:jc w:val="center"/>
            </w:pPr>
          </w:p>
        </w:tc>
      </w:tr>
      <w:tr w:rsidR="00854904" w:rsidRPr="00AE4A84" w14:paraId="235BA6B9" w14:textId="77777777" w:rsidTr="001D058D">
        <w:tblPrEx>
          <w:tblCellMar>
            <w:top w:w="0" w:type="dxa"/>
            <w:bottom w:w="0" w:type="dxa"/>
          </w:tblCellMar>
        </w:tblPrEx>
        <w:tc>
          <w:tcPr>
            <w:tcW w:w="1620" w:type="dxa"/>
            <w:shd w:val="clear" w:color="auto" w:fill="E0E0E0"/>
          </w:tcPr>
          <w:p w14:paraId="5A0CFA91" w14:textId="77777777" w:rsidR="00854904" w:rsidRPr="00AE4A84" w:rsidRDefault="00854904" w:rsidP="00854904">
            <w:pPr>
              <w:pStyle w:val="TableText0"/>
              <w:ind w:left="0"/>
              <w:jc w:val="center"/>
            </w:pPr>
            <w:r w:rsidRPr="00AE4A84">
              <w:t>LAP</w:t>
            </w:r>
          </w:p>
        </w:tc>
        <w:tc>
          <w:tcPr>
            <w:tcW w:w="1440" w:type="dxa"/>
            <w:shd w:val="clear" w:color="auto" w:fill="E0E0E0"/>
          </w:tcPr>
          <w:p w14:paraId="3EF56A69" w14:textId="77777777" w:rsidR="00854904" w:rsidRPr="00AE4A84" w:rsidRDefault="00854904" w:rsidP="00854904">
            <w:pPr>
              <w:pStyle w:val="TableText0"/>
            </w:pPr>
            <w:r w:rsidRPr="00AE4A84">
              <w:t>Entity/Attribute</w:t>
            </w:r>
          </w:p>
        </w:tc>
        <w:tc>
          <w:tcPr>
            <w:tcW w:w="2160" w:type="dxa"/>
            <w:shd w:val="clear" w:color="auto" w:fill="E0E0E0"/>
          </w:tcPr>
          <w:p w14:paraId="680020E6" w14:textId="77777777" w:rsidR="00854904" w:rsidRPr="00AE4A84" w:rsidRDefault="00854904" w:rsidP="00854904">
            <w:pPr>
              <w:pStyle w:val="TableText0"/>
              <w:jc w:val="center"/>
              <w:rPr>
                <w:szCs w:val="16"/>
              </w:rPr>
            </w:pPr>
            <w:r w:rsidRPr="00AE4A84">
              <w:rPr>
                <w:szCs w:val="16"/>
              </w:rPr>
              <w:t>Load Aggregation Point</w:t>
            </w:r>
          </w:p>
        </w:tc>
        <w:tc>
          <w:tcPr>
            <w:tcW w:w="4320" w:type="dxa"/>
            <w:shd w:val="clear" w:color="auto" w:fill="E0E0E0"/>
          </w:tcPr>
          <w:p w14:paraId="67FB00D4" w14:textId="77777777" w:rsidR="00854904" w:rsidRPr="00AE4A84" w:rsidRDefault="00854904" w:rsidP="00854904">
            <w:pPr>
              <w:pStyle w:val="TableText0"/>
              <w:ind w:left="0"/>
              <w:jc w:val="center"/>
            </w:pPr>
          </w:p>
        </w:tc>
      </w:tr>
      <w:tr w:rsidR="00854904" w:rsidRPr="00AE4A84" w14:paraId="27A24AEE" w14:textId="77777777" w:rsidTr="001D058D">
        <w:tblPrEx>
          <w:tblCellMar>
            <w:top w:w="0" w:type="dxa"/>
            <w:bottom w:w="0" w:type="dxa"/>
          </w:tblCellMar>
        </w:tblPrEx>
        <w:tc>
          <w:tcPr>
            <w:tcW w:w="1620" w:type="dxa"/>
            <w:shd w:val="clear" w:color="auto" w:fill="E0E0E0"/>
          </w:tcPr>
          <w:p w14:paraId="0E17DBA8" w14:textId="77777777" w:rsidR="00854904" w:rsidRPr="00AE4A84" w:rsidRDefault="00854904" w:rsidP="00854904">
            <w:pPr>
              <w:pStyle w:val="TableText0"/>
              <w:ind w:left="0"/>
              <w:jc w:val="center"/>
            </w:pPr>
            <w:r w:rsidRPr="00AE4A84">
              <w:t>PMP</w:t>
            </w:r>
          </w:p>
        </w:tc>
        <w:tc>
          <w:tcPr>
            <w:tcW w:w="1440" w:type="dxa"/>
            <w:shd w:val="clear" w:color="auto" w:fill="E0E0E0"/>
          </w:tcPr>
          <w:p w14:paraId="44526458" w14:textId="77777777" w:rsidR="00854904" w:rsidRPr="00AE4A84" w:rsidRDefault="00854904" w:rsidP="00854904">
            <w:pPr>
              <w:pStyle w:val="TableText0"/>
              <w:jc w:val="center"/>
            </w:pPr>
            <w:r w:rsidRPr="00AE4A84">
              <w:t>Attribute</w:t>
            </w:r>
          </w:p>
        </w:tc>
        <w:tc>
          <w:tcPr>
            <w:tcW w:w="2160" w:type="dxa"/>
            <w:shd w:val="clear" w:color="auto" w:fill="E0E0E0"/>
          </w:tcPr>
          <w:p w14:paraId="27E0532B" w14:textId="77777777" w:rsidR="00854904" w:rsidRPr="00AE4A84" w:rsidRDefault="00854904" w:rsidP="00854904">
            <w:pPr>
              <w:pStyle w:val="TableText0"/>
              <w:jc w:val="center"/>
            </w:pPr>
            <w:r w:rsidRPr="00AE4A84">
              <w:t>Pump</w:t>
            </w:r>
          </w:p>
        </w:tc>
        <w:tc>
          <w:tcPr>
            <w:tcW w:w="4320" w:type="dxa"/>
            <w:shd w:val="clear" w:color="auto" w:fill="E0E0E0"/>
          </w:tcPr>
          <w:p w14:paraId="63E3723C" w14:textId="77777777" w:rsidR="00854904" w:rsidRPr="00AE4A84" w:rsidRDefault="00854904" w:rsidP="00854904">
            <w:pPr>
              <w:pStyle w:val="TableText0"/>
              <w:ind w:left="0"/>
              <w:jc w:val="center"/>
            </w:pPr>
          </w:p>
        </w:tc>
      </w:tr>
      <w:tr w:rsidR="00854904" w:rsidRPr="00AE4A84" w14:paraId="4818D54E" w14:textId="77777777" w:rsidTr="001D058D">
        <w:tblPrEx>
          <w:tblCellMar>
            <w:top w:w="0" w:type="dxa"/>
            <w:bottom w:w="0" w:type="dxa"/>
          </w:tblCellMar>
        </w:tblPrEx>
        <w:tc>
          <w:tcPr>
            <w:tcW w:w="1620" w:type="dxa"/>
            <w:shd w:val="clear" w:color="auto" w:fill="E0E0E0"/>
          </w:tcPr>
          <w:p w14:paraId="18214BDA" w14:textId="77777777" w:rsidR="00854904" w:rsidRPr="00AE4A84" w:rsidRDefault="00854904" w:rsidP="00854904">
            <w:pPr>
              <w:pStyle w:val="TableText0"/>
              <w:ind w:left="0"/>
              <w:jc w:val="center"/>
            </w:pPr>
            <w:r w:rsidRPr="00AE4A84">
              <w:t>NORMZD</w:t>
            </w:r>
          </w:p>
        </w:tc>
        <w:tc>
          <w:tcPr>
            <w:tcW w:w="1440" w:type="dxa"/>
            <w:shd w:val="clear" w:color="auto" w:fill="E0E0E0"/>
          </w:tcPr>
          <w:p w14:paraId="5067B74C" w14:textId="77777777" w:rsidR="00854904" w:rsidRPr="00AE4A84" w:rsidRDefault="00854904" w:rsidP="00854904">
            <w:pPr>
              <w:pStyle w:val="TableText0"/>
              <w:jc w:val="center"/>
            </w:pPr>
            <w:r w:rsidRPr="00AE4A84">
              <w:t>Attribute</w:t>
            </w:r>
          </w:p>
        </w:tc>
        <w:tc>
          <w:tcPr>
            <w:tcW w:w="2160" w:type="dxa"/>
            <w:shd w:val="clear" w:color="auto" w:fill="E0E0E0"/>
          </w:tcPr>
          <w:p w14:paraId="35EFB4ED" w14:textId="77777777" w:rsidR="00854904" w:rsidRPr="00AE4A84" w:rsidRDefault="00854904" w:rsidP="00854904">
            <w:pPr>
              <w:pStyle w:val="TableText0"/>
              <w:jc w:val="center"/>
            </w:pPr>
            <w:r w:rsidRPr="00AE4A84">
              <w:t>Normalized</w:t>
            </w:r>
          </w:p>
        </w:tc>
        <w:tc>
          <w:tcPr>
            <w:tcW w:w="4320" w:type="dxa"/>
            <w:shd w:val="clear" w:color="auto" w:fill="E0E0E0"/>
          </w:tcPr>
          <w:p w14:paraId="47FCCB87" w14:textId="77777777" w:rsidR="00854904" w:rsidRPr="00AE4A84" w:rsidRDefault="00854904" w:rsidP="00854904">
            <w:pPr>
              <w:pStyle w:val="TableText0"/>
              <w:ind w:left="0"/>
              <w:jc w:val="center"/>
            </w:pPr>
          </w:p>
        </w:tc>
      </w:tr>
      <w:tr w:rsidR="00854904" w:rsidRPr="00AE4A84" w14:paraId="1D27EC54" w14:textId="77777777" w:rsidTr="001D058D">
        <w:tblPrEx>
          <w:tblCellMar>
            <w:top w:w="0" w:type="dxa"/>
            <w:bottom w:w="0" w:type="dxa"/>
          </w:tblCellMar>
        </w:tblPrEx>
        <w:tc>
          <w:tcPr>
            <w:tcW w:w="1620" w:type="dxa"/>
            <w:shd w:val="clear" w:color="auto" w:fill="E0E0E0"/>
          </w:tcPr>
          <w:p w14:paraId="7BBBF450" w14:textId="77777777" w:rsidR="00854904" w:rsidRPr="00AE4A84" w:rsidRDefault="00854904" w:rsidP="00854904">
            <w:pPr>
              <w:pStyle w:val="TableText0"/>
              <w:ind w:left="0"/>
              <w:jc w:val="center"/>
            </w:pPr>
            <w:r w:rsidRPr="00AE4A84">
              <w:t>HBRD</w:t>
            </w:r>
          </w:p>
        </w:tc>
        <w:tc>
          <w:tcPr>
            <w:tcW w:w="1440" w:type="dxa"/>
            <w:shd w:val="clear" w:color="auto" w:fill="E0E0E0"/>
          </w:tcPr>
          <w:p w14:paraId="74989F3D" w14:textId="77777777" w:rsidR="00854904" w:rsidRPr="00AE4A84" w:rsidRDefault="00854904" w:rsidP="00854904">
            <w:pPr>
              <w:pStyle w:val="TableText0"/>
              <w:jc w:val="center"/>
            </w:pPr>
            <w:r w:rsidRPr="00AE4A84">
              <w:t>Attribute</w:t>
            </w:r>
          </w:p>
        </w:tc>
        <w:tc>
          <w:tcPr>
            <w:tcW w:w="2160" w:type="dxa"/>
            <w:shd w:val="clear" w:color="auto" w:fill="E0E0E0"/>
          </w:tcPr>
          <w:p w14:paraId="1E21E2DF" w14:textId="77777777" w:rsidR="00854904" w:rsidRPr="00AE4A84" w:rsidRDefault="00854904" w:rsidP="00854904">
            <w:pPr>
              <w:pStyle w:val="TableText0"/>
              <w:jc w:val="center"/>
            </w:pPr>
            <w:r w:rsidRPr="00AE4A84">
              <w:t>Hybrid Resource</w:t>
            </w:r>
          </w:p>
        </w:tc>
        <w:tc>
          <w:tcPr>
            <w:tcW w:w="4320" w:type="dxa"/>
            <w:shd w:val="clear" w:color="auto" w:fill="E0E0E0"/>
          </w:tcPr>
          <w:p w14:paraId="1509344B" w14:textId="77777777" w:rsidR="00854904" w:rsidRPr="00AE4A84" w:rsidRDefault="00854904" w:rsidP="00854904">
            <w:pPr>
              <w:pStyle w:val="TableText0"/>
              <w:ind w:left="0"/>
              <w:jc w:val="center"/>
            </w:pPr>
          </w:p>
        </w:tc>
      </w:tr>
      <w:tr w:rsidR="00854904" w:rsidRPr="00AE4A84" w14:paraId="400613CE" w14:textId="77777777" w:rsidTr="001D058D">
        <w:tblPrEx>
          <w:tblCellMar>
            <w:top w:w="0" w:type="dxa"/>
            <w:bottom w:w="0" w:type="dxa"/>
          </w:tblCellMar>
        </w:tblPrEx>
        <w:tc>
          <w:tcPr>
            <w:tcW w:w="1620" w:type="dxa"/>
          </w:tcPr>
          <w:p w14:paraId="1FA20625" w14:textId="77777777" w:rsidR="00854904" w:rsidRPr="00AE4A84" w:rsidRDefault="00854904" w:rsidP="00854904">
            <w:pPr>
              <w:pStyle w:val="TableText0"/>
              <w:jc w:val="center"/>
            </w:pPr>
            <w:r w:rsidRPr="00AE4A84">
              <w:t>DA or DAM</w:t>
            </w:r>
          </w:p>
        </w:tc>
        <w:tc>
          <w:tcPr>
            <w:tcW w:w="1440" w:type="dxa"/>
          </w:tcPr>
          <w:p w14:paraId="25D272B0" w14:textId="77777777" w:rsidR="00854904" w:rsidRPr="00AE4A84" w:rsidRDefault="00854904" w:rsidP="00854904">
            <w:pPr>
              <w:pStyle w:val="TableText0"/>
              <w:jc w:val="center"/>
            </w:pPr>
            <w:r w:rsidRPr="00AE4A84">
              <w:t>Market</w:t>
            </w:r>
          </w:p>
        </w:tc>
        <w:tc>
          <w:tcPr>
            <w:tcW w:w="2160" w:type="dxa"/>
          </w:tcPr>
          <w:p w14:paraId="15869B16" w14:textId="77777777" w:rsidR="00854904" w:rsidRPr="00AE4A84" w:rsidRDefault="00854904" w:rsidP="00854904">
            <w:pPr>
              <w:pStyle w:val="TableText0"/>
              <w:jc w:val="center"/>
            </w:pPr>
            <w:r w:rsidRPr="00AE4A84">
              <w:t>Day Ahead</w:t>
            </w:r>
          </w:p>
        </w:tc>
        <w:tc>
          <w:tcPr>
            <w:tcW w:w="4320" w:type="dxa"/>
          </w:tcPr>
          <w:p w14:paraId="67F869F7" w14:textId="77777777" w:rsidR="00854904" w:rsidRPr="00AE4A84" w:rsidRDefault="00854904" w:rsidP="00854904">
            <w:pPr>
              <w:pStyle w:val="TableText0"/>
              <w:ind w:left="0"/>
              <w:jc w:val="center"/>
            </w:pPr>
          </w:p>
        </w:tc>
      </w:tr>
      <w:tr w:rsidR="00854904" w:rsidRPr="00AE4A84" w14:paraId="69EBAAA6" w14:textId="77777777" w:rsidTr="001D058D">
        <w:tblPrEx>
          <w:tblCellMar>
            <w:top w:w="0" w:type="dxa"/>
            <w:bottom w:w="0" w:type="dxa"/>
          </w:tblCellMar>
        </w:tblPrEx>
        <w:tc>
          <w:tcPr>
            <w:tcW w:w="1620" w:type="dxa"/>
          </w:tcPr>
          <w:p w14:paraId="44328EF7" w14:textId="77777777" w:rsidR="00854904" w:rsidRPr="00AE4A84" w:rsidRDefault="00854904" w:rsidP="00854904">
            <w:pPr>
              <w:pStyle w:val="TableText0"/>
              <w:jc w:val="center"/>
            </w:pPr>
            <w:r w:rsidRPr="00AE4A84">
              <w:t>FMM</w:t>
            </w:r>
          </w:p>
        </w:tc>
        <w:tc>
          <w:tcPr>
            <w:tcW w:w="1440" w:type="dxa"/>
          </w:tcPr>
          <w:p w14:paraId="62A37E5B" w14:textId="77777777" w:rsidR="00854904" w:rsidRPr="00AE4A84" w:rsidRDefault="00854904" w:rsidP="00854904">
            <w:pPr>
              <w:pStyle w:val="TableText0"/>
              <w:jc w:val="center"/>
            </w:pPr>
            <w:r w:rsidRPr="00AE4A84">
              <w:t>Market</w:t>
            </w:r>
          </w:p>
        </w:tc>
        <w:tc>
          <w:tcPr>
            <w:tcW w:w="2160" w:type="dxa"/>
          </w:tcPr>
          <w:p w14:paraId="35336717" w14:textId="77777777" w:rsidR="00854904" w:rsidRPr="00AE4A84" w:rsidRDefault="00854904" w:rsidP="00854904">
            <w:pPr>
              <w:pStyle w:val="TableText0"/>
              <w:jc w:val="center"/>
            </w:pPr>
            <w:r w:rsidRPr="00AE4A84">
              <w:t>Fifteen Minute Market</w:t>
            </w:r>
          </w:p>
        </w:tc>
        <w:tc>
          <w:tcPr>
            <w:tcW w:w="4320" w:type="dxa"/>
          </w:tcPr>
          <w:p w14:paraId="1006A4C4" w14:textId="77777777" w:rsidR="00854904" w:rsidRPr="00AE4A84" w:rsidRDefault="00854904" w:rsidP="00854904">
            <w:pPr>
              <w:pStyle w:val="TableText0"/>
              <w:ind w:left="0"/>
              <w:jc w:val="center"/>
            </w:pPr>
          </w:p>
        </w:tc>
      </w:tr>
      <w:tr w:rsidR="00854904" w:rsidRPr="00AE4A84" w14:paraId="705CE621" w14:textId="77777777" w:rsidTr="001D058D">
        <w:tblPrEx>
          <w:tblCellMar>
            <w:top w:w="0" w:type="dxa"/>
            <w:bottom w:w="0" w:type="dxa"/>
          </w:tblCellMar>
        </w:tblPrEx>
        <w:tc>
          <w:tcPr>
            <w:tcW w:w="1620" w:type="dxa"/>
          </w:tcPr>
          <w:p w14:paraId="10FE8C08" w14:textId="77777777" w:rsidR="00854904" w:rsidRPr="00AE4A84" w:rsidRDefault="00854904" w:rsidP="00854904">
            <w:pPr>
              <w:pStyle w:val="TableText0"/>
              <w:jc w:val="center"/>
            </w:pPr>
            <w:r w:rsidRPr="00AE4A84">
              <w:t>HASP</w:t>
            </w:r>
          </w:p>
        </w:tc>
        <w:tc>
          <w:tcPr>
            <w:tcW w:w="1440" w:type="dxa"/>
          </w:tcPr>
          <w:p w14:paraId="104ECDB3" w14:textId="77777777" w:rsidR="00854904" w:rsidRPr="00AE4A84" w:rsidRDefault="00854904" w:rsidP="00854904">
            <w:pPr>
              <w:pStyle w:val="TableText0"/>
              <w:jc w:val="center"/>
            </w:pPr>
            <w:r w:rsidRPr="00AE4A84">
              <w:t>Market</w:t>
            </w:r>
          </w:p>
        </w:tc>
        <w:tc>
          <w:tcPr>
            <w:tcW w:w="2160" w:type="dxa"/>
          </w:tcPr>
          <w:p w14:paraId="3A3607BF" w14:textId="77777777" w:rsidR="00854904" w:rsidRPr="00AE4A84" w:rsidRDefault="00854904" w:rsidP="00854904">
            <w:pPr>
              <w:pStyle w:val="TableText0"/>
              <w:jc w:val="center"/>
            </w:pPr>
            <w:r w:rsidRPr="00AE4A84">
              <w:t>Hour Ahead Scheduling Process</w:t>
            </w:r>
          </w:p>
        </w:tc>
        <w:tc>
          <w:tcPr>
            <w:tcW w:w="4320" w:type="dxa"/>
          </w:tcPr>
          <w:p w14:paraId="45D3FB4F" w14:textId="77777777" w:rsidR="00854904" w:rsidRPr="00AE4A84" w:rsidRDefault="00854904" w:rsidP="00854904">
            <w:pPr>
              <w:pStyle w:val="TableText0"/>
              <w:ind w:left="0"/>
              <w:jc w:val="center"/>
            </w:pPr>
          </w:p>
        </w:tc>
      </w:tr>
      <w:tr w:rsidR="00854904" w:rsidRPr="00AE4A84" w14:paraId="7B0BF6EF" w14:textId="77777777" w:rsidTr="001D058D">
        <w:tblPrEx>
          <w:tblCellMar>
            <w:top w:w="0" w:type="dxa"/>
            <w:bottom w:w="0" w:type="dxa"/>
          </w:tblCellMar>
        </w:tblPrEx>
        <w:tc>
          <w:tcPr>
            <w:tcW w:w="1620" w:type="dxa"/>
          </w:tcPr>
          <w:p w14:paraId="36F5776D" w14:textId="77777777" w:rsidR="00854904" w:rsidRPr="00AE4A84" w:rsidRDefault="00854904" w:rsidP="00854904">
            <w:pPr>
              <w:pStyle w:val="TableText0"/>
              <w:jc w:val="center"/>
            </w:pPr>
            <w:r w:rsidRPr="00AE4A84">
              <w:t>RT or RTM</w:t>
            </w:r>
          </w:p>
        </w:tc>
        <w:tc>
          <w:tcPr>
            <w:tcW w:w="1440" w:type="dxa"/>
          </w:tcPr>
          <w:p w14:paraId="01F358C2" w14:textId="77777777" w:rsidR="00854904" w:rsidRPr="00AE4A84" w:rsidRDefault="00854904" w:rsidP="00854904">
            <w:pPr>
              <w:pStyle w:val="TableText0"/>
              <w:jc w:val="center"/>
            </w:pPr>
            <w:r w:rsidRPr="00AE4A84">
              <w:t>Market</w:t>
            </w:r>
          </w:p>
        </w:tc>
        <w:tc>
          <w:tcPr>
            <w:tcW w:w="2160" w:type="dxa"/>
          </w:tcPr>
          <w:p w14:paraId="6FA0BAE1" w14:textId="77777777" w:rsidR="00854904" w:rsidRPr="00AE4A84" w:rsidRDefault="00854904" w:rsidP="00854904">
            <w:pPr>
              <w:pStyle w:val="TableText0"/>
              <w:jc w:val="center"/>
            </w:pPr>
            <w:r w:rsidRPr="00AE4A84">
              <w:t>Real Time</w:t>
            </w:r>
          </w:p>
        </w:tc>
        <w:tc>
          <w:tcPr>
            <w:tcW w:w="4320" w:type="dxa"/>
          </w:tcPr>
          <w:p w14:paraId="042E309F" w14:textId="77777777" w:rsidR="00854904" w:rsidRPr="00AE4A84" w:rsidRDefault="00854904" w:rsidP="00854904">
            <w:pPr>
              <w:pStyle w:val="TableText0"/>
              <w:ind w:left="0"/>
              <w:jc w:val="center"/>
            </w:pPr>
          </w:p>
        </w:tc>
      </w:tr>
      <w:tr w:rsidR="00854904" w:rsidRPr="00AE4A84" w14:paraId="7E763941" w14:textId="77777777" w:rsidTr="001D058D">
        <w:tblPrEx>
          <w:tblCellMar>
            <w:top w:w="0" w:type="dxa"/>
            <w:bottom w:w="0" w:type="dxa"/>
          </w:tblCellMar>
        </w:tblPrEx>
        <w:tc>
          <w:tcPr>
            <w:tcW w:w="1620" w:type="dxa"/>
            <w:shd w:val="clear" w:color="auto" w:fill="E0E0E0"/>
          </w:tcPr>
          <w:p w14:paraId="150D315A" w14:textId="77777777" w:rsidR="00854904" w:rsidRPr="00AE4A84" w:rsidRDefault="00854904" w:rsidP="00854904">
            <w:pPr>
              <w:pStyle w:val="TableText0"/>
              <w:ind w:left="0"/>
              <w:jc w:val="center"/>
            </w:pPr>
            <w:r w:rsidRPr="00AE4A84">
              <w:t>SPIN</w:t>
            </w:r>
          </w:p>
        </w:tc>
        <w:tc>
          <w:tcPr>
            <w:tcW w:w="1440" w:type="dxa"/>
            <w:shd w:val="clear" w:color="auto" w:fill="E0E0E0"/>
          </w:tcPr>
          <w:p w14:paraId="362B0D5B" w14:textId="77777777" w:rsidR="00854904" w:rsidRPr="00AE4A84" w:rsidRDefault="00854904" w:rsidP="00854904">
            <w:pPr>
              <w:pStyle w:val="TableText0"/>
              <w:jc w:val="center"/>
            </w:pPr>
            <w:r w:rsidRPr="00AE4A84">
              <w:t>Commodity</w:t>
            </w:r>
          </w:p>
        </w:tc>
        <w:tc>
          <w:tcPr>
            <w:tcW w:w="2160" w:type="dxa"/>
            <w:shd w:val="clear" w:color="auto" w:fill="E0E0E0"/>
          </w:tcPr>
          <w:p w14:paraId="2CAC36B9" w14:textId="77777777" w:rsidR="00854904" w:rsidRPr="00AE4A84" w:rsidRDefault="00854904" w:rsidP="00854904">
            <w:pPr>
              <w:pStyle w:val="TableText0"/>
              <w:jc w:val="center"/>
            </w:pPr>
            <w:r w:rsidRPr="00AE4A84">
              <w:t>Spinning Reserve</w:t>
            </w:r>
          </w:p>
        </w:tc>
        <w:tc>
          <w:tcPr>
            <w:tcW w:w="4320" w:type="dxa"/>
            <w:shd w:val="clear" w:color="auto" w:fill="E0E0E0"/>
          </w:tcPr>
          <w:p w14:paraId="65BC28CD" w14:textId="77777777" w:rsidR="00854904" w:rsidRPr="00AE4A84" w:rsidRDefault="00854904" w:rsidP="00854904">
            <w:pPr>
              <w:pStyle w:val="TableText0"/>
              <w:ind w:left="0"/>
              <w:jc w:val="center"/>
            </w:pPr>
          </w:p>
        </w:tc>
      </w:tr>
      <w:tr w:rsidR="00854904" w:rsidRPr="00AE4A84" w14:paraId="2EB1115F" w14:textId="77777777" w:rsidTr="001D058D">
        <w:tblPrEx>
          <w:tblCellMar>
            <w:top w:w="0" w:type="dxa"/>
            <w:bottom w:w="0" w:type="dxa"/>
          </w:tblCellMar>
        </w:tblPrEx>
        <w:tc>
          <w:tcPr>
            <w:tcW w:w="1620" w:type="dxa"/>
            <w:shd w:val="clear" w:color="auto" w:fill="E0E0E0"/>
          </w:tcPr>
          <w:p w14:paraId="187F6B53" w14:textId="77777777" w:rsidR="00854904" w:rsidRPr="00AE4A84" w:rsidRDefault="00854904" w:rsidP="00854904">
            <w:pPr>
              <w:pStyle w:val="TableText0"/>
              <w:ind w:left="0"/>
              <w:jc w:val="center"/>
            </w:pPr>
            <w:r w:rsidRPr="00AE4A84">
              <w:t>NSPN</w:t>
            </w:r>
          </w:p>
        </w:tc>
        <w:tc>
          <w:tcPr>
            <w:tcW w:w="1440" w:type="dxa"/>
            <w:shd w:val="clear" w:color="auto" w:fill="E0E0E0"/>
          </w:tcPr>
          <w:p w14:paraId="6B451A9A" w14:textId="77777777" w:rsidR="00854904" w:rsidRPr="00AE4A84" w:rsidRDefault="00854904" w:rsidP="00854904">
            <w:pPr>
              <w:pStyle w:val="TableText0"/>
              <w:jc w:val="center"/>
            </w:pPr>
            <w:r w:rsidRPr="00AE4A84">
              <w:t>Commodity</w:t>
            </w:r>
          </w:p>
        </w:tc>
        <w:tc>
          <w:tcPr>
            <w:tcW w:w="2160" w:type="dxa"/>
            <w:shd w:val="clear" w:color="auto" w:fill="E0E0E0"/>
          </w:tcPr>
          <w:p w14:paraId="551A82C6" w14:textId="77777777" w:rsidR="00854904" w:rsidRPr="00AE4A84" w:rsidRDefault="00854904" w:rsidP="00854904">
            <w:pPr>
              <w:pStyle w:val="TableText0"/>
              <w:jc w:val="center"/>
            </w:pPr>
            <w:r w:rsidRPr="00AE4A84">
              <w:t>Non-Spinning Reserve</w:t>
            </w:r>
          </w:p>
        </w:tc>
        <w:tc>
          <w:tcPr>
            <w:tcW w:w="4320" w:type="dxa"/>
            <w:shd w:val="clear" w:color="auto" w:fill="E0E0E0"/>
          </w:tcPr>
          <w:p w14:paraId="7517D771" w14:textId="77777777" w:rsidR="00854904" w:rsidRPr="00AE4A84" w:rsidRDefault="00854904" w:rsidP="00854904">
            <w:pPr>
              <w:pStyle w:val="TableText0"/>
              <w:ind w:left="0"/>
              <w:jc w:val="center"/>
            </w:pPr>
          </w:p>
        </w:tc>
      </w:tr>
      <w:tr w:rsidR="00854904" w:rsidRPr="00AE4A84" w14:paraId="7F2CB207" w14:textId="77777777" w:rsidTr="001D058D">
        <w:tblPrEx>
          <w:tblCellMar>
            <w:top w:w="0" w:type="dxa"/>
            <w:bottom w:w="0" w:type="dxa"/>
          </w:tblCellMar>
        </w:tblPrEx>
        <w:tc>
          <w:tcPr>
            <w:tcW w:w="1620" w:type="dxa"/>
            <w:shd w:val="clear" w:color="auto" w:fill="E0E0E0"/>
          </w:tcPr>
          <w:p w14:paraId="59F44526" w14:textId="77777777" w:rsidR="00854904" w:rsidRPr="00AE4A84" w:rsidRDefault="00854904" w:rsidP="00854904">
            <w:pPr>
              <w:pStyle w:val="TableText0"/>
              <w:ind w:left="0"/>
              <w:jc w:val="center"/>
            </w:pPr>
            <w:r w:rsidRPr="00AE4A84">
              <w:t>REGUP</w:t>
            </w:r>
          </w:p>
        </w:tc>
        <w:tc>
          <w:tcPr>
            <w:tcW w:w="1440" w:type="dxa"/>
            <w:shd w:val="clear" w:color="auto" w:fill="E0E0E0"/>
          </w:tcPr>
          <w:p w14:paraId="0B0DA244" w14:textId="77777777" w:rsidR="00854904" w:rsidRPr="00AE4A84" w:rsidRDefault="00854904" w:rsidP="00854904">
            <w:pPr>
              <w:pStyle w:val="TableText0"/>
              <w:jc w:val="center"/>
            </w:pPr>
            <w:r w:rsidRPr="00AE4A84">
              <w:t>Commodity</w:t>
            </w:r>
          </w:p>
        </w:tc>
        <w:tc>
          <w:tcPr>
            <w:tcW w:w="2160" w:type="dxa"/>
            <w:shd w:val="clear" w:color="auto" w:fill="E0E0E0"/>
          </w:tcPr>
          <w:p w14:paraId="2516CDEA" w14:textId="77777777" w:rsidR="00854904" w:rsidRPr="00AE4A84" w:rsidRDefault="00854904" w:rsidP="00854904">
            <w:pPr>
              <w:pStyle w:val="TableText0"/>
              <w:jc w:val="center"/>
            </w:pPr>
            <w:r w:rsidRPr="00AE4A84">
              <w:t>Regulation Up</w:t>
            </w:r>
          </w:p>
        </w:tc>
        <w:tc>
          <w:tcPr>
            <w:tcW w:w="4320" w:type="dxa"/>
            <w:shd w:val="clear" w:color="auto" w:fill="E0E0E0"/>
          </w:tcPr>
          <w:p w14:paraId="76E66139" w14:textId="77777777" w:rsidR="00854904" w:rsidRPr="00AE4A84" w:rsidRDefault="00854904" w:rsidP="00854904">
            <w:pPr>
              <w:pStyle w:val="TableText0"/>
              <w:ind w:left="0"/>
              <w:jc w:val="center"/>
            </w:pPr>
          </w:p>
        </w:tc>
      </w:tr>
      <w:tr w:rsidR="00854904" w:rsidRPr="00AE4A84" w14:paraId="698D647E" w14:textId="77777777" w:rsidTr="001D058D">
        <w:tblPrEx>
          <w:tblCellMar>
            <w:top w:w="0" w:type="dxa"/>
            <w:bottom w:w="0" w:type="dxa"/>
          </w:tblCellMar>
        </w:tblPrEx>
        <w:tc>
          <w:tcPr>
            <w:tcW w:w="1620" w:type="dxa"/>
            <w:shd w:val="clear" w:color="auto" w:fill="E0E0E0"/>
          </w:tcPr>
          <w:p w14:paraId="70B6AD27" w14:textId="77777777" w:rsidR="00854904" w:rsidRPr="00AE4A84" w:rsidRDefault="00854904" w:rsidP="00854904">
            <w:pPr>
              <w:pStyle w:val="TableText0"/>
              <w:ind w:left="0"/>
              <w:jc w:val="center"/>
            </w:pPr>
            <w:r w:rsidRPr="00AE4A84">
              <w:t>REGDOWN</w:t>
            </w:r>
          </w:p>
        </w:tc>
        <w:tc>
          <w:tcPr>
            <w:tcW w:w="1440" w:type="dxa"/>
            <w:shd w:val="clear" w:color="auto" w:fill="E0E0E0"/>
          </w:tcPr>
          <w:p w14:paraId="2B1D9FB0" w14:textId="77777777" w:rsidR="00854904" w:rsidRPr="00AE4A84" w:rsidRDefault="00854904" w:rsidP="00854904">
            <w:pPr>
              <w:pStyle w:val="TableText0"/>
              <w:jc w:val="center"/>
            </w:pPr>
            <w:r w:rsidRPr="00AE4A84">
              <w:t>Commodity</w:t>
            </w:r>
          </w:p>
        </w:tc>
        <w:tc>
          <w:tcPr>
            <w:tcW w:w="2160" w:type="dxa"/>
            <w:shd w:val="clear" w:color="auto" w:fill="E0E0E0"/>
          </w:tcPr>
          <w:p w14:paraId="2A83F9C8" w14:textId="77777777" w:rsidR="00854904" w:rsidRPr="00AE4A84" w:rsidRDefault="00854904" w:rsidP="00854904">
            <w:pPr>
              <w:pStyle w:val="TableText0"/>
              <w:jc w:val="center"/>
            </w:pPr>
            <w:r w:rsidRPr="00AE4A84">
              <w:t>Regulation Down</w:t>
            </w:r>
          </w:p>
        </w:tc>
        <w:tc>
          <w:tcPr>
            <w:tcW w:w="4320" w:type="dxa"/>
            <w:shd w:val="clear" w:color="auto" w:fill="E0E0E0"/>
          </w:tcPr>
          <w:p w14:paraId="24123524" w14:textId="77777777" w:rsidR="00854904" w:rsidRPr="00AE4A84" w:rsidRDefault="00854904" w:rsidP="00854904">
            <w:pPr>
              <w:pStyle w:val="TableText0"/>
              <w:ind w:left="0"/>
              <w:jc w:val="center"/>
            </w:pPr>
          </w:p>
        </w:tc>
      </w:tr>
      <w:tr w:rsidR="00854904" w:rsidRPr="00AE4A84" w14:paraId="0818B7B3" w14:textId="77777777" w:rsidTr="001D058D">
        <w:tblPrEx>
          <w:tblCellMar>
            <w:top w:w="0" w:type="dxa"/>
            <w:bottom w:w="0" w:type="dxa"/>
          </w:tblCellMar>
        </w:tblPrEx>
        <w:tc>
          <w:tcPr>
            <w:tcW w:w="1620" w:type="dxa"/>
            <w:shd w:val="clear" w:color="auto" w:fill="E0E0E0"/>
          </w:tcPr>
          <w:p w14:paraId="70551B60" w14:textId="77777777" w:rsidR="00854904" w:rsidRPr="00AE4A84" w:rsidRDefault="00854904" w:rsidP="00854904">
            <w:pPr>
              <w:pStyle w:val="TableText0"/>
              <w:ind w:left="0"/>
              <w:jc w:val="center"/>
            </w:pPr>
            <w:r w:rsidRPr="00AE4A84">
              <w:t>REPL</w:t>
            </w:r>
          </w:p>
        </w:tc>
        <w:tc>
          <w:tcPr>
            <w:tcW w:w="1440" w:type="dxa"/>
            <w:shd w:val="clear" w:color="auto" w:fill="E0E0E0"/>
          </w:tcPr>
          <w:p w14:paraId="0C081768" w14:textId="77777777" w:rsidR="00854904" w:rsidRPr="00AE4A84" w:rsidRDefault="00854904" w:rsidP="00854904">
            <w:pPr>
              <w:pStyle w:val="TableText0"/>
              <w:jc w:val="center"/>
            </w:pPr>
            <w:r w:rsidRPr="00AE4A84">
              <w:t>Commodity</w:t>
            </w:r>
          </w:p>
        </w:tc>
        <w:tc>
          <w:tcPr>
            <w:tcW w:w="2160" w:type="dxa"/>
            <w:shd w:val="clear" w:color="auto" w:fill="E0E0E0"/>
          </w:tcPr>
          <w:p w14:paraId="2D76A90E" w14:textId="77777777" w:rsidR="00854904" w:rsidRPr="00AE4A84" w:rsidRDefault="00854904" w:rsidP="00854904">
            <w:pPr>
              <w:pStyle w:val="TableText0"/>
              <w:jc w:val="center"/>
            </w:pPr>
            <w:r w:rsidRPr="00AE4A84">
              <w:t>Replacement</w:t>
            </w:r>
          </w:p>
        </w:tc>
        <w:tc>
          <w:tcPr>
            <w:tcW w:w="4320" w:type="dxa"/>
            <w:shd w:val="clear" w:color="auto" w:fill="E0E0E0"/>
          </w:tcPr>
          <w:p w14:paraId="3C40415F" w14:textId="77777777" w:rsidR="00854904" w:rsidRPr="00AE4A84" w:rsidRDefault="00854904" w:rsidP="00854904">
            <w:pPr>
              <w:pStyle w:val="TableText0"/>
              <w:ind w:left="0"/>
              <w:jc w:val="center"/>
            </w:pPr>
          </w:p>
        </w:tc>
      </w:tr>
      <w:tr w:rsidR="00854904" w:rsidRPr="00AE4A84" w14:paraId="284CFFA4" w14:textId="77777777" w:rsidTr="001D058D">
        <w:tblPrEx>
          <w:tblCellMar>
            <w:top w:w="0" w:type="dxa"/>
            <w:bottom w:w="0" w:type="dxa"/>
          </w:tblCellMar>
        </w:tblPrEx>
        <w:tc>
          <w:tcPr>
            <w:tcW w:w="1620" w:type="dxa"/>
            <w:shd w:val="clear" w:color="auto" w:fill="E0E0E0"/>
          </w:tcPr>
          <w:p w14:paraId="374C0DDE" w14:textId="77777777" w:rsidR="00854904" w:rsidRPr="00AE4A84" w:rsidRDefault="00854904" w:rsidP="00854904">
            <w:pPr>
              <w:pStyle w:val="TableText0"/>
              <w:ind w:left="0"/>
              <w:jc w:val="center"/>
            </w:pPr>
            <w:r w:rsidRPr="00AE4A84">
              <w:t>RSRV</w:t>
            </w:r>
          </w:p>
        </w:tc>
        <w:tc>
          <w:tcPr>
            <w:tcW w:w="1440" w:type="dxa"/>
            <w:shd w:val="clear" w:color="auto" w:fill="E0E0E0"/>
          </w:tcPr>
          <w:p w14:paraId="7BBCCE31" w14:textId="77777777" w:rsidR="00854904" w:rsidRPr="00AE4A84" w:rsidRDefault="00854904" w:rsidP="00854904">
            <w:pPr>
              <w:pStyle w:val="TableText0"/>
              <w:jc w:val="center"/>
            </w:pPr>
            <w:r w:rsidRPr="00AE4A84">
              <w:t>Commodity</w:t>
            </w:r>
          </w:p>
        </w:tc>
        <w:tc>
          <w:tcPr>
            <w:tcW w:w="2160" w:type="dxa"/>
            <w:shd w:val="clear" w:color="auto" w:fill="E0E0E0"/>
          </w:tcPr>
          <w:p w14:paraId="153F381F" w14:textId="77777777" w:rsidR="00854904" w:rsidRPr="00AE4A84" w:rsidRDefault="00854904" w:rsidP="00854904">
            <w:pPr>
              <w:pStyle w:val="TableText0"/>
              <w:jc w:val="center"/>
            </w:pPr>
            <w:r w:rsidRPr="00AE4A84">
              <w:t>Reserve</w:t>
            </w:r>
          </w:p>
        </w:tc>
        <w:tc>
          <w:tcPr>
            <w:tcW w:w="4320" w:type="dxa"/>
            <w:shd w:val="clear" w:color="auto" w:fill="E0E0E0"/>
          </w:tcPr>
          <w:p w14:paraId="3558BCBA" w14:textId="77777777" w:rsidR="00854904" w:rsidRPr="00AE4A84" w:rsidRDefault="00854904" w:rsidP="00854904">
            <w:pPr>
              <w:pStyle w:val="TableText0"/>
              <w:ind w:left="0"/>
              <w:jc w:val="center"/>
            </w:pPr>
          </w:p>
        </w:tc>
      </w:tr>
      <w:tr w:rsidR="00854904" w:rsidRPr="00AE4A84" w14:paraId="4C3EF36A" w14:textId="77777777" w:rsidTr="001D058D">
        <w:tblPrEx>
          <w:tblCellMar>
            <w:top w:w="0" w:type="dxa"/>
            <w:bottom w:w="0" w:type="dxa"/>
          </w:tblCellMar>
        </w:tblPrEx>
        <w:tc>
          <w:tcPr>
            <w:tcW w:w="1620" w:type="dxa"/>
            <w:shd w:val="clear" w:color="auto" w:fill="E0E0E0"/>
          </w:tcPr>
          <w:p w14:paraId="2CF808C7" w14:textId="77777777" w:rsidR="00854904" w:rsidRPr="00AE4A84" w:rsidRDefault="00854904" w:rsidP="00854904">
            <w:pPr>
              <w:pStyle w:val="TableText0"/>
              <w:ind w:left="0"/>
              <w:jc w:val="center"/>
            </w:pPr>
            <w:r w:rsidRPr="00AE4A84">
              <w:t>WITHHOLD</w:t>
            </w:r>
          </w:p>
        </w:tc>
        <w:tc>
          <w:tcPr>
            <w:tcW w:w="1440" w:type="dxa"/>
            <w:shd w:val="clear" w:color="auto" w:fill="E0E0E0"/>
          </w:tcPr>
          <w:p w14:paraId="427577BC" w14:textId="77777777" w:rsidR="00854904" w:rsidRPr="00AE4A84" w:rsidRDefault="00854904" w:rsidP="00854904">
            <w:pPr>
              <w:pStyle w:val="TableText0"/>
              <w:jc w:val="center"/>
            </w:pPr>
            <w:r w:rsidRPr="00AE4A84">
              <w:t>Commodity</w:t>
            </w:r>
          </w:p>
        </w:tc>
        <w:tc>
          <w:tcPr>
            <w:tcW w:w="2160" w:type="dxa"/>
            <w:shd w:val="clear" w:color="auto" w:fill="E0E0E0"/>
          </w:tcPr>
          <w:p w14:paraId="2F7F3F0A" w14:textId="77777777" w:rsidR="00854904" w:rsidRPr="00AE4A84" w:rsidRDefault="00854904" w:rsidP="00854904">
            <w:pPr>
              <w:pStyle w:val="TableText0"/>
              <w:jc w:val="center"/>
            </w:pPr>
            <w:r w:rsidRPr="00AE4A84">
              <w:t>Withhold</w:t>
            </w:r>
          </w:p>
        </w:tc>
        <w:tc>
          <w:tcPr>
            <w:tcW w:w="4320" w:type="dxa"/>
            <w:shd w:val="clear" w:color="auto" w:fill="E0E0E0"/>
          </w:tcPr>
          <w:p w14:paraId="3FA23102" w14:textId="77777777" w:rsidR="00854904" w:rsidRPr="00AE4A84" w:rsidRDefault="00854904" w:rsidP="00854904">
            <w:pPr>
              <w:pStyle w:val="TableText0"/>
              <w:ind w:left="0"/>
              <w:jc w:val="center"/>
            </w:pPr>
          </w:p>
        </w:tc>
      </w:tr>
      <w:tr w:rsidR="00854904" w:rsidRPr="00AE4A84" w14:paraId="7B43686D" w14:textId="77777777" w:rsidTr="001D058D">
        <w:tblPrEx>
          <w:tblCellMar>
            <w:top w:w="0" w:type="dxa"/>
            <w:bottom w:w="0" w:type="dxa"/>
          </w:tblCellMar>
        </w:tblPrEx>
        <w:tc>
          <w:tcPr>
            <w:tcW w:w="1620" w:type="dxa"/>
            <w:shd w:val="clear" w:color="auto" w:fill="E0E0E0"/>
          </w:tcPr>
          <w:p w14:paraId="260D139C" w14:textId="77777777" w:rsidR="00854904" w:rsidRPr="00AE4A84" w:rsidRDefault="00854904" w:rsidP="00854904">
            <w:pPr>
              <w:pStyle w:val="TableText0"/>
              <w:ind w:left="0"/>
              <w:jc w:val="center"/>
            </w:pPr>
            <w:r w:rsidRPr="00AE4A84">
              <w:t>SUPP</w:t>
            </w:r>
          </w:p>
        </w:tc>
        <w:tc>
          <w:tcPr>
            <w:tcW w:w="1440" w:type="dxa"/>
            <w:shd w:val="clear" w:color="auto" w:fill="E0E0E0"/>
          </w:tcPr>
          <w:p w14:paraId="5EB602F0" w14:textId="77777777" w:rsidR="00854904" w:rsidRPr="00AE4A84" w:rsidRDefault="00854904" w:rsidP="00854904">
            <w:pPr>
              <w:pStyle w:val="TableText0"/>
              <w:jc w:val="center"/>
            </w:pPr>
            <w:r w:rsidRPr="00AE4A84">
              <w:t>Commodity</w:t>
            </w:r>
          </w:p>
        </w:tc>
        <w:tc>
          <w:tcPr>
            <w:tcW w:w="2160" w:type="dxa"/>
            <w:shd w:val="clear" w:color="auto" w:fill="E0E0E0"/>
          </w:tcPr>
          <w:p w14:paraId="079BA508" w14:textId="77777777" w:rsidR="00854904" w:rsidRPr="00AE4A84" w:rsidRDefault="00854904" w:rsidP="00854904">
            <w:pPr>
              <w:pStyle w:val="TableText0"/>
              <w:jc w:val="center"/>
            </w:pPr>
            <w:r w:rsidRPr="00AE4A84">
              <w:t>Supplemental Energy</w:t>
            </w:r>
          </w:p>
        </w:tc>
        <w:tc>
          <w:tcPr>
            <w:tcW w:w="4320" w:type="dxa"/>
            <w:shd w:val="clear" w:color="auto" w:fill="E0E0E0"/>
          </w:tcPr>
          <w:p w14:paraId="7916D056" w14:textId="77777777" w:rsidR="00854904" w:rsidRPr="00AE4A84" w:rsidRDefault="00854904" w:rsidP="00854904">
            <w:pPr>
              <w:pStyle w:val="TableText0"/>
              <w:ind w:left="0"/>
              <w:jc w:val="center"/>
            </w:pPr>
          </w:p>
        </w:tc>
      </w:tr>
      <w:tr w:rsidR="00854904" w:rsidRPr="00AE4A84" w14:paraId="5DAB323D" w14:textId="77777777" w:rsidTr="001D058D">
        <w:tblPrEx>
          <w:tblCellMar>
            <w:top w:w="0" w:type="dxa"/>
            <w:bottom w:w="0" w:type="dxa"/>
          </w:tblCellMar>
        </w:tblPrEx>
        <w:tc>
          <w:tcPr>
            <w:tcW w:w="1620" w:type="dxa"/>
            <w:shd w:val="clear" w:color="auto" w:fill="E0E0E0"/>
          </w:tcPr>
          <w:p w14:paraId="640A2118" w14:textId="77777777" w:rsidR="00854904" w:rsidRPr="00AE4A84" w:rsidRDefault="00854904" w:rsidP="00854904">
            <w:pPr>
              <w:pStyle w:val="TableText0"/>
              <w:ind w:left="0"/>
              <w:jc w:val="center"/>
            </w:pPr>
            <w:r w:rsidRPr="00AE4A84">
              <w:t>IIE</w:t>
            </w:r>
          </w:p>
        </w:tc>
        <w:tc>
          <w:tcPr>
            <w:tcW w:w="1440" w:type="dxa"/>
            <w:shd w:val="clear" w:color="auto" w:fill="E0E0E0"/>
          </w:tcPr>
          <w:p w14:paraId="73A48D87" w14:textId="77777777" w:rsidR="00854904" w:rsidRPr="00AE4A84" w:rsidRDefault="00854904" w:rsidP="00854904">
            <w:pPr>
              <w:pStyle w:val="TableText0"/>
              <w:jc w:val="center"/>
            </w:pPr>
            <w:r w:rsidRPr="00AE4A84">
              <w:t>Commodity</w:t>
            </w:r>
          </w:p>
        </w:tc>
        <w:tc>
          <w:tcPr>
            <w:tcW w:w="2160" w:type="dxa"/>
            <w:shd w:val="clear" w:color="auto" w:fill="E0E0E0"/>
          </w:tcPr>
          <w:p w14:paraId="0AD65EE5" w14:textId="77777777" w:rsidR="00854904" w:rsidRPr="00AE4A84" w:rsidRDefault="00854904" w:rsidP="00854904">
            <w:pPr>
              <w:pStyle w:val="TableText0"/>
              <w:jc w:val="center"/>
            </w:pPr>
            <w:r w:rsidRPr="00AE4A84">
              <w:t>Instructed Imbalance Energy</w:t>
            </w:r>
          </w:p>
        </w:tc>
        <w:tc>
          <w:tcPr>
            <w:tcW w:w="4320" w:type="dxa"/>
            <w:shd w:val="clear" w:color="auto" w:fill="E0E0E0"/>
          </w:tcPr>
          <w:p w14:paraId="5D032B91" w14:textId="77777777" w:rsidR="00854904" w:rsidRPr="00AE4A84" w:rsidRDefault="00854904" w:rsidP="00854904">
            <w:pPr>
              <w:pStyle w:val="TableText0"/>
              <w:ind w:left="0"/>
              <w:jc w:val="center"/>
            </w:pPr>
          </w:p>
        </w:tc>
      </w:tr>
      <w:tr w:rsidR="00854904" w:rsidRPr="00AE4A84" w14:paraId="07A004AC" w14:textId="77777777" w:rsidTr="001D058D">
        <w:tblPrEx>
          <w:tblCellMar>
            <w:top w:w="0" w:type="dxa"/>
            <w:bottom w:w="0" w:type="dxa"/>
          </w:tblCellMar>
        </w:tblPrEx>
        <w:tc>
          <w:tcPr>
            <w:tcW w:w="1620" w:type="dxa"/>
            <w:shd w:val="clear" w:color="auto" w:fill="E0E0E0"/>
          </w:tcPr>
          <w:p w14:paraId="0BB342D4" w14:textId="77777777" w:rsidR="00854904" w:rsidRPr="00AE4A84" w:rsidRDefault="00854904" w:rsidP="00854904">
            <w:pPr>
              <w:pStyle w:val="TableText0"/>
              <w:ind w:left="0"/>
              <w:jc w:val="center"/>
            </w:pPr>
            <w:r w:rsidRPr="00AE4A84">
              <w:t>UIE</w:t>
            </w:r>
          </w:p>
        </w:tc>
        <w:tc>
          <w:tcPr>
            <w:tcW w:w="1440" w:type="dxa"/>
            <w:shd w:val="clear" w:color="auto" w:fill="E0E0E0"/>
          </w:tcPr>
          <w:p w14:paraId="77176B5F" w14:textId="77777777" w:rsidR="00854904" w:rsidRPr="00AE4A84" w:rsidRDefault="00854904" w:rsidP="00854904">
            <w:pPr>
              <w:pStyle w:val="TableText0"/>
              <w:jc w:val="center"/>
            </w:pPr>
            <w:r w:rsidRPr="00AE4A84">
              <w:t>Commodity</w:t>
            </w:r>
          </w:p>
        </w:tc>
        <w:tc>
          <w:tcPr>
            <w:tcW w:w="2160" w:type="dxa"/>
            <w:shd w:val="clear" w:color="auto" w:fill="E0E0E0"/>
          </w:tcPr>
          <w:p w14:paraId="587F09BB" w14:textId="77777777" w:rsidR="00854904" w:rsidRPr="00AE4A84" w:rsidRDefault="00854904" w:rsidP="00854904">
            <w:pPr>
              <w:pStyle w:val="TableText0"/>
              <w:jc w:val="center"/>
            </w:pPr>
            <w:r w:rsidRPr="00AE4A84">
              <w:t>Uninstructed Imbalance Energy</w:t>
            </w:r>
          </w:p>
        </w:tc>
        <w:tc>
          <w:tcPr>
            <w:tcW w:w="4320" w:type="dxa"/>
            <w:shd w:val="clear" w:color="auto" w:fill="E0E0E0"/>
          </w:tcPr>
          <w:p w14:paraId="1CA52C45" w14:textId="77777777" w:rsidR="00854904" w:rsidRPr="00AE4A84" w:rsidRDefault="00854904" w:rsidP="00854904">
            <w:pPr>
              <w:pStyle w:val="TableText0"/>
              <w:ind w:left="0"/>
              <w:jc w:val="center"/>
            </w:pPr>
          </w:p>
        </w:tc>
      </w:tr>
      <w:tr w:rsidR="00854904" w:rsidRPr="00AE4A84" w14:paraId="1CCD8F08" w14:textId="77777777" w:rsidTr="001D058D">
        <w:tblPrEx>
          <w:tblCellMar>
            <w:top w:w="0" w:type="dxa"/>
            <w:bottom w:w="0" w:type="dxa"/>
          </w:tblCellMar>
        </w:tblPrEx>
        <w:tc>
          <w:tcPr>
            <w:tcW w:w="1620" w:type="dxa"/>
            <w:shd w:val="clear" w:color="auto" w:fill="E0E0E0"/>
          </w:tcPr>
          <w:p w14:paraId="20DFF767" w14:textId="77777777" w:rsidR="00854904" w:rsidRPr="00AE4A84" w:rsidRDefault="00854904" w:rsidP="00854904">
            <w:pPr>
              <w:pStyle w:val="TableText0"/>
              <w:ind w:left="0"/>
              <w:jc w:val="center"/>
            </w:pPr>
            <w:r w:rsidRPr="00AE4A84">
              <w:t>UFE</w:t>
            </w:r>
          </w:p>
        </w:tc>
        <w:tc>
          <w:tcPr>
            <w:tcW w:w="1440" w:type="dxa"/>
            <w:shd w:val="clear" w:color="auto" w:fill="E0E0E0"/>
          </w:tcPr>
          <w:p w14:paraId="4B22F7BE" w14:textId="77777777" w:rsidR="00854904" w:rsidRPr="00AE4A84" w:rsidRDefault="00854904" w:rsidP="00854904">
            <w:pPr>
              <w:pStyle w:val="TableText0"/>
              <w:jc w:val="center"/>
            </w:pPr>
            <w:r w:rsidRPr="00AE4A84">
              <w:t>Commodity</w:t>
            </w:r>
          </w:p>
        </w:tc>
        <w:tc>
          <w:tcPr>
            <w:tcW w:w="2160" w:type="dxa"/>
            <w:shd w:val="clear" w:color="auto" w:fill="E0E0E0"/>
          </w:tcPr>
          <w:p w14:paraId="17871F40" w14:textId="77777777" w:rsidR="00854904" w:rsidRPr="00AE4A84" w:rsidRDefault="00854904" w:rsidP="00854904">
            <w:pPr>
              <w:pStyle w:val="TableText0"/>
              <w:jc w:val="center"/>
            </w:pPr>
            <w:r w:rsidRPr="00AE4A84">
              <w:t>Unaccounted for Energy</w:t>
            </w:r>
          </w:p>
        </w:tc>
        <w:tc>
          <w:tcPr>
            <w:tcW w:w="4320" w:type="dxa"/>
            <w:shd w:val="clear" w:color="auto" w:fill="E0E0E0"/>
          </w:tcPr>
          <w:p w14:paraId="35C68AF4" w14:textId="77777777" w:rsidR="00854904" w:rsidRPr="00AE4A84" w:rsidRDefault="00854904" w:rsidP="00854904">
            <w:pPr>
              <w:pStyle w:val="TableText0"/>
              <w:ind w:left="0"/>
              <w:jc w:val="center"/>
            </w:pPr>
          </w:p>
        </w:tc>
      </w:tr>
      <w:tr w:rsidR="00854904" w:rsidRPr="00AE4A84" w14:paraId="4F0039C5" w14:textId="77777777" w:rsidTr="001D058D">
        <w:tblPrEx>
          <w:tblCellMar>
            <w:top w:w="0" w:type="dxa"/>
            <w:bottom w:w="0" w:type="dxa"/>
          </w:tblCellMar>
        </w:tblPrEx>
        <w:tc>
          <w:tcPr>
            <w:tcW w:w="1620" w:type="dxa"/>
            <w:shd w:val="clear" w:color="auto" w:fill="E0E0E0"/>
          </w:tcPr>
          <w:p w14:paraId="14F4D7F6" w14:textId="77777777" w:rsidR="00854904" w:rsidRPr="00AE4A84" w:rsidRDefault="00854904" w:rsidP="00854904">
            <w:pPr>
              <w:pStyle w:val="TableText0"/>
              <w:ind w:left="0"/>
              <w:jc w:val="center"/>
            </w:pPr>
            <w:r w:rsidRPr="00AE4A84">
              <w:t>OOS</w:t>
            </w:r>
          </w:p>
        </w:tc>
        <w:tc>
          <w:tcPr>
            <w:tcW w:w="1440" w:type="dxa"/>
            <w:shd w:val="clear" w:color="auto" w:fill="E0E0E0"/>
          </w:tcPr>
          <w:p w14:paraId="100DB8BC" w14:textId="77777777" w:rsidR="00854904" w:rsidRPr="00AE4A84" w:rsidRDefault="00854904" w:rsidP="00854904">
            <w:pPr>
              <w:pStyle w:val="TableText0"/>
              <w:jc w:val="center"/>
            </w:pPr>
            <w:r w:rsidRPr="00AE4A84">
              <w:t>Commodity</w:t>
            </w:r>
          </w:p>
        </w:tc>
        <w:tc>
          <w:tcPr>
            <w:tcW w:w="2160" w:type="dxa"/>
            <w:shd w:val="clear" w:color="auto" w:fill="E0E0E0"/>
          </w:tcPr>
          <w:p w14:paraId="7974B8E5" w14:textId="77777777" w:rsidR="00854904" w:rsidRPr="00AE4A84" w:rsidRDefault="00854904" w:rsidP="00854904">
            <w:pPr>
              <w:pStyle w:val="TableText0"/>
              <w:jc w:val="center"/>
            </w:pPr>
            <w:r w:rsidRPr="00AE4A84">
              <w:t>Out of Sequence</w:t>
            </w:r>
          </w:p>
        </w:tc>
        <w:tc>
          <w:tcPr>
            <w:tcW w:w="4320" w:type="dxa"/>
            <w:shd w:val="clear" w:color="auto" w:fill="E0E0E0"/>
          </w:tcPr>
          <w:p w14:paraId="0DE616AA" w14:textId="77777777" w:rsidR="00854904" w:rsidRPr="00AE4A84" w:rsidRDefault="00854904" w:rsidP="00854904">
            <w:pPr>
              <w:pStyle w:val="TableText0"/>
              <w:ind w:left="0"/>
              <w:jc w:val="center"/>
            </w:pPr>
          </w:p>
        </w:tc>
      </w:tr>
      <w:tr w:rsidR="00854904" w:rsidRPr="00AE4A84" w14:paraId="1C907F38" w14:textId="77777777" w:rsidTr="001D058D">
        <w:tblPrEx>
          <w:tblCellMar>
            <w:top w:w="0" w:type="dxa"/>
            <w:bottom w:w="0" w:type="dxa"/>
          </w:tblCellMar>
        </w:tblPrEx>
        <w:tc>
          <w:tcPr>
            <w:tcW w:w="1620" w:type="dxa"/>
            <w:shd w:val="clear" w:color="auto" w:fill="E0E0E0"/>
          </w:tcPr>
          <w:p w14:paraId="56B51561" w14:textId="77777777" w:rsidR="00854904" w:rsidRPr="00AE4A84" w:rsidRDefault="00854904" w:rsidP="00854904">
            <w:pPr>
              <w:pStyle w:val="TableText0"/>
              <w:ind w:left="0"/>
              <w:jc w:val="center"/>
            </w:pPr>
            <w:r w:rsidRPr="00AE4A84">
              <w:t>OOM</w:t>
            </w:r>
          </w:p>
        </w:tc>
        <w:tc>
          <w:tcPr>
            <w:tcW w:w="1440" w:type="dxa"/>
            <w:shd w:val="clear" w:color="auto" w:fill="E0E0E0"/>
          </w:tcPr>
          <w:p w14:paraId="7C0209C5" w14:textId="77777777" w:rsidR="00854904" w:rsidRPr="00AE4A84" w:rsidRDefault="00854904" w:rsidP="00854904">
            <w:pPr>
              <w:pStyle w:val="TableText0"/>
              <w:jc w:val="center"/>
            </w:pPr>
            <w:r w:rsidRPr="00AE4A84">
              <w:t>Commodity</w:t>
            </w:r>
          </w:p>
        </w:tc>
        <w:tc>
          <w:tcPr>
            <w:tcW w:w="2160" w:type="dxa"/>
            <w:shd w:val="clear" w:color="auto" w:fill="E0E0E0"/>
          </w:tcPr>
          <w:p w14:paraId="753DBB1B" w14:textId="77777777" w:rsidR="00854904" w:rsidRPr="00AE4A84" w:rsidRDefault="00854904" w:rsidP="00854904">
            <w:pPr>
              <w:pStyle w:val="TableText0"/>
              <w:jc w:val="center"/>
            </w:pPr>
            <w:r w:rsidRPr="00AE4A84">
              <w:t>Out Of Market</w:t>
            </w:r>
          </w:p>
        </w:tc>
        <w:tc>
          <w:tcPr>
            <w:tcW w:w="4320" w:type="dxa"/>
            <w:shd w:val="clear" w:color="auto" w:fill="E0E0E0"/>
          </w:tcPr>
          <w:p w14:paraId="5C3FF46A" w14:textId="77777777" w:rsidR="00854904" w:rsidRPr="00AE4A84" w:rsidRDefault="00854904" w:rsidP="00854904">
            <w:pPr>
              <w:pStyle w:val="TableText0"/>
              <w:ind w:left="0"/>
              <w:jc w:val="center"/>
            </w:pPr>
          </w:p>
        </w:tc>
      </w:tr>
      <w:tr w:rsidR="00854904" w:rsidRPr="00AE4A84" w14:paraId="5E217A9D" w14:textId="77777777" w:rsidTr="001D058D">
        <w:tblPrEx>
          <w:tblCellMar>
            <w:top w:w="0" w:type="dxa"/>
            <w:bottom w:w="0" w:type="dxa"/>
          </w:tblCellMar>
        </w:tblPrEx>
        <w:tc>
          <w:tcPr>
            <w:tcW w:w="1620" w:type="dxa"/>
            <w:shd w:val="clear" w:color="auto" w:fill="E0E0E0"/>
          </w:tcPr>
          <w:p w14:paraId="6E6D52B8" w14:textId="77777777" w:rsidR="00854904" w:rsidRPr="00AE4A84" w:rsidRDefault="00854904" w:rsidP="00854904">
            <w:pPr>
              <w:pStyle w:val="TableText0"/>
              <w:ind w:left="0"/>
              <w:jc w:val="center"/>
            </w:pPr>
            <w:r w:rsidRPr="00AE4A84">
              <w:t>CONG</w:t>
            </w:r>
          </w:p>
        </w:tc>
        <w:tc>
          <w:tcPr>
            <w:tcW w:w="1440" w:type="dxa"/>
            <w:shd w:val="clear" w:color="auto" w:fill="E0E0E0"/>
          </w:tcPr>
          <w:p w14:paraId="730B52B4" w14:textId="77777777" w:rsidR="00854904" w:rsidRPr="00AE4A84" w:rsidRDefault="00854904" w:rsidP="00854904">
            <w:pPr>
              <w:pStyle w:val="TableText0"/>
              <w:jc w:val="center"/>
            </w:pPr>
            <w:r w:rsidRPr="00AE4A84">
              <w:t>Commodity</w:t>
            </w:r>
          </w:p>
        </w:tc>
        <w:tc>
          <w:tcPr>
            <w:tcW w:w="2160" w:type="dxa"/>
            <w:shd w:val="clear" w:color="auto" w:fill="E0E0E0"/>
          </w:tcPr>
          <w:p w14:paraId="1470B8F5" w14:textId="77777777" w:rsidR="00854904" w:rsidRPr="00AE4A84" w:rsidRDefault="00854904" w:rsidP="00854904">
            <w:pPr>
              <w:pStyle w:val="TableText0"/>
              <w:jc w:val="center"/>
            </w:pPr>
            <w:r w:rsidRPr="00AE4A84">
              <w:t>Congestion</w:t>
            </w:r>
          </w:p>
        </w:tc>
        <w:tc>
          <w:tcPr>
            <w:tcW w:w="4320" w:type="dxa"/>
            <w:shd w:val="clear" w:color="auto" w:fill="E0E0E0"/>
          </w:tcPr>
          <w:p w14:paraId="43744254" w14:textId="77777777" w:rsidR="00854904" w:rsidRPr="00AE4A84" w:rsidRDefault="00854904" w:rsidP="00854904">
            <w:pPr>
              <w:pStyle w:val="TableText0"/>
              <w:ind w:left="0"/>
              <w:jc w:val="center"/>
            </w:pPr>
          </w:p>
        </w:tc>
      </w:tr>
      <w:tr w:rsidR="00854904" w:rsidRPr="00AE4A84" w14:paraId="4FEEF5F3" w14:textId="77777777" w:rsidTr="001D058D">
        <w:tblPrEx>
          <w:tblCellMar>
            <w:top w:w="0" w:type="dxa"/>
            <w:bottom w:w="0" w:type="dxa"/>
          </w:tblCellMar>
        </w:tblPrEx>
        <w:tc>
          <w:tcPr>
            <w:tcW w:w="1620" w:type="dxa"/>
            <w:shd w:val="clear" w:color="auto" w:fill="E0E0E0"/>
          </w:tcPr>
          <w:p w14:paraId="4569BAAB" w14:textId="77777777" w:rsidR="00854904" w:rsidRPr="00AE4A84" w:rsidRDefault="00854904" w:rsidP="00854904">
            <w:pPr>
              <w:pStyle w:val="TableText0"/>
              <w:ind w:left="0"/>
              <w:jc w:val="center"/>
            </w:pPr>
            <w:r w:rsidRPr="00AE4A84">
              <w:t>TOP</w:t>
            </w:r>
          </w:p>
        </w:tc>
        <w:tc>
          <w:tcPr>
            <w:tcW w:w="1440" w:type="dxa"/>
            <w:shd w:val="clear" w:color="auto" w:fill="E0E0E0"/>
          </w:tcPr>
          <w:p w14:paraId="042AFF9A" w14:textId="77777777" w:rsidR="00854904" w:rsidRPr="00AE4A84" w:rsidRDefault="00854904" w:rsidP="00854904">
            <w:pPr>
              <w:pStyle w:val="TableText0"/>
              <w:jc w:val="center"/>
            </w:pPr>
            <w:r w:rsidRPr="00AE4A84">
              <w:t>Commodity</w:t>
            </w:r>
          </w:p>
        </w:tc>
        <w:tc>
          <w:tcPr>
            <w:tcW w:w="2160" w:type="dxa"/>
            <w:shd w:val="clear" w:color="auto" w:fill="E0E0E0"/>
          </w:tcPr>
          <w:p w14:paraId="009C6362" w14:textId="77777777" w:rsidR="00854904" w:rsidRPr="00AE4A84" w:rsidRDefault="00854904" w:rsidP="00854904">
            <w:pPr>
              <w:pStyle w:val="TableText0"/>
              <w:jc w:val="center"/>
            </w:pPr>
            <w:r w:rsidRPr="00AE4A84">
              <w:t>Take Out Point</w:t>
            </w:r>
          </w:p>
        </w:tc>
        <w:tc>
          <w:tcPr>
            <w:tcW w:w="4320" w:type="dxa"/>
            <w:shd w:val="clear" w:color="auto" w:fill="E0E0E0"/>
          </w:tcPr>
          <w:p w14:paraId="0A9D4F11" w14:textId="77777777" w:rsidR="00854904" w:rsidRPr="00AE4A84" w:rsidRDefault="00854904" w:rsidP="00854904">
            <w:pPr>
              <w:pStyle w:val="TableText0"/>
              <w:ind w:left="0"/>
              <w:jc w:val="center"/>
            </w:pPr>
          </w:p>
        </w:tc>
      </w:tr>
      <w:tr w:rsidR="00854904" w:rsidRPr="00AE4A84" w14:paraId="55A5B888" w14:textId="77777777" w:rsidTr="001D058D">
        <w:tblPrEx>
          <w:tblCellMar>
            <w:top w:w="0" w:type="dxa"/>
            <w:bottom w:w="0" w:type="dxa"/>
          </w:tblCellMar>
        </w:tblPrEx>
        <w:tc>
          <w:tcPr>
            <w:tcW w:w="1620" w:type="dxa"/>
            <w:shd w:val="clear" w:color="auto" w:fill="E0E0E0"/>
          </w:tcPr>
          <w:p w14:paraId="1D5E4827" w14:textId="77777777" w:rsidR="00854904" w:rsidRPr="00AE4A84" w:rsidRDefault="00854904" w:rsidP="00854904">
            <w:pPr>
              <w:pStyle w:val="TableText0"/>
              <w:ind w:left="0"/>
              <w:jc w:val="center"/>
            </w:pPr>
            <w:r w:rsidRPr="00AE4A84">
              <w:t>WHL</w:t>
            </w:r>
          </w:p>
        </w:tc>
        <w:tc>
          <w:tcPr>
            <w:tcW w:w="1440" w:type="dxa"/>
            <w:shd w:val="clear" w:color="auto" w:fill="E0E0E0"/>
          </w:tcPr>
          <w:p w14:paraId="4502CC4C" w14:textId="77777777" w:rsidR="00854904" w:rsidRPr="00AE4A84" w:rsidRDefault="00854904" w:rsidP="00854904">
            <w:pPr>
              <w:pStyle w:val="TableText0"/>
              <w:jc w:val="center"/>
            </w:pPr>
            <w:r w:rsidRPr="00AE4A84">
              <w:t>Commodity</w:t>
            </w:r>
          </w:p>
        </w:tc>
        <w:tc>
          <w:tcPr>
            <w:tcW w:w="2160" w:type="dxa"/>
            <w:shd w:val="clear" w:color="auto" w:fill="E0E0E0"/>
          </w:tcPr>
          <w:p w14:paraId="17644811" w14:textId="77777777" w:rsidR="00854904" w:rsidRPr="00AE4A84" w:rsidRDefault="00854904" w:rsidP="00854904">
            <w:pPr>
              <w:pStyle w:val="TableText0"/>
              <w:jc w:val="center"/>
            </w:pPr>
            <w:r w:rsidRPr="00AE4A84">
              <w:t>Wheeling</w:t>
            </w:r>
          </w:p>
        </w:tc>
        <w:tc>
          <w:tcPr>
            <w:tcW w:w="4320" w:type="dxa"/>
            <w:shd w:val="clear" w:color="auto" w:fill="E0E0E0"/>
          </w:tcPr>
          <w:p w14:paraId="7D2D8073" w14:textId="77777777" w:rsidR="00854904" w:rsidRPr="00AE4A84" w:rsidRDefault="00854904" w:rsidP="00854904">
            <w:pPr>
              <w:pStyle w:val="TableText0"/>
              <w:ind w:left="0"/>
              <w:jc w:val="center"/>
            </w:pPr>
          </w:p>
        </w:tc>
      </w:tr>
      <w:tr w:rsidR="00854904" w:rsidRPr="00AE4A84" w14:paraId="61B2220C" w14:textId="77777777" w:rsidTr="001D058D">
        <w:tblPrEx>
          <w:tblCellMar>
            <w:top w:w="0" w:type="dxa"/>
            <w:bottom w:w="0" w:type="dxa"/>
          </w:tblCellMar>
        </w:tblPrEx>
        <w:tc>
          <w:tcPr>
            <w:tcW w:w="1620" w:type="dxa"/>
            <w:shd w:val="clear" w:color="auto" w:fill="E0E0E0"/>
          </w:tcPr>
          <w:p w14:paraId="51A523E1" w14:textId="77777777" w:rsidR="00854904" w:rsidRPr="00AE4A84" w:rsidRDefault="00854904" w:rsidP="00854904">
            <w:pPr>
              <w:pStyle w:val="TableText0"/>
              <w:ind w:left="0"/>
              <w:jc w:val="center"/>
            </w:pPr>
            <w:r w:rsidRPr="00AE4A84">
              <w:t>TAC</w:t>
            </w:r>
          </w:p>
        </w:tc>
        <w:tc>
          <w:tcPr>
            <w:tcW w:w="1440" w:type="dxa"/>
            <w:shd w:val="clear" w:color="auto" w:fill="E0E0E0"/>
          </w:tcPr>
          <w:p w14:paraId="475E4CD9" w14:textId="77777777" w:rsidR="00854904" w:rsidRPr="00AE4A84" w:rsidRDefault="00854904" w:rsidP="00854904">
            <w:pPr>
              <w:pStyle w:val="TableText0"/>
              <w:jc w:val="center"/>
            </w:pPr>
            <w:r w:rsidRPr="00AE4A84">
              <w:t>Commodity</w:t>
            </w:r>
          </w:p>
        </w:tc>
        <w:tc>
          <w:tcPr>
            <w:tcW w:w="2160" w:type="dxa"/>
            <w:shd w:val="clear" w:color="auto" w:fill="E0E0E0"/>
          </w:tcPr>
          <w:p w14:paraId="07B70012" w14:textId="77777777" w:rsidR="00854904" w:rsidRPr="00AE4A84" w:rsidRDefault="00854904" w:rsidP="00854904">
            <w:pPr>
              <w:pStyle w:val="TableText0"/>
              <w:jc w:val="center"/>
            </w:pPr>
            <w:r w:rsidRPr="00AE4A84">
              <w:t>Transmission Access Charge</w:t>
            </w:r>
          </w:p>
        </w:tc>
        <w:tc>
          <w:tcPr>
            <w:tcW w:w="4320" w:type="dxa"/>
            <w:shd w:val="clear" w:color="auto" w:fill="E0E0E0"/>
          </w:tcPr>
          <w:p w14:paraId="128A60D9" w14:textId="77777777" w:rsidR="00854904" w:rsidRPr="00AE4A84" w:rsidRDefault="00854904" w:rsidP="00854904">
            <w:pPr>
              <w:pStyle w:val="TableText0"/>
              <w:ind w:left="0"/>
              <w:jc w:val="center"/>
            </w:pPr>
          </w:p>
        </w:tc>
      </w:tr>
      <w:tr w:rsidR="00854904" w:rsidRPr="00AE4A84" w14:paraId="71B673FA" w14:textId="77777777" w:rsidTr="001D058D">
        <w:tblPrEx>
          <w:tblCellMar>
            <w:top w:w="0" w:type="dxa"/>
            <w:bottom w:w="0" w:type="dxa"/>
          </w:tblCellMar>
        </w:tblPrEx>
        <w:tc>
          <w:tcPr>
            <w:tcW w:w="1620" w:type="dxa"/>
            <w:shd w:val="clear" w:color="auto" w:fill="E0E0E0"/>
          </w:tcPr>
          <w:p w14:paraId="09D10F90" w14:textId="77777777" w:rsidR="00854904" w:rsidRPr="00AE4A84" w:rsidRDefault="00854904" w:rsidP="00854904">
            <w:pPr>
              <w:pStyle w:val="TableText0"/>
              <w:ind w:left="0"/>
              <w:jc w:val="center"/>
            </w:pPr>
            <w:r w:rsidRPr="00AE4A84">
              <w:t>ML</w:t>
            </w:r>
          </w:p>
        </w:tc>
        <w:tc>
          <w:tcPr>
            <w:tcW w:w="1440" w:type="dxa"/>
            <w:shd w:val="clear" w:color="auto" w:fill="E0E0E0"/>
          </w:tcPr>
          <w:p w14:paraId="344EBBB0" w14:textId="77777777" w:rsidR="00854904" w:rsidRPr="00AE4A84" w:rsidRDefault="00854904" w:rsidP="00854904">
            <w:pPr>
              <w:pStyle w:val="TableText0"/>
              <w:jc w:val="center"/>
            </w:pPr>
            <w:r w:rsidRPr="00AE4A84">
              <w:t>Commodity</w:t>
            </w:r>
          </w:p>
        </w:tc>
        <w:tc>
          <w:tcPr>
            <w:tcW w:w="2160" w:type="dxa"/>
            <w:shd w:val="clear" w:color="auto" w:fill="E0E0E0"/>
          </w:tcPr>
          <w:p w14:paraId="4B832781" w14:textId="77777777" w:rsidR="00854904" w:rsidRPr="00AE4A84" w:rsidRDefault="00854904" w:rsidP="00854904">
            <w:pPr>
              <w:pStyle w:val="TableText0"/>
              <w:jc w:val="center"/>
            </w:pPr>
            <w:r w:rsidRPr="00AE4A84">
              <w:t xml:space="preserve">Minimum Load </w:t>
            </w:r>
          </w:p>
        </w:tc>
        <w:tc>
          <w:tcPr>
            <w:tcW w:w="4320" w:type="dxa"/>
            <w:shd w:val="clear" w:color="auto" w:fill="E0E0E0"/>
          </w:tcPr>
          <w:p w14:paraId="018F4E2B" w14:textId="77777777" w:rsidR="00854904" w:rsidRPr="00AE4A84" w:rsidRDefault="00854904" w:rsidP="00854904">
            <w:pPr>
              <w:pStyle w:val="TableText0"/>
              <w:ind w:left="0"/>
              <w:jc w:val="center"/>
            </w:pPr>
          </w:p>
        </w:tc>
      </w:tr>
      <w:tr w:rsidR="00854904" w:rsidRPr="00AE4A84" w14:paraId="39386C5C" w14:textId="77777777" w:rsidTr="001D058D">
        <w:tblPrEx>
          <w:tblCellMar>
            <w:top w:w="0" w:type="dxa"/>
            <w:bottom w:w="0" w:type="dxa"/>
          </w:tblCellMar>
        </w:tblPrEx>
        <w:tc>
          <w:tcPr>
            <w:tcW w:w="1620" w:type="dxa"/>
            <w:shd w:val="clear" w:color="auto" w:fill="E0E0E0"/>
          </w:tcPr>
          <w:p w14:paraId="7F8C2C0A" w14:textId="77777777" w:rsidR="00854904" w:rsidRPr="00AE4A84" w:rsidRDefault="00854904" w:rsidP="00854904">
            <w:pPr>
              <w:pStyle w:val="TableText0"/>
              <w:ind w:left="0"/>
              <w:jc w:val="center"/>
            </w:pPr>
            <w:r w:rsidRPr="00AE4A84">
              <w:t>GMC</w:t>
            </w:r>
          </w:p>
        </w:tc>
        <w:tc>
          <w:tcPr>
            <w:tcW w:w="1440" w:type="dxa"/>
            <w:shd w:val="clear" w:color="auto" w:fill="E0E0E0"/>
          </w:tcPr>
          <w:p w14:paraId="3F826881" w14:textId="77777777" w:rsidR="00854904" w:rsidRPr="00AE4A84" w:rsidRDefault="00854904" w:rsidP="00854904">
            <w:pPr>
              <w:pStyle w:val="TableText0"/>
              <w:jc w:val="center"/>
            </w:pPr>
            <w:r w:rsidRPr="00AE4A84">
              <w:t>Commodity</w:t>
            </w:r>
          </w:p>
        </w:tc>
        <w:tc>
          <w:tcPr>
            <w:tcW w:w="2160" w:type="dxa"/>
            <w:shd w:val="clear" w:color="auto" w:fill="E0E0E0"/>
          </w:tcPr>
          <w:p w14:paraId="08EFF3DC" w14:textId="77777777" w:rsidR="00854904" w:rsidRPr="00AE4A84" w:rsidRDefault="00854904" w:rsidP="00854904">
            <w:pPr>
              <w:pStyle w:val="TableText0"/>
              <w:jc w:val="center"/>
            </w:pPr>
            <w:r w:rsidRPr="00AE4A84">
              <w:t>Grid Management Charge</w:t>
            </w:r>
          </w:p>
        </w:tc>
        <w:tc>
          <w:tcPr>
            <w:tcW w:w="4320" w:type="dxa"/>
            <w:shd w:val="clear" w:color="auto" w:fill="E0E0E0"/>
          </w:tcPr>
          <w:p w14:paraId="786AEDF9" w14:textId="77777777" w:rsidR="00854904" w:rsidRPr="00AE4A84" w:rsidRDefault="00854904" w:rsidP="00854904">
            <w:pPr>
              <w:pStyle w:val="TableText0"/>
              <w:ind w:left="0"/>
              <w:jc w:val="center"/>
            </w:pPr>
          </w:p>
        </w:tc>
      </w:tr>
      <w:tr w:rsidR="00854904" w:rsidRPr="00AE4A84" w14:paraId="330E2277" w14:textId="77777777" w:rsidTr="001D058D">
        <w:tblPrEx>
          <w:tblCellMar>
            <w:top w:w="0" w:type="dxa"/>
            <w:bottom w:w="0" w:type="dxa"/>
          </w:tblCellMar>
        </w:tblPrEx>
        <w:tc>
          <w:tcPr>
            <w:tcW w:w="1620" w:type="dxa"/>
            <w:shd w:val="clear" w:color="auto" w:fill="E0E0E0"/>
          </w:tcPr>
          <w:p w14:paraId="44A1C57C" w14:textId="77777777" w:rsidR="00854904" w:rsidRPr="00AE4A84" w:rsidRDefault="00854904" w:rsidP="00854904">
            <w:pPr>
              <w:pStyle w:val="TableText0"/>
              <w:ind w:left="0"/>
              <w:jc w:val="center"/>
            </w:pPr>
            <w:r w:rsidRPr="00AE4A84">
              <w:t>RMR</w:t>
            </w:r>
          </w:p>
        </w:tc>
        <w:tc>
          <w:tcPr>
            <w:tcW w:w="1440" w:type="dxa"/>
            <w:shd w:val="clear" w:color="auto" w:fill="E0E0E0"/>
          </w:tcPr>
          <w:p w14:paraId="0D220B81" w14:textId="77777777" w:rsidR="00854904" w:rsidRPr="00AE4A84" w:rsidRDefault="00854904" w:rsidP="00854904">
            <w:pPr>
              <w:pStyle w:val="TableText0"/>
              <w:jc w:val="center"/>
            </w:pPr>
            <w:r w:rsidRPr="00AE4A84">
              <w:t>Commodity</w:t>
            </w:r>
          </w:p>
        </w:tc>
        <w:tc>
          <w:tcPr>
            <w:tcW w:w="2160" w:type="dxa"/>
            <w:shd w:val="clear" w:color="auto" w:fill="E0E0E0"/>
          </w:tcPr>
          <w:p w14:paraId="6E200517" w14:textId="77777777" w:rsidR="00854904" w:rsidRPr="00AE4A84" w:rsidRDefault="00854904" w:rsidP="00854904">
            <w:pPr>
              <w:pStyle w:val="TableText0"/>
              <w:jc w:val="center"/>
            </w:pPr>
            <w:r w:rsidRPr="00AE4A84">
              <w:t>Reliability Must Run</w:t>
            </w:r>
          </w:p>
        </w:tc>
        <w:tc>
          <w:tcPr>
            <w:tcW w:w="4320" w:type="dxa"/>
            <w:shd w:val="clear" w:color="auto" w:fill="E0E0E0"/>
          </w:tcPr>
          <w:p w14:paraId="5D702A28" w14:textId="77777777" w:rsidR="00854904" w:rsidRPr="00AE4A84" w:rsidRDefault="00854904" w:rsidP="00854904">
            <w:pPr>
              <w:pStyle w:val="TableText0"/>
              <w:ind w:left="0"/>
              <w:jc w:val="center"/>
            </w:pPr>
          </w:p>
        </w:tc>
      </w:tr>
      <w:tr w:rsidR="00854904" w:rsidRPr="00AE4A84" w14:paraId="137E5CED" w14:textId="77777777" w:rsidTr="001D058D">
        <w:tblPrEx>
          <w:tblCellMar>
            <w:top w:w="0" w:type="dxa"/>
            <w:bottom w:w="0" w:type="dxa"/>
          </w:tblCellMar>
        </w:tblPrEx>
        <w:tc>
          <w:tcPr>
            <w:tcW w:w="1620" w:type="dxa"/>
            <w:shd w:val="clear" w:color="auto" w:fill="E0E0E0"/>
          </w:tcPr>
          <w:p w14:paraId="404CF237" w14:textId="77777777" w:rsidR="00854904" w:rsidRPr="00AE4A84" w:rsidRDefault="00854904" w:rsidP="00854904">
            <w:pPr>
              <w:pStyle w:val="TableText0"/>
              <w:ind w:left="0"/>
              <w:jc w:val="center"/>
            </w:pPr>
            <w:r w:rsidRPr="00AE4A84">
              <w:t>RED</w:t>
            </w:r>
          </w:p>
        </w:tc>
        <w:tc>
          <w:tcPr>
            <w:tcW w:w="1440" w:type="dxa"/>
            <w:shd w:val="clear" w:color="auto" w:fill="E0E0E0"/>
          </w:tcPr>
          <w:p w14:paraId="62F510A7" w14:textId="77777777" w:rsidR="00854904" w:rsidRPr="00AE4A84" w:rsidRDefault="00854904" w:rsidP="00854904">
            <w:pPr>
              <w:pStyle w:val="TableText0"/>
              <w:jc w:val="center"/>
            </w:pPr>
            <w:r w:rsidRPr="00AE4A84">
              <w:t>Commodity</w:t>
            </w:r>
          </w:p>
        </w:tc>
        <w:tc>
          <w:tcPr>
            <w:tcW w:w="2160" w:type="dxa"/>
            <w:shd w:val="clear" w:color="auto" w:fill="E0E0E0"/>
          </w:tcPr>
          <w:p w14:paraId="6E8CCD5A" w14:textId="77777777" w:rsidR="00854904" w:rsidRPr="00AE4A84" w:rsidRDefault="00854904" w:rsidP="00854904">
            <w:pPr>
              <w:pStyle w:val="TableText0"/>
              <w:jc w:val="center"/>
            </w:pPr>
            <w:r w:rsidRPr="00AE4A84">
              <w:t>Ramping Energy Deviation</w:t>
            </w:r>
          </w:p>
        </w:tc>
        <w:tc>
          <w:tcPr>
            <w:tcW w:w="4320" w:type="dxa"/>
            <w:shd w:val="clear" w:color="auto" w:fill="E0E0E0"/>
          </w:tcPr>
          <w:p w14:paraId="2AAEEB1C" w14:textId="77777777" w:rsidR="00854904" w:rsidRPr="00AE4A84" w:rsidRDefault="00854904" w:rsidP="00854904">
            <w:pPr>
              <w:pStyle w:val="TableText0"/>
              <w:ind w:left="0"/>
              <w:jc w:val="center"/>
            </w:pPr>
          </w:p>
        </w:tc>
      </w:tr>
      <w:tr w:rsidR="00854904" w:rsidRPr="00AE4A84" w14:paraId="02328244" w14:textId="77777777" w:rsidTr="001D058D">
        <w:tblPrEx>
          <w:tblCellMar>
            <w:top w:w="0" w:type="dxa"/>
            <w:bottom w:w="0" w:type="dxa"/>
          </w:tblCellMar>
        </w:tblPrEx>
        <w:tc>
          <w:tcPr>
            <w:tcW w:w="1620" w:type="dxa"/>
            <w:shd w:val="clear" w:color="auto" w:fill="E0E0E0"/>
          </w:tcPr>
          <w:p w14:paraId="71BFBC12" w14:textId="77777777" w:rsidR="00854904" w:rsidRPr="00AE4A84" w:rsidRDefault="00854904" w:rsidP="00854904">
            <w:pPr>
              <w:pStyle w:val="TableText0"/>
              <w:ind w:left="0"/>
              <w:jc w:val="center"/>
            </w:pPr>
            <w:r w:rsidRPr="00AE4A84">
              <w:t>RIE</w:t>
            </w:r>
          </w:p>
        </w:tc>
        <w:tc>
          <w:tcPr>
            <w:tcW w:w="1440" w:type="dxa"/>
            <w:shd w:val="clear" w:color="auto" w:fill="E0E0E0"/>
          </w:tcPr>
          <w:p w14:paraId="639F05C8" w14:textId="77777777" w:rsidR="00854904" w:rsidRPr="00AE4A84" w:rsidRDefault="00854904" w:rsidP="00854904">
            <w:pPr>
              <w:pStyle w:val="TableText0"/>
              <w:jc w:val="center"/>
            </w:pPr>
            <w:r w:rsidRPr="00AE4A84">
              <w:t>Commodity</w:t>
            </w:r>
          </w:p>
        </w:tc>
        <w:tc>
          <w:tcPr>
            <w:tcW w:w="2160" w:type="dxa"/>
            <w:shd w:val="clear" w:color="auto" w:fill="E0E0E0"/>
          </w:tcPr>
          <w:p w14:paraId="66ADC49D" w14:textId="77777777" w:rsidR="00854904" w:rsidRPr="00AE4A84" w:rsidRDefault="00854904" w:rsidP="00854904">
            <w:pPr>
              <w:pStyle w:val="TableText0"/>
              <w:jc w:val="center"/>
            </w:pPr>
            <w:r w:rsidRPr="00AE4A84">
              <w:t>Residual Imbalance Energy</w:t>
            </w:r>
          </w:p>
        </w:tc>
        <w:tc>
          <w:tcPr>
            <w:tcW w:w="4320" w:type="dxa"/>
            <w:shd w:val="clear" w:color="auto" w:fill="E0E0E0"/>
          </w:tcPr>
          <w:p w14:paraId="335C97A6" w14:textId="77777777" w:rsidR="00854904" w:rsidRPr="00AE4A84" w:rsidRDefault="00854904" w:rsidP="00854904">
            <w:pPr>
              <w:pStyle w:val="TableText0"/>
              <w:ind w:left="0"/>
              <w:jc w:val="center"/>
            </w:pPr>
          </w:p>
        </w:tc>
      </w:tr>
      <w:tr w:rsidR="00854904" w:rsidRPr="00AE4A84" w14:paraId="49A45445" w14:textId="77777777" w:rsidTr="001D058D">
        <w:tblPrEx>
          <w:tblCellMar>
            <w:top w:w="0" w:type="dxa"/>
            <w:bottom w:w="0" w:type="dxa"/>
          </w:tblCellMar>
        </w:tblPrEx>
        <w:tc>
          <w:tcPr>
            <w:tcW w:w="1620" w:type="dxa"/>
            <w:shd w:val="clear" w:color="auto" w:fill="E0E0E0"/>
          </w:tcPr>
          <w:p w14:paraId="66BC1EB4" w14:textId="77777777" w:rsidR="00854904" w:rsidRPr="00AE4A84" w:rsidRDefault="00854904" w:rsidP="00854904">
            <w:pPr>
              <w:pStyle w:val="TableText0"/>
              <w:ind w:left="0"/>
              <w:jc w:val="center"/>
            </w:pPr>
            <w:r w:rsidRPr="00AE4A84">
              <w:t>OPA</w:t>
            </w:r>
          </w:p>
        </w:tc>
        <w:tc>
          <w:tcPr>
            <w:tcW w:w="1440" w:type="dxa"/>
            <w:shd w:val="clear" w:color="auto" w:fill="E0E0E0"/>
          </w:tcPr>
          <w:p w14:paraId="59F2BB7B" w14:textId="77777777" w:rsidR="00854904" w:rsidRPr="00AE4A84" w:rsidRDefault="00854904" w:rsidP="00854904">
            <w:pPr>
              <w:pStyle w:val="TableText0"/>
              <w:jc w:val="center"/>
            </w:pPr>
            <w:r w:rsidRPr="00AE4A84">
              <w:t>Commodity</w:t>
            </w:r>
          </w:p>
        </w:tc>
        <w:tc>
          <w:tcPr>
            <w:tcW w:w="2160" w:type="dxa"/>
            <w:shd w:val="clear" w:color="auto" w:fill="E0E0E0"/>
          </w:tcPr>
          <w:p w14:paraId="500F313A" w14:textId="77777777" w:rsidR="00854904" w:rsidRPr="00AE4A84" w:rsidRDefault="00854904" w:rsidP="00854904">
            <w:pPr>
              <w:pStyle w:val="TableText0"/>
              <w:jc w:val="center"/>
            </w:pPr>
            <w:r w:rsidRPr="00AE4A84">
              <w:t>Operating Agreement</w:t>
            </w:r>
          </w:p>
        </w:tc>
        <w:tc>
          <w:tcPr>
            <w:tcW w:w="4320" w:type="dxa"/>
            <w:shd w:val="clear" w:color="auto" w:fill="E0E0E0"/>
          </w:tcPr>
          <w:p w14:paraId="71E06C36" w14:textId="77777777" w:rsidR="00854904" w:rsidRPr="00AE4A84" w:rsidRDefault="00854904" w:rsidP="00854904">
            <w:pPr>
              <w:pStyle w:val="TableText0"/>
              <w:ind w:left="0"/>
              <w:jc w:val="center"/>
            </w:pPr>
          </w:p>
        </w:tc>
      </w:tr>
      <w:tr w:rsidR="00854904" w:rsidRPr="00AE4A84" w14:paraId="3BCE2F3A" w14:textId="77777777" w:rsidTr="001D058D">
        <w:tblPrEx>
          <w:tblCellMar>
            <w:top w:w="0" w:type="dxa"/>
            <w:bottom w:w="0" w:type="dxa"/>
          </w:tblCellMar>
        </w:tblPrEx>
        <w:tc>
          <w:tcPr>
            <w:tcW w:w="1620" w:type="dxa"/>
            <w:shd w:val="clear" w:color="auto" w:fill="E0E0E0"/>
          </w:tcPr>
          <w:p w14:paraId="4041B043" w14:textId="77777777" w:rsidR="00854904" w:rsidRPr="00AE4A84" w:rsidRDefault="00854904" w:rsidP="00854904">
            <w:pPr>
              <w:pStyle w:val="TableText0"/>
              <w:ind w:left="0"/>
              <w:jc w:val="center"/>
            </w:pPr>
            <w:r w:rsidRPr="00AE4A84">
              <w:t>OP_ADJ</w:t>
            </w:r>
          </w:p>
        </w:tc>
        <w:tc>
          <w:tcPr>
            <w:tcW w:w="1440" w:type="dxa"/>
            <w:shd w:val="clear" w:color="auto" w:fill="E0E0E0"/>
          </w:tcPr>
          <w:p w14:paraId="3313C1F9" w14:textId="77777777" w:rsidR="00854904" w:rsidRPr="00AE4A84" w:rsidRDefault="00854904" w:rsidP="00854904">
            <w:pPr>
              <w:pStyle w:val="TableText0"/>
              <w:jc w:val="center"/>
            </w:pPr>
            <w:r w:rsidRPr="00AE4A84">
              <w:t>Commodity</w:t>
            </w:r>
          </w:p>
        </w:tc>
        <w:tc>
          <w:tcPr>
            <w:tcW w:w="2160" w:type="dxa"/>
            <w:shd w:val="clear" w:color="auto" w:fill="E0E0E0"/>
          </w:tcPr>
          <w:p w14:paraId="180539D0" w14:textId="77777777" w:rsidR="00854904" w:rsidRPr="00AE4A84" w:rsidRDefault="00854904" w:rsidP="00854904">
            <w:pPr>
              <w:pStyle w:val="TableText0"/>
              <w:jc w:val="center"/>
            </w:pPr>
            <w:r w:rsidRPr="00AE4A84">
              <w:t>Operational Adjustment</w:t>
            </w:r>
          </w:p>
        </w:tc>
        <w:tc>
          <w:tcPr>
            <w:tcW w:w="4320" w:type="dxa"/>
            <w:shd w:val="clear" w:color="auto" w:fill="E0E0E0"/>
          </w:tcPr>
          <w:p w14:paraId="1B879790" w14:textId="77777777" w:rsidR="00854904" w:rsidRPr="00AE4A84" w:rsidRDefault="00854904" w:rsidP="00854904">
            <w:pPr>
              <w:pStyle w:val="TableText0"/>
              <w:ind w:left="0"/>
              <w:jc w:val="center"/>
            </w:pPr>
          </w:p>
        </w:tc>
      </w:tr>
      <w:tr w:rsidR="00854904" w:rsidRPr="00AE4A84" w14:paraId="6CA04E5F" w14:textId="77777777" w:rsidTr="001D058D">
        <w:tblPrEx>
          <w:tblCellMar>
            <w:top w:w="0" w:type="dxa"/>
            <w:bottom w:w="0" w:type="dxa"/>
          </w:tblCellMar>
        </w:tblPrEx>
        <w:tc>
          <w:tcPr>
            <w:tcW w:w="1620" w:type="dxa"/>
            <w:shd w:val="clear" w:color="auto" w:fill="E0E0E0"/>
          </w:tcPr>
          <w:p w14:paraId="6FF69B95" w14:textId="77777777" w:rsidR="00854904" w:rsidRPr="00AE4A84" w:rsidRDefault="00854904" w:rsidP="00854904">
            <w:pPr>
              <w:pStyle w:val="TableText0"/>
              <w:ind w:left="0"/>
              <w:jc w:val="center"/>
            </w:pPr>
            <w:r w:rsidRPr="00AE4A84">
              <w:t>TL</w:t>
            </w:r>
          </w:p>
        </w:tc>
        <w:tc>
          <w:tcPr>
            <w:tcW w:w="1440" w:type="dxa"/>
            <w:shd w:val="clear" w:color="auto" w:fill="E0E0E0"/>
          </w:tcPr>
          <w:p w14:paraId="62BBA953" w14:textId="77777777" w:rsidR="00854904" w:rsidRPr="00AE4A84" w:rsidRDefault="00854904" w:rsidP="00854904">
            <w:pPr>
              <w:pStyle w:val="TableText0"/>
              <w:jc w:val="center"/>
            </w:pPr>
            <w:r w:rsidRPr="00AE4A84">
              <w:t>Commodity</w:t>
            </w:r>
          </w:p>
        </w:tc>
        <w:tc>
          <w:tcPr>
            <w:tcW w:w="2160" w:type="dxa"/>
            <w:shd w:val="clear" w:color="auto" w:fill="E0E0E0"/>
          </w:tcPr>
          <w:p w14:paraId="545BBB47" w14:textId="77777777" w:rsidR="00854904" w:rsidRPr="00AE4A84" w:rsidRDefault="00854904" w:rsidP="00854904">
            <w:pPr>
              <w:pStyle w:val="TableText0"/>
              <w:jc w:val="center"/>
            </w:pPr>
            <w:r w:rsidRPr="00AE4A84">
              <w:t>Transmission Loss</w:t>
            </w:r>
          </w:p>
        </w:tc>
        <w:tc>
          <w:tcPr>
            <w:tcW w:w="4320" w:type="dxa"/>
            <w:shd w:val="clear" w:color="auto" w:fill="E0E0E0"/>
          </w:tcPr>
          <w:p w14:paraId="5E2C82BC" w14:textId="77777777" w:rsidR="00854904" w:rsidRPr="00AE4A84" w:rsidRDefault="00854904" w:rsidP="00854904">
            <w:pPr>
              <w:pStyle w:val="TableText0"/>
              <w:ind w:left="0"/>
              <w:jc w:val="center"/>
            </w:pPr>
          </w:p>
        </w:tc>
      </w:tr>
      <w:tr w:rsidR="00854904" w:rsidRPr="00AE4A84" w14:paraId="5380B1A1" w14:textId="77777777" w:rsidTr="001D058D">
        <w:tblPrEx>
          <w:tblCellMar>
            <w:top w:w="0" w:type="dxa"/>
            <w:bottom w:w="0" w:type="dxa"/>
          </w:tblCellMar>
        </w:tblPrEx>
        <w:tc>
          <w:tcPr>
            <w:tcW w:w="1620" w:type="dxa"/>
            <w:shd w:val="clear" w:color="auto" w:fill="E0E0E0"/>
          </w:tcPr>
          <w:p w14:paraId="5CEB77D0" w14:textId="77777777" w:rsidR="00854904" w:rsidRPr="00AE4A84" w:rsidRDefault="00854904" w:rsidP="00854904">
            <w:pPr>
              <w:pStyle w:val="TableText0"/>
              <w:ind w:left="0"/>
              <w:jc w:val="center"/>
            </w:pPr>
            <w:r w:rsidRPr="00AE4A84">
              <w:t>TLOB</w:t>
            </w:r>
          </w:p>
        </w:tc>
        <w:tc>
          <w:tcPr>
            <w:tcW w:w="1440" w:type="dxa"/>
            <w:shd w:val="clear" w:color="auto" w:fill="E0E0E0"/>
          </w:tcPr>
          <w:p w14:paraId="50605694" w14:textId="77777777" w:rsidR="00854904" w:rsidRPr="00AE4A84" w:rsidRDefault="00854904" w:rsidP="00854904">
            <w:pPr>
              <w:pStyle w:val="TableText0"/>
              <w:jc w:val="center"/>
            </w:pPr>
            <w:r w:rsidRPr="00AE4A84">
              <w:t>Commodity</w:t>
            </w:r>
          </w:p>
        </w:tc>
        <w:tc>
          <w:tcPr>
            <w:tcW w:w="2160" w:type="dxa"/>
            <w:shd w:val="clear" w:color="auto" w:fill="E0E0E0"/>
          </w:tcPr>
          <w:p w14:paraId="1AE65AD0" w14:textId="77777777" w:rsidR="00854904" w:rsidRPr="00AE4A84" w:rsidRDefault="00854904" w:rsidP="00854904">
            <w:pPr>
              <w:pStyle w:val="TableText0"/>
              <w:jc w:val="center"/>
            </w:pPr>
            <w:r w:rsidRPr="00AE4A84">
              <w:t>Transmission Loss Obligation</w:t>
            </w:r>
          </w:p>
        </w:tc>
        <w:tc>
          <w:tcPr>
            <w:tcW w:w="4320" w:type="dxa"/>
            <w:shd w:val="clear" w:color="auto" w:fill="E0E0E0"/>
          </w:tcPr>
          <w:p w14:paraId="12369862" w14:textId="77777777" w:rsidR="00854904" w:rsidRPr="00AE4A84" w:rsidRDefault="00854904" w:rsidP="00854904">
            <w:pPr>
              <w:pStyle w:val="TableText0"/>
              <w:ind w:left="0"/>
              <w:jc w:val="center"/>
            </w:pPr>
          </w:p>
        </w:tc>
      </w:tr>
      <w:tr w:rsidR="00854904" w:rsidRPr="00AE4A84" w14:paraId="3922E15C" w14:textId="77777777" w:rsidTr="001D058D">
        <w:tblPrEx>
          <w:tblCellMar>
            <w:top w:w="0" w:type="dxa"/>
            <w:bottom w:w="0" w:type="dxa"/>
          </w:tblCellMar>
        </w:tblPrEx>
        <w:tc>
          <w:tcPr>
            <w:tcW w:w="1620" w:type="dxa"/>
            <w:shd w:val="clear" w:color="auto" w:fill="E0E0E0"/>
          </w:tcPr>
          <w:p w14:paraId="0B2B5904" w14:textId="77777777" w:rsidR="00854904" w:rsidRPr="00AE4A84" w:rsidRDefault="00854904" w:rsidP="00854904">
            <w:pPr>
              <w:pStyle w:val="TableText0"/>
              <w:ind w:left="0"/>
              <w:jc w:val="center"/>
            </w:pPr>
            <w:r w:rsidRPr="00AE4A84">
              <w:t>BS</w:t>
            </w:r>
          </w:p>
        </w:tc>
        <w:tc>
          <w:tcPr>
            <w:tcW w:w="1440" w:type="dxa"/>
            <w:shd w:val="clear" w:color="auto" w:fill="E0E0E0"/>
          </w:tcPr>
          <w:p w14:paraId="190294AB" w14:textId="77777777" w:rsidR="00854904" w:rsidRPr="00AE4A84" w:rsidRDefault="00854904" w:rsidP="00854904">
            <w:pPr>
              <w:pStyle w:val="TableText0"/>
              <w:jc w:val="center"/>
            </w:pPr>
            <w:r w:rsidRPr="00AE4A84">
              <w:t>Commodity</w:t>
            </w:r>
          </w:p>
        </w:tc>
        <w:tc>
          <w:tcPr>
            <w:tcW w:w="2160" w:type="dxa"/>
            <w:shd w:val="clear" w:color="auto" w:fill="E0E0E0"/>
          </w:tcPr>
          <w:p w14:paraId="130E3007" w14:textId="77777777" w:rsidR="00854904" w:rsidRPr="00AE4A84" w:rsidRDefault="00854904" w:rsidP="00854904">
            <w:pPr>
              <w:pStyle w:val="TableText0"/>
              <w:jc w:val="center"/>
            </w:pPr>
            <w:r w:rsidRPr="00AE4A84">
              <w:t>Black Start</w:t>
            </w:r>
          </w:p>
        </w:tc>
        <w:tc>
          <w:tcPr>
            <w:tcW w:w="4320" w:type="dxa"/>
            <w:shd w:val="clear" w:color="auto" w:fill="E0E0E0"/>
          </w:tcPr>
          <w:p w14:paraId="22553019" w14:textId="77777777" w:rsidR="00854904" w:rsidRPr="00AE4A84" w:rsidRDefault="00854904" w:rsidP="00854904">
            <w:pPr>
              <w:pStyle w:val="TableText0"/>
              <w:ind w:left="0"/>
              <w:jc w:val="center"/>
            </w:pPr>
          </w:p>
        </w:tc>
      </w:tr>
      <w:tr w:rsidR="00854904" w:rsidRPr="00AE4A84" w14:paraId="26D688F7" w14:textId="77777777" w:rsidTr="001D058D">
        <w:tblPrEx>
          <w:tblCellMar>
            <w:top w:w="0" w:type="dxa"/>
            <w:bottom w:w="0" w:type="dxa"/>
          </w:tblCellMar>
        </w:tblPrEx>
        <w:tc>
          <w:tcPr>
            <w:tcW w:w="1620" w:type="dxa"/>
            <w:shd w:val="clear" w:color="auto" w:fill="E0E0E0"/>
          </w:tcPr>
          <w:p w14:paraId="0A2C5BB2" w14:textId="77777777" w:rsidR="00854904" w:rsidRPr="00AE4A84" w:rsidRDefault="00854904" w:rsidP="00854904">
            <w:pPr>
              <w:pStyle w:val="TableText0"/>
              <w:ind w:left="0"/>
              <w:jc w:val="center"/>
            </w:pPr>
            <w:r w:rsidRPr="00AE4A84">
              <w:t>VS</w:t>
            </w:r>
          </w:p>
        </w:tc>
        <w:tc>
          <w:tcPr>
            <w:tcW w:w="1440" w:type="dxa"/>
            <w:shd w:val="clear" w:color="auto" w:fill="E0E0E0"/>
          </w:tcPr>
          <w:p w14:paraId="62C663E6" w14:textId="77777777" w:rsidR="00854904" w:rsidRPr="00AE4A84" w:rsidRDefault="00854904" w:rsidP="00854904">
            <w:pPr>
              <w:pStyle w:val="TableText0"/>
              <w:jc w:val="center"/>
            </w:pPr>
            <w:r w:rsidRPr="00AE4A84">
              <w:t>Commodity</w:t>
            </w:r>
          </w:p>
        </w:tc>
        <w:tc>
          <w:tcPr>
            <w:tcW w:w="2160" w:type="dxa"/>
            <w:shd w:val="clear" w:color="auto" w:fill="E0E0E0"/>
          </w:tcPr>
          <w:p w14:paraId="6FF35D25" w14:textId="77777777" w:rsidR="00854904" w:rsidRPr="00AE4A84" w:rsidRDefault="00854904" w:rsidP="00854904">
            <w:pPr>
              <w:pStyle w:val="TableText0"/>
              <w:jc w:val="center"/>
            </w:pPr>
            <w:r w:rsidRPr="00AE4A84">
              <w:t>Voltage Support</w:t>
            </w:r>
          </w:p>
        </w:tc>
        <w:tc>
          <w:tcPr>
            <w:tcW w:w="4320" w:type="dxa"/>
            <w:shd w:val="clear" w:color="auto" w:fill="E0E0E0"/>
          </w:tcPr>
          <w:p w14:paraId="6649588A" w14:textId="77777777" w:rsidR="00854904" w:rsidRPr="00AE4A84" w:rsidRDefault="00854904" w:rsidP="00854904">
            <w:pPr>
              <w:pStyle w:val="TableText0"/>
              <w:ind w:left="0"/>
              <w:jc w:val="center"/>
            </w:pPr>
          </w:p>
        </w:tc>
      </w:tr>
      <w:tr w:rsidR="00854904" w:rsidRPr="00AE4A84" w14:paraId="7C18A74B" w14:textId="77777777" w:rsidTr="001D058D">
        <w:tblPrEx>
          <w:tblCellMar>
            <w:top w:w="0" w:type="dxa"/>
            <w:bottom w:w="0" w:type="dxa"/>
          </w:tblCellMar>
        </w:tblPrEx>
        <w:tc>
          <w:tcPr>
            <w:tcW w:w="1620" w:type="dxa"/>
            <w:shd w:val="clear" w:color="auto" w:fill="E0E0E0"/>
          </w:tcPr>
          <w:p w14:paraId="0F51359D" w14:textId="77777777" w:rsidR="00854904" w:rsidRPr="00AE4A84" w:rsidRDefault="00854904" w:rsidP="00854904">
            <w:pPr>
              <w:pStyle w:val="TableText0"/>
              <w:ind w:left="0"/>
              <w:jc w:val="center"/>
            </w:pPr>
            <w:r w:rsidRPr="00AE4A84">
              <w:t>NCOP</w:t>
            </w:r>
          </w:p>
        </w:tc>
        <w:tc>
          <w:tcPr>
            <w:tcW w:w="1440" w:type="dxa"/>
            <w:shd w:val="clear" w:color="auto" w:fill="E0E0E0"/>
          </w:tcPr>
          <w:p w14:paraId="39827F42" w14:textId="77777777" w:rsidR="00854904" w:rsidRPr="00AE4A84" w:rsidRDefault="00854904" w:rsidP="00854904">
            <w:pPr>
              <w:pStyle w:val="TableText0"/>
              <w:jc w:val="center"/>
            </w:pPr>
            <w:r w:rsidRPr="00AE4A84">
              <w:t>Commodity</w:t>
            </w:r>
          </w:p>
        </w:tc>
        <w:tc>
          <w:tcPr>
            <w:tcW w:w="2160" w:type="dxa"/>
            <w:shd w:val="clear" w:color="auto" w:fill="E0E0E0"/>
          </w:tcPr>
          <w:p w14:paraId="5E58DBCB" w14:textId="77777777" w:rsidR="00854904" w:rsidRPr="00AE4A84" w:rsidRDefault="00854904" w:rsidP="00854904">
            <w:pPr>
              <w:pStyle w:val="TableText0"/>
              <w:jc w:val="center"/>
            </w:pPr>
            <w:r w:rsidRPr="00AE4A84">
              <w:t xml:space="preserve">NONCOINCIDENT OFF PEAK </w:t>
            </w:r>
          </w:p>
        </w:tc>
        <w:tc>
          <w:tcPr>
            <w:tcW w:w="4320" w:type="dxa"/>
            <w:shd w:val="clear" w:color="auto" w:fill="E0E0E0"/>
          </w:tcPr>
          <w:p w14:paraId="11F4EC44" w14:textId="77777777" w:rsidR="00854904" w:rsidRPr="00AE4A84" w:rsidRDefault="00854904" w:rsidP="00854904">
            <w:pPr>
              <w:pStyle w:val="TableText0"/>
              <w:ind w:left="0"/>
              <w:jc w:val="center"/>
              <w:rPr>
                <w:szCs w:val="16"/>
              </w:rPr>
            </w:pPr>
          </w:p>
        </w:tc>
      </w:tr>
      <w:tr w:rsidR="00854904" w:rsidRPr="00AE4A84" w14:paraId="444D2BE8" w14:textId="77777777" w:rsidTr="00D16050">
        <w:tblPrEx>
          <w:tblCellMar>
            <w:top w:w="0" w:type="dxa"/>
            <w:bottom w:w="0" w:type="dxa"/>
          </w:tblCellMar>
        </w:tblPrEx>
        <w:tc>
          <w:tcPr>
            <w:tcW w:w="1620" w:type="dxa"/>
            <w:shd w:val="clear" w:color="auto" w:fill="E0E0E0"/>
            <w:vAlign w:val="center"/>
          </w:tcPr>
          <w:p w14:paraId="58D6EA18" w14:textId="77777777" w:rsidR="00854904" w:rsidRPr="00AE4A84" w:rsidRDefault="00854904" w:rsidP="00854904">
            <w:pPr>
              <w:pStyle w:val="TableText0"/>
              <w:ind w:left="0"/>
              <w:jc w:val="center"/>
            </w:pPr>
            <w:r w:rsidRPr="00AE4A84">
              <w:t>NCP</w:t>
            </w:r>
          </w:p>
        </w:tc>
        <w:tc>
          <w:tcPr>
            <w:tcW w:w="1440" w:type="dxa"/>
            <w:shd w:val="clear" w:color="auto" w:fill="E0E0E0"/>
            <w:vAlign w:val="center"/>
          </w:tcPr>
          <w:p w14:paraId="47DF92AE" w14:textId="77777777" w:rsidR="00854904" w:rsidRPr="00AE4A84" w:rsidRDefault="00854904" w:rsidP="00854904">
            <w:pPr>
              <w:pStyle w:val="TableText0"/>
              <w:jc w:val="center"/>
            </w:pPr>
            <w:r w:rsidRPr="00AE4A84">
              <w:t>Commodity</w:t>
            </w:r>
          </w:p>
        </w:tc>
        <w:tc>
          <w:tcPr>
            <w:tcW w:w="2160" w:type="dxa"/>
            <w:shd w:val="clear" w:color="auto" w:fill="E0E0E0"/>
            <w:vAlign w:val="center"/>
          </w:tcPr>
          <w:p w14:paraId="670AEFA1" w14:textId="77777777" w:rsidR="00854904" w:rsidRPr="00AE4A84" w:rsidRDefault="00854904" w:rsidP="00854904">
            <w:pPr>
              <w:widowControl/>
              <w:spacing w:line="240" w:lineRule="auto"/>
              <w:jc w:val="center"/>
              <w:rPr>
                <w:rFonts w:ascii="Arial" w:hAnsi="Arial"/>
                <w:sz w:val="16"/>
                <w:szCs w:val="18"/>
              </w:rPr>
            </w:pPr>
            <w:r w:rsidRPr="00AE4A84">
              <w:rPr>
                <w:rFonts w:ascii="Arial" w:hAnsi="Arial"/>
                <w:sz w:val="16"/>
                <w:szCs w:val="18"/>
              </w:rPr>
              <w:t>NONCOINCIDENT PEAK</w:t>
            </w:r>
          </w:p>
        </w:tc>
        <w:tc>
          <w:tcPr>
            <w:tcW w:w="4320" w:type="dxa"/>
            <w:shd w:val="clear" w:color="auto" w:fill="E0E0E0"/>
            <w:vAlign w:val="center"/>
          </w:tcPr>
          <w:p w14:paraId="2997EC33" w14:textId="77777777" w:rsidR="00854904" w:rsidRPr="00AE4A84" w:rsidRDefault="00854904" w:rsidP="00854904">
            <w:pPr>
              <w:pStyle w:val="TableText0"/>
              <w:ind w:left="0"/>
              <w:jc w:val="center"/>
              <w:rPr>
                <w:szCs w:val="16"/>
              </w:rPr>
            </w:pPr>
          </w:p>
        </w:tc>
      </w:tr>
      <w:tr w:rsidR="00854904" w:rsidRPr="00AE4A84" w14:paraId="44839516" w14:textId="77777777" w:rsidTr="00D16050">
        <w:tblPrEx>
          <w:tblCellMar>
            <w:top w:w="0" w:type="dxa"/>
            <w:bottom w:w="0" w:type="dxa"/>
          </w:tblCellMar>
        </w:tblPrEx>
        <w:tc>
          <w:tcPr>
            <w:tcW w:w="1620" w:type="dxa"/>
            <w:shd w:val="clear" w:color="auto" w:fill="E0E0E0"/>
            <w:vAlign w:val="center"/>
          </w:tcPr>
          <w:p w14:paraId="5F9A32C7" w14:textId="77777777" w:rsidR="00854904" w:rsidRPr="00AE4A84" w:rsidRDefault="00854904" w:rsidP="00854904">
            <w:pPr>
              <w:pStyle w:val="TableText0"/>
              <w:ind w:left="0"/>
              <w:jc w:val="center"/>
            </w:pPr>
            <w:r w:rsidRPr="00AE4A84">
              <w:t>CORE_REL</w:t>
            </w:r>
          </w:p>
        </w:tc>
        <w:tc>
          <w:tcPr>
            <w:tcW w:w="1440" w:type="dxa"/>
            <w:shd w:val="clear" w:color="auto" w:fill="E0E0E0"/>
            <w:vAlign w:val="center"/>
          </w:tcPr>
          <w:p w14:paraId="399AF1C8" w14:textId="77777777" w:rsidR="00854904" w:rsidRPr="00AE4A84" w:rsidRDefault="00854904" w:rsidP="00854904">
            <w:pPr>
              <w:pStyle w:val="TableText0"/>
              <w:jc w:val="center"/>
            </w:pPr>
            <w:r w:rsidRPr="00AE4A84">
              <w:t>Commodity</w:t>
            </w:r>
          </w:p>
        </w:tc>
        <w:tc>
          <w:tcPr>
            <w:tcW w:w="2160" w:type="dxa"/>
            <w:shd w:val="clear" w:color="auto" w:fill="E0E0E0"/>
            <w:vAlign w:val="center"/>
          </w:tcPr>
          <w:p w14:paraId="083A584E" w14:textId="77777777" w:rsidR="00854904" w:rsidRPr="00AE4A84" w:rsidRDefault="00854904" w:rsidP="00854904">
            <w:pPr>
              <w:widowControl/>
              <w:spacing w:line="240" w:lineRule="auto"/>
              <w:jc w:val="center"/>
              <w:rPr>
                <w:rFonts w:ascii="Arial" w:hAnsi="Arial"/>
                <w:sz w:val="16"/>
                <w:szCs w:val="18"/>
              </w:rPr>
            </w:pPr>
            <w:r w:rsidRPr="00AE4A84">
              <w:rPr>
                <w:rFonts w:ascii="Arial" w:hAnsi="Arial"/>
                <w:sz w:val="16"/>
                <w:szCs w:val="18"/>
              </w:rPr>
              <w:t>CORE RELIABILITY</w:t>
            </w:r>
          </w:p>
        </w:tc>
        <w:tc>
          <w:tcPr>
            <w:tcW w:w="4320" w:type="dxa"/>
            <w:shd w:val="clear" w:color="auto" w:fill="E0E0E0"/>
          </w:tcPr>
          <w:p w14:paraId="415A6939" w14:textId="77777777" w:rsidR="00854904" w:rsidRPr="00AE4A84" w:rsidRDefault="00854904" w:rsidP="00854904">
            <w:pPr>
              <w:pStyle w:val="TableText0"/>
              <w:ind w:left="0"/>
              <w:jc w:val="center"/>
              <w:rPr>
                <w:szCs w:val="16"/>
              </w:rPr>
            </w:pPr>
          </w:p>
        </w:tc>
      </w:tr>
      <w:tr w:rsidR="00854904" w:rsidRPr="00AE4A84" w14:paraId="7AD71AF2" w14:textId="77777777" w:rsidTr="00D16050">
        <w:tblPrEx>
          <w:tblCellMar>
            <w:top w:w="0" w:type="dxa"/>
            <w:bottom w:w="0" w:type="dxa"/>
          </w:tblCellMar>
        </w:tblPrEx>
        <w:tc>
          <w:tcPr>
            <w:tcW w:w="1620" w:type="dxa"/>
            <w:shd w:val="clear" w:color="auto" w:fill="E0E0E0"/>
            <w:vAlign w:val="center"/>
          </w:tcPr>
          <w:p w14:paraId="06FB3D9E" w14:textId="77777777" w:rsidR="00854904" w:rsidRPr="00AE4A84" w:rsidRDefault="00854904" w:rsidP="00854904">
            <w:pPr>
              <w:pStyle w:val="TableText0"/>
              <w:ind w:left="0"/>
              <w:jc w:val="center"/>
            </w:pPr>
            <w:r w:rsidRPr="00AE4A84">
              <w:t>TFR</w:t>
            </w:r>
          </w:p>
        </w:tc>
        <w:tc>
          <w:tcPr>
            <w:tcW w:w="1440" w:type="dxa"/>
            <w:shd w:val="clear" w:color="auto" w:fill="E0E0E0"/>
            <w:vAlign w:val="center"/>
          </w:tcPr>
          <w:p w14:paraId="6F779AF5" w14:textId="77777777" w:rsidR="00854904" w:rsidRPr="00AE4A84" w:rsidRDefault="00854904" w:rsidP="00854904">
            <w:pPr>
              <w:pStyle w:val="TableText0"/>
              <w:jc w:val="center"/>
            </w:pPr>
            <w:r w:rsidRPr="00AE4A84">
              <w:t>Commodity</w:t>
            </w:r>
          </w:p>
        </w:tc>
        <w:tc>
          <w:tcPr>
            <w:tcW w:w="2160" w:type="dxa"/>
            <w:shd w:val="clear" w:color="auto" w:fill="E0E0E0"/>
            <w:vAlign w:val="center"/>
          </w:tcPr>
          <w:p w14:paraId="5A808A8F" w14:textId="77777777" w:rsidR="00854904" w:rsidRPr="00AE4A84" w:rsidRDefault="00854904" w:rsidP="00854904">
            <w:pPr>
              <w:widowControl/>
              <w:spacing w:line="240" w:lineRule="auto"/>
              <w:jc w:val="center"/>
              <w:rPr>
                <w:rFonts w:ascii="Arial" w:hAnsi="Arial"/>
                <w:sz w:val="16"/>
                <w:szCs w:val="18"/>
              </w:rPr>
            </w:pPr>
            <w:r w:rsidRPr="00AE4A84">
              <w:rPr>
                <w:rFonts w:ascii="Arial" w:hAnsi="Arial"/>
                <w:sz w:val="16"/>
                <w:szCs w:val="18"/>
              </w:rPr>
              <w:t>Transferred Frequency Response</w:t>
            </w:r>
          </w:p>
        </w:tc>
        <w:tc>
          <w:tcPr>
            <w:tcW w:w="4320" w:type="dxa"/>
            <w:shd w:val="clear" w:color="auto" w:fill="E0E0E0"/>
          </w:tcPr>
          <w:p w14:paraId="10507CF9" w14:textId="77777777" w:rsidR="00854904" w:rsidRPr="00AE4A84" w:rsidRDefault="00854904" w:rsidP="00854904">
            <w:pPr>
              <w:pStyle w:val="TableText0"/>
              <w:ind w:left="0"/>
              <w:jc w:val="center"/>
              <w:rPr>
                <w:szCs w:val="16"/>
              </w:rPr>
            </w:pPr>
          </w:p>
        </w:tc>
      </w:tr>
      <w:tr w:rsidR="00854904" w:rsidRPr="00AE4A84" w14:paraId="1F9FF4CB" w14:textId="77777777" w:rsidTr="00D16050">
        <w:tblPrEx>
          <w:tblCellMar>
            <w:top w:w="0" w:type="dxa"/>
            <w:bottom w:w="0" w:type="dxa"/>
          </w:tblCellMar>
        </w:tblPrEx>
        <w:trPr>
          <w:ins w:id="1505" w:author="Ciubal, Mel" w:date="2025-04-28T11:53:00Z"/>
        </w:trPr>
        <w:tc>
          <w:tcPr>
            <w:tcW w:w="1620" w:type="dxa"/>
            <w:shd w:val="clear" w:color="auto" w:fill="E0E0E0"/>
            <w:vAlign w:val="center"/>
          </w:tcPr>
          <w:p w14:paraId="2931A27D" w14:textId="77777777" w:rsidR="00854904" w:rsidRPr="00FC2970" w:rsidRDefault="00854904" w:rsidP="00854904">
            <w:pPr>
              <w:pStyle w:val="TableText0"/>
              <w:ind w:left="0"/>
              <w:jc w:val="center"/>
              <w:rPr>
                <w:ins w:id="1506" w:author="Ciubal, Mel" w:date="2025-04-28T11:53:00Z"/>
                <w:highlight w:val="yellow"/>
              </w:rPr>
            </w:pPr>
            <w:ins w:id="1507" w:author="Ciubal, Mel" w:date="2025-04-28T11:54:00Z">
              <w:r w:rsidRPr="00FC2970">
                <w:rPr>
                  <w:highlight w:val="yellow"/>
                </w:rPr>
                <w:t>FR</w:t>
              </w:r>
            </w:ins>
          </w:p>
        </w:tc>
        <w:tc>
          <w:tcPr>
            <w:tcW w:w="1440" w:type="dxa"/>
            <w:shd w:val="clear" w:color="auto" w:fill="E0E0E0"/>
            <w:vAlign w:val="center"/>
          </w:tcPr>
          <w:p w14:paraId="70335087" w14:textId="77777777" w:rsidR="00854904" w:rsidRPr="00FC2970" w:rsidRDefault="00854904" w:rsidP="00854904">
            <w:pPr>
              <w:pStyle w:val="TableText0"/>
              <w:jc w:val="center"/>
              <w:rPr>
                <w:ins w:id="1508" w:author="Ciubal, Mel" w:date="2025-04-28T11:53:00Z"/>
                <w:highlight w:val="yellow"/>
              </w:rPr>
            </w:pPr>
            <w:ins w:id="1509" w:author="Ciubal, Mel" w:date="2025-04-28T11:54:00Z">
              <w:r w:rsidRPr="00FC2970">
                <w:rPr>
                  <w:highlight w:val="yellow"/>
                </w:rPr>
                <w:t>Commodity</w:t>
              </w:r>
            </w:ins>
          </w:p>
        </w:tc>
        <w:tc>
          <w:tcPr>
            <w:tcW w:w="2160" w:type="dxa"/>
            <w:shd w:val="clear" w:color="auto" w:fill="E0E0E0"/>
            <w:vAlign w:val="center"/>
          </w:tcPr>
          <w:p w14:paraId="7BA530F1" w14:textId="77777777" w:rsidR="00854904" w:rsidRPr="00AE4A84" w:rsidRDefault="00854904" w:rsidP="007A1A62">
            <w:pPr>
              <w:widowControl/>
              <w:spacing w:line="240" w:lineRule="auto"/>
              <w:jc w:val="center"/>
              <w:rPr>
                <w:ins w:id="1510" w:author="Ciubal, Mel" w:date="2025-04-28T11:53:00Z"/>
                <w:rFonts w:ascii="Arial" w:hAnsi="Arial"/>
                <w:sz w:val="16"/>
                <w:szCs w:val="18"/>
              </w:rPr>
            </w:pPr>
            <w:ins w:id="1511" w:author="Ciubal, Mel" w:date="2025-04-28T11:54:00Z">
              <w:r w:rsidRPr="00FC2970">
                <w:rPr>
                  <w:rFonts w:ascii="Arial" w:hAnsi="Arial"/>
                  <w:sz w:val="16"/>
                  <w:szCs w:val="18"/>
                  <w:highlight w:val="yellow"/>
                </w:rPr>
                <w:t xml:space="preserve">Flexible </w:t>
              </w:r>
            </w:ins>
            <w:ins w:id="1512" w:author="Ciubal, Mel" w:date="2025-04-28T11:55:00Z">
              <w:r w:rsidRPr="00FC2970">
                <w:rPr>
                  <w:rFonts w:ascii="Arial" w:hAnsi="Arial"/>
                  <w:sz w:val="16"/>
                  <w:szCs w:val="18"/>
                  <w:highlight w:val="yellow"/>
                </w:rPr>
                <w:t>Ram</w:t>
              </w:r>
            </w:ins>
            <w:ins w:id="1513" w:author="Ciubal, Mel" w:date="2025-04-28T11:56:00Z">
              <w:r w:rsidRPr="00FC2970">
                <w:rPr>
                  <w:rFonts w:ascii="Arial" w:hAnsi="Arial"/>
                  <w:sz w:val="16"/>
                  <w:szCs w:val="18"/>
                  <w:highlight w:val="yellow"/>
                </w:rPr>
                <w:t>p</w:t>
              </w:r>
            </w:ins>
          </w:p>
        </w:tc>
        <w:tc>
          <w:tcPr>
            <w:tcW w:w="4320" w:type="dxa"/>
            <w:shd w:val="clear" w:color="auto" w:fill="E0E0E0"/>
          </w:tcPr>
          <w:p w14:paraId="0B538EF5" w14:textId="77777777" w:rsidR="00854904" w:rsidRPr="00AE4A84" w:rsidRDefault="00854904" w:rsidP="00854904">
            <w:pPr>
              <w:pStyle w:val="TableText0"/>
              <w:ind w:left="0"/>
              <w:jc w:val="center"/>
              <w:rPr>
                <w:ins w:id="1514" w:author="Ciubal, Mel" w:date="2025-04-28T11:53:00Z"/>
                <w:szCs w:val="16"/>
              </w:rPr>
            </w:pPr>
          </w:p>
        </w:tc>
      </w:tr>
      <w:tr w:rsidR="00854904" w:rsidRPr="00AE4A84" w14:paraId="151FF579" w14:textId="77777777" w:rsidTr="00D16050">
        <w:tblPrEx>
          <w:tblCellMar>
            <w:top w:w="0" w:type="dxa"/>
            <w:bottom w:w="0" w:type="dxa"/>
          </w:tblCellMar>
        </w:tblPrEx>
        <w:trPr>
          <w:ins w:id="1515" w:author="Ciubal, Mel" w:date="2025-04-28T11:57:00Z"/>
        </w:trPr>
        <w:tc>
          <w:tcPr>
            <w:tcW w:w="1620" w:type="dxa"/>
            <w:shd w:val="clear" w:color="auto" w:fill="E0E0E0"/>
            <w:vAlign w:val="center"/>
          </w:tcPr>
          <w:p w14:paraId="567ED487" w14:textId="77777777" w:rsidR="00854904" w:rsidRPr="00FC2970" w:rsidRDefault="00854904" w:rsidP="00854904">
            <w:pPr>
              <w:pStyle w:val="TableText0"/>
              <w:ind w:left="0"/>
              <w:jc w:val="center"/>
              <w:rPr>
                <w:ins w:id="1516" w:author="Ciubal, Mel" w:date="2025-04-28T11:57:00Z"/>
                <w:highlight w:val="yellow"/>
              </w:rPr>
            </w:pPr>
            <w:ins w:id="1517" w:author="Ciubal, Mel" w:date="2025-04-28T11:57:00Z">
              <w:r>
                <w:rPr>
                  <w:highlight w:val="yellow"/>
                </w:rPr>
                <w:t>FM</w:t>
              </w:r>
            </w:ins>
          </w:p>
        </w:tc>
        <w:tc>
          <w:tcPr>
            <w:tcW w:w="1440" w:type="dxa"/>
            <w:shd w:val="clear" w:color="auto" w:fill="E0E0E0"/>
            <w:vAlign w:val="center"/>
          </w:tcPr>
          <w:p w14:paraId="5AAC3581" w14:textId="77777777" w:rsidR="00854904" w:rsidRPr="00FC2970" w:rsidRDefault="00854904" w:rsidP="00854904">
            <w:pPr>
              <w:pStyle w:val="TableText0"/>
              <w:jc w:val="center"/>
              <w:rPr>
                <w:ins w:id="1518" w:author="Ciubal, Mel" w:date="2025-04-28T11:57:00Z"/>
                <w:highlight w:val="yellow"/>
              </w:rPr>
            </w:pPr>
            <w:ins w:id="1519" w:author="Ciubal, Mel" w:date="2025-04-28T11:58:00Z">
              <w:r w:rsidRPr="00FC2970">
                <w:rPr>
                  <w:highlight w:val="yellow"/>
                </w:rPr>
                <w:t>Commodity</w:t>
              </w:r>
            </w:ins>
          </w:p>
        </w:tc>
        <w:tc>
          <w:tcPr>
            <w:tcW w:w="2160" w:type="dxa"/>
            <w:shd w:val="clear" w:color="auto" w:fill="E0E0E0"/>
            <w:vAlign w:val="center"/>
          </w:tcPr>
          <w:p w14:paraId="1B8D7660" w14:textId="77777777" w:rsidR="00854904" w:rsidRPr="00FC2970" w:rsidRDefault="00854904" w:rsidP="00854904">
            <w:pPr>
              <w:widowControl/>
              <w:spacing w:line="240" w:lineRule="auto"/>
              <w:jc w:val="center"/>
              <w:rPr>
                <w:ins w:id="1520" w:author="Ciubal, Mel" w:date="2025-04-28T11:57:00Z"/>
                <w:rFonts w:ascii="Arial" w:hAnsi="Arial"/>
                <w:sz w:val="16"/>
                <w:szCs w:val="18"/>
                <w:highlight w:val="yellow"/>
              </w:rPr>
            </w:pPr>
            <w:ins w:id="1521" w:author="Ciubal, Mel" w:date="2025-04-28T11:57:00Z">
              <w:r w:rsidRPr="00FC2970">
                <w:rPr>
                  <w:rFonts w:ascii="Arial" w:hAnsi="Arial"/>
                  <w:sz w:val="16"/>
                  <w:szCs w:val="18"/>
                  <w:highlight w:val="yellow"/>
                </w:rPr>
                <w:t>Forecasted Movement</w:t>
              </w:r>
            </w:ins>
          </w:p>
        </w:tc>
        <w:tc>
          <w:tcPr>
            <w:tcW w:w="4320" w:type="dxa"/>
            <w:shd w:val="clear" w:color="auto" w:fill="E0E0E0"/>
          </w:tcPr>
          <w:p w14:paraId="1D02F28E" w14:textId="77777777" w:rsidR="00854904" w:rsidRPr="00AE4A84" w:rsidRDefault="00854904" w:rsidP="00854904">
            <w:pPr>
              <w:pStyle w:val="TableText0"/>
              <w:ind w:left="0"/>
              <w:jc w:val="center"/>
              <w:rPr>
                <w:ins w:id="1522" w:author="Ciubal, Mel" w:date="2025-04-28T11:57:00Z"/>
                <w:szCs w:val="16"/>
              </w:rPr>
            </w:pPr>
          </w:p>
        </w:tc>
      </w:tr>
      <w:tr w:rsidR="00854904" w:rsidRPr="00AE4A84" w14:paraId="08760155" w14:textId="77777777" w:rsidTr="00D16050">
        <w:tblPrEx>
          <w:tblCellMar>
            <w:top w:w="0" w:type="dxa"/>
            <w:bottom w:w="0" w:type="dxa"/>
          </w:tblCellMar>
        </w:tblPrEx>
        <w:trPr>
          <w:ins w:id="1523" w:author="Ciubal, Mel" w:date="2025-04-28T11:56:00Z"/>
        </w:trPr>
        <w:tc>
          <w:tcPr>
            <w:tcW w:w="1620" w:type="dxa"/>
            <w:shd w:val="clear" w:color="auto" w:fill="E0E0E0"/>
            <w:vAlign w:val="center"/>
          </w:tcPr>
          <w:p w14:paraId="0618EC2A" w14:textId="77777777" w:rsidR="00854904" w:rsidRPr="00FC2970" w:rsidRDefault="00854904" w:rsidP="00854904">
            <w:pPr>
              <w:pStyle w:val="TableText0"/>
              <w:ind w:left="0"/>
              <w:jc w:val="center"/>
              <w:rPr>
                <w:ins w:id="1524" w:author="Ciubal, Mel" w:date="2025-04-28T11:56:00Z"/>
                <w:highlight w:val="yellow"/>
              </w:rPr>
            </w:pPr>
            <w:ins w:id="1525" w:author="Ciubal, Mel" w:date="2025-04-28T11:56:00Z">
              <w:r>
                <w:rPr>
                  <w:highlight w:val="yellow"/>
                </w:rPr>
                <w:t>UM</w:t>
              </w:r>
            </w:ins>
          </w:p>
        </w:tc>
        <w:tc>
          <w:tcPr>
            <w:tcW w:w="1440" w:type="dxa"/>
            <w:shd w:val="clear" w:color="auto" w:fill="E0E0E0"/>
            <w:vAlign w:val="center"/>
          </w:tcPr>
          <w:p w14:paraId="0528CC7F" w14:textId="77777777" w:rsidR="00854904" w:rsidRPr="00FC2970" w:rsidRDefault="00854904" w:rsidP="00854904">
            <w:pPr>
              <w:pStyle w:val="TableText0"/>
              <w:jc w:val="center"/>
              <w:rPr>
                <w:ins w:id="1526" w:author="Ciubal, Mel" w:date="2025-04-28T11:56:00Z"/>
                <w:highlight w:val="yellow"/>
              </w:rPr>
            </w:pPr>
            <w:ins w:id="1527" w:author="Ciubal, Mel" w:date="2025-04-28T11:57:00Z">
              <w:r>
                <w:rPr>
                  <w:highlight w:val="yellow"/>
                </w:rPr>
                <w:t>Commodity</w:t>
              </w:r>
            </w:ins>
          </w:p>
        </w:tc>
        <w:tc>
          <w:tcPr>
            <w:tcW w:w="2160" w:type="dxa"/>
            <w:shd w:val="clear" w:color="auto" w:fill="E0E0E0"/>
            <w:vAlign w:val="center"/>
          </w:tcPr>
          <w:p w14:paraId="0939D152" w14:textId="77777777" w:rsidR="00854904" w:rsidRPr="00FC2970" w:rsidRDefault="00854904" w:rsidP="00854904">
            <w:pPr>
              <w:widowControl/>
              <w:spacing w:line="240" w:lineRule="auto"/>
              <w:jc w:val="center"/>
              <w:rPr>
                <w:ins w:id="1528" w:author="Ciubal, Mel" w:date="2025-04-28T11:56:00Z"/>
                <w:rFonts w:ascii="Arial" w:hAnsi="Arial"/>
                <w:sz w:val="16"/>
                <w:szCs w:val="18"/>
                <w:highlight w:val="yellow"/>
              </w:rPr>
            </w:pPr>
            <w:ins w:id="1529" w:author="Ciubal, Mel" w:date="2025-04-28T11:57:00Z">
              <w:r>
                <w:rPr>
                  <w:rFonts w:ascii="Arial" w:hAnsi="Arial"/>
                  <w:sz w:val="16"/>
                  <w:szCs w:val="18"/>
                  <w:highlight w:val="yellow"/>
                </w:rPr>
                <w:t>Uncertainty Movement</w:t>
              </w:r>
            </w:ins>
          </w:p>
        </w:tc>
        <w:tc>
          <w:tcPr>
            <w:tcW w:w="4320" w:type="dxa"/>
            <w:shd w:val="clear" w:color="auto" w:fill="E0E0E0"/>
          </w:tcPr>
          <w:p w14:paraId="0A1FFE93" w14:textId="77777777" w:rsidR="00854904" w:rsidRPr="00AE4A84" w:rsidRDefault="00854904" w:rsidP="00854904">
            <w:pPr>
              <w:pStyle w:val="TableText0"/>
              <w:ind w:left="0"/>
              <w:jc w:val="center"/>
              <w:rPr>
                <w:ins w:id="1530" w:author="Ciubal, Mel" w:date="2025-04-28T11:56:00Z"/>
                <w:szCs w:val="16"/>
              </w:rPr>
            </w:pPr>
          </w:p>
        </w:tc>
      </w:tr>
      <w:tr w:rsidR="00854904" w:rsidRPr="00AE4A84" w14:paraId="479392BE" w14:textId="77777777" w:rsidTr="001D058D">
        <w:tblPrEx>
          <w:tblCellMar>
            <w:top w:w="0" w:type="dxa"/>
            <w:bottom w:w="0" w:type="dxa"/>
          </w:tblCellMar>
        </w:tblPrEx>
        <w:tc>
          <w:tcPr>
            <w:tcW w:w="1620" w:type="dxa"/>
          </w:tcPr>
          <w:p w14:paraId="321DC8A3" w14:textId="77777777" w:rsidR="00854904" w:rsidRPr="00AE4A84" w:rsidRDefault="00854904" w:rsidP="00854904">
            <w:pPr>
              <w:pStyle w:val="TableText0"/>
              <w:ind w:left="0"/>
              <w:jc w:val="center"/>
            </w:pPr>
            <w:r w:rsidRPr="00AE4A84">
              <w:t>METER</w:t>
            </w:r>
          </w:p>
        </w:tc>
        <w:tc>
          <w:tcPr>
            <w:tcW w:w="1440" w:type="dxa"/>
          </w:tcPr>
          <w:p w14:paraId="3BA6D5E1" w14:textId="77777777" w:rsidR="00854904" w:rsidRPr="00AE4A84" w:rsidRDefault="00854904" w:rsidP="00854904">
            <w:pPr>
              <w:pStyle w:val="TableText0"/>
              <w:jc w:val="center"/>
            </w:pPr>
            <w:r w:rsidRPr="00AE4A84">
              <w:t>Commodity Type</w:t>
            </w:r>
          </w:p>
        </w:tc>
        <w:tc>
          <w:tcPr>
            <w:tcW w:w="2160" w:type="dxa"/>
          </w:tcPr>
          <w:p w14:paraId="0A67E937" w14:textId="77777777" w:rsidR="00854904" w:rsidRPr="00AE4A84" w:rsidRDefault="00854904" w:rsidP="00854904">
            <w:pPr>
              <w:pStyle w:val="TableText0"/>
              <w:jc w:val="center"/>
            </w:pPr>
            <w:r w:rsidRPr="00AE4A84">
              <w:t xml:space="preserve">Metered </w:t>
            </w:r>
          </w:p>
        </w:tc>
        <w:tc>
          <w:tcPr>
            <w:tcW w:w="4320" w:type="dxa"/>
          </w:tcPr>
          <w:p w14:paraId="4F6A999A" w14:textId="77777777" w:rsidR="00854904" w:rsidRPr="00AE4A84" w:rsidRDefault="00854904" w:rsidP="00854904">
            <w:pPr>
              <w:pStyle w:val="TableText0"/>
              <w:ind w:left="0"/>
              <w:jc w:val="center"/>
            </w:pPr>
          </w:p>
        </w:tc>
      </w:tr>
      <w:tr w:rsidR="00854904" w:rsidRPr="00AE4A84" w14:paraId="1FAB5029" w14:textId="77777777" w:rsidTr="001D058D">
        <w:tblPrEx>
          <w:tblCellMar>
            <w:top w:w="0" w:type="dxa"/>
            <w:bottom w:w="0" w:type="dxa"/>
          </w:tblCellMar>
        </w:tblPrEx>
        <w:tc>
          <w:tcPr>
            <w:tcW w:w="1620" w:type="dxa"/>
          </w:tcPr>
          <w:p w14:paraId="03716F26" w14:textId="77777777" w:rsidR="00854904" w:rsidRPr="00AE4A84" w:rsidRDefault="00854904" w:rsidP="00854904">
            <w:pPr>
              <w:pStyle w:val="TableText0"/>
              <w:ind w:left="0"/>
              <w:jc w:val="center"/>
            </w:pPr>
            <w:r w:rsidRPr="00AE4A84">
              <w:t>MEAS</w:t>
            </w:r>
          </w:p>
        </w:tc>
        <w:tc>
          <w:tcPr>
            <w:tcW w:w="1440" w:type="dxa"/>
          </w:tcPr>
          <w:p w14:paraId="31C1BC67" w14:textId="77777777" w:rsidR="00854904" w:rsidRPr="00AE4A84" w:rsidRDefault="00854904" w:rsidP="00854904">
            <w:pPr>
              <w:pStyle w:val="TableText0"/>
              <w:jc w:val="center"/>
            </w:pPr>
            <w:r w:rsidRPr="00AE4A84">
              <w:t>Commodity Type</w:t>
            </w:r>
          </w:p>
        </w:tc>
        <w:tc>
          <w:tcPr>
            <w:tcW w:w="2160" w:type="dxa"/>
          </w:tcPr>
          <w:p w14:paraId="70658CB6" w14:textId="77777777" w:rsidR="00854904" w:rsidRPr="00AE4A84" w:rsidRDefault="00854904" w:rsidP="00854904">
            <w:pPr>
              <w:pStyle w:val="TableText0"/>
              <w:jc w:val="center"/>
            </w:pPr>
            <w:r w:rsidRPr="00AE4A84">
              <w:t xml:space="preserve">Measured </w:t>
            </w:r>
          </w:p>
        </w:tc>
        <w:tc>
          <w:tcPr>
            <w:tcW w:w="4320" w:type="dxa"/>
          </w:tcPr>
          <w:p w14:paraId="02D42565" w14:textId="77777777" w:rsidR="00854904" w:rsidRPr="00AE4A84" w:rsidRDefault="00854904" w:rsidP="00854904">
            <w:pPr>
              <w:pStyle w:val="TableText0"/>
              <w:ind w:left="0"/>
              <w:jc w:val="center"/>
            </w:pPr>
          </w:p>
        </w:tc>
      </w:tr>
      <w:tr w:rsidR="00854904" w:rsidRPr="00AE4A84" w14:paraId="25DDF6FD" w14:textId="77777777" w:rsidTr="001D058D">
        <w:tblPrEx>
          <w:tblCellMar>
            <w:top w:w="0" w:type="dxa"/>
            <w:bottom w:w="0" w:type="dxa"/>
          </w:tblCellMar>
        </w:tblPrEx>
        <w:tc>
          <w:tcPr>
            <w:tcW w:w="1620" w:type="dxa"/>
          </w:tcPr>
          <w:p w14:paraId="0A2EFEC8" w14:textId="77777777" w:rsidR="00854904" w:rsidRPr="00AE4A84" w:rsidRDefault="00854904" w:rsidP="00854904">
            <w:pPr>
              <w:pStyle w:val="TableText0"/>
              <w:ind w:left="0"/>
              <w:jc w:val="center"/>
            </w:pPr>
            <w:r w:rsidRPr="00AE4A84">
              <w:t>DMND</w:t>
            </w:r>
          </w:p>
        </w:tc>
        <w:tc>
          <w:tcPr>
            <w:tcW w:w="1440" w:type="dxa"/>
          </w:tcPr>
          <w:p w14:paraId="47F0E685" w14:textId="77777777" w:rsidR="00854904" w:rsidRPr="00AE4A84" w:rsidRDefault="00854904" w:rsidP="00854904">
            <w:pPr>
              <w:pStyle w:val="TableText0"/>
              <w:jc w:val="center"/>
            </w:pPr>
            <w:r w:rsidRPr="00AE4A84">
              <w:t>Commodity Type</w:t>
            </w:r>
          </w:p>
        </w:tc>
        <w:tc>
          <w:tcPr>
            <w:tcW w:w="2160" w:type="dxa"/>
          </w:tcPr>
          <w:p w14:paraId="7FC84811" w14:textId="77777777" w:rsidR="00854904" w:rsidRPr="00AE4A84" w:rsidRDefault="00854904" w:rsidP="00854904">
            <w:pPr>
              <w:pStyle w:val="TableText0"/>
              <w:jc w:val="center"/>
            </w:pPr>
            <w:r w:rsidRPr="00AE4A84">
              <w:t>Demand</w:t>
            </w:r>
          </w:p>
        </w:tc>
        <w:tc>
          <w:tcPr>
            <w:tcW w:w="4320" w:type="dxa"/>
          </w:tcPr>
          <w:p w14:paraId="4181A684" w14:textId="77777777" w:rsidR="00854904" w:rsidRPr="00AE4A84" w:rsidRDefault="00854904" w:rsidP="00854904">
            <w:pPr>
              <w:pStyle w:val="TableText0"/>
              <w:ind w:left="0"/>
              <w:jc w:val="center"/>
            </w:pPr>
          </w:p>
        </w:tc>
      </w:tr>
      <w:tr w:rsidR="00854904" w:rsidRPr="00AE4A84" w14:paraId="153F1EF6" w14:textId="77777777" w:rsidTr="001D058D">
        <w:tblPrEx>
          <w:tblCellMar>
            <w:top w:w="0" w:type="dxa"/>
            <w:bottom w:w="0" w:type="dxa"/>
          </w:tblCellMar>
        </w:tblPrEx>
        <w:tc>
          <w:tcPr>
            <w:tcW w:w="1620" w:type="dxa"/>
          </w:tcPr>
          <w:p w14:paraId="4F590401" w14:textId="77777777" w:rsidR="00854904" w:rsidRPr="00AE4A84" w:rsidRDefault="00854904" w:rsidP="00854904">
            <w:pPr>
              <w:pStyle w:val="TableText0"/>
              <w:ind w:left="0"/>
              <w:jc w:val="center"/>
            </w:pPr>
            <w:r w:rsidRPr="00AE4A84">
              <w:t>INC</w:t>
            </w:r>
          </w:p>
        </w:tc>
        <w:tc>
          <w:tcPr>
            <w:tcW w:w="1440" w:type="dxa"/>
          </w:tcPr>
          <w:p w14:paraId="24FB67C4" w14:textId="77777777" w:rsidR="00854904" w:rsidRPr="00AE4A84" w:rsidRDefault="00854904" w:rsidP="00854904">
            <w:pPr>
              <w:pStyle w:val="TableText0"/>
              <w:jc w:val="center"/>
            </w:pPr>
            <w:r w:rsidRPr="00AE4A84">
              <w:t>Commodity Type</w:t>
            </w:r>
          </w:p>
        </w:tc>
        <w:tc>
          <w:tcPr>
            <w:tcW w:w="2160" w:type="dxa"/>
          </w:tcPr>
          <w:p w14:paraId="5BC89607" w14:textId="77777777" w:rsidR="00854904" w:rsidRPr="00AE4A84" w:rsidRDefault="00854904" w:rsidP="00854904">
            <w:pPr>
              <w:pStyle w:val="TableText0"/>
              <w:jc w:val="center"/>
            </w:pPr>
            <w:r w:rsidRPr="00AE4A84">
              <w:t>Incremental</w:t>
            </w:r>
          </w:p>
        </w:tc>
        <w:tc>
          <w:tcPr>
            <w:tcW w:w="4320" w:type="dxa"/>
          </w:tcPr>
          <w:p w14:paraId="393083DA" w14:textId="77777777" w:rsidR="00854904" w:rsidRPr="00AE4A84" w:rsidRDefault="00854904" w:rsidP="00854904">
            <w:pPr>
              <w:pStyle w:val="TableText0"/>
              <w:ind w:left="0"/>
              <w:jc w:val="center"/>
            </w:pPr>
          </w:p>
        </w:tc>
      </w:tr>
      <w:tr w:rsidR="00854904" w:rsidRPr="00AE4A84" w14:paraId="4011C231" w14:textId="77777777" w:rsidTr="001D058D">
        <w:tblPrEx>
          <w:tblCellMar>
            <w:top w:w="0" w:type="dxa"/>
            <w:bottom w:w="0" w:type="dxa"/>
          </w:tblCellMar>
        </w:tblPrEx>
        <w:tc>
          <w:tcPr>
            <w:tcW w:w="1620" w:type="dxa"/>
          </w:tcPr>
          <w:p w14:paraId="319371E6" w14:textId="77777777" w:rsidR="00854904" w:rsidRPr="00AE4A84" w:rsidRDefault="00854904" w:rsidP="00854904">
            <w:pPr>
              <w:pStyle w:val="TableText0"/>
              <w:ind w:left="0"/>
              <w:jc w:val="center"/>
            </w:pPr>
            <w:r w:rsidRPr="00AE4A84">
              <w:t>DEC</w:t>
            </w:r>
          </w:p>
        </w:tc>
        <w:tc>
          <w:tcPr>
            <w:tcW w:w="1440" w:type="dxa"/>
          </w:tcPr>
          <w:p w14:paraId="008556AE" w14:textId="77777777" w:rsidR="00854904" w:rsidRPr="00AE4A84" w:rsidRDefault="00854904" w:rsidP="00854904">
            <w:pPr>
              <w:pStyle w:val="TableText0"/>
              <w:jc w:val="center"/>
            </w:pPr>
            <w:r w:rsidRPr="00AE4A84">
              <w:t>Commodity Type</w:t>
            </w:r>
          </w:p>
        </w:tc>
        <w:tc>
          <w:tcPr>
            <w:tcW w:w="2160" w:type="dxa"/>
          </w:tcPr>
          <w:p w14:paraId="165B07B0" w14:textId="77777777" w:rsidR="00854904" w:rsidRPr="00AE4A84" w:rsidRDefault="00854904" w:rsidP="00854904">
            <w:pPr>
              <w:pStyle w:val="TableText0"/>
              <w:jc w:val="center"/>
            </w:pPr>
            <w:r w:rsidRPr="00AE4A84">
              <w:t>Decremental</w:t>
            </w:r>
          </w:p>
        </w:tc>
        <w:tc>
          <w:tcPr>
            <w:tcW w:w="4320" w:type="dxa"/>
          </w:tcPr>
          <w:p w14:paraId="3D42A070" w14:textId="77777777" w:rsidR="00854904" w:rsidRPr="00AE4A84" w:rsidRDefault="00854904" w:rsidP="00854904">
            <w:pPr>
              <w:pStyle w:val="TableText0"/>
              <w:ind w:left="0"/>
              <w:jc w:val="center"/>
            </w:pPr>
          </w:p>
        </w:tc>
      </w:tr>
      <w:tr w:rsidR="00854904" w:rsidRPr="00AE4A84" w14:paraId="74EE6E96" w14:textId="77777777" w:rsidTr="001D058D">
        <w:tblPrEx>
          <w:tblCellMar>
            <w:top w:w="0" w:type="dxa"/>
            <w:bottom w:w="0" w:type="dxa"/>
          </w:tblCellMar>
        </w:tblPrEx>
        <w:tc>
          <w:tcPr>
            <w:tcW w:w="1620" w:type="dxa"/>
          </w:tcPr>
          <w:p w14:paraId="04539757" w14:textId="77777777" w:rsidR="00854904" w:rsidRPr="00AE4A84" w:rsidRDefault="00854904" w:rsidP="00854904">
            <w:pPr>
              <w:pStyle w:val="TableText0"/>
              <w:ind w:left="0"/>
              <w:jc w:val="center"/>
            </w:pPr>
            <w:r w:rsidRPr="00AE4A84">
              <w:t>CAP</w:t>
            </w:r>
          </w:p>
        </w:tc>
        <w:tc>
          <w:tcPr>
            <w:tcW w:w="1440" w:type="dxa"/>
          </w:tcPr>
          <w:p w14:paraId="15E1874D" w14:textId="77777777" w:rsidR="00854904" w:rsidRPr="00AE4A84" w:rsidRDefault="00854904" w:rsidP="00854904">
            <w:pPr>
              <w:pStyle w:val="TableText0"/>
              <w:jc w:val="center"/>
            </w:pPr>
            <w:r w:rsidRPr="00AE4A84">
              <w:t xml:space="preserve">Commodity Type </w:t>
            </w:r>
          </w:p>
        </w:tc>
        <w:tc>
          <w:tcPr>
            <w:tcW w:w="2160" w:type="dxa"/>
          </w:tcPr>
          <w:p w14:paraId="08104C46" w14:textId="77777777" w:rsidR="00854904" w:rsidRPr="00AE4A84" w:rsidRDefault="00854904" w:rsidP="00854904">
            <w:pPr>
              <w:pStyle w:val="TableText0"/>
              <w:jc w:val="center"/>
            </w:pPr>
            <w:r w:rsidRPr="00AE4A84">
              <w:t>Capacity</w:t>
            </w:r>
          </w:p>
        </w:tc>
        <w:tc>
          <w:tcPr>
            <w:tcW w:w="4320" w:type="dxa"/>
          </w:tcPr>
          <w:p w14:paraId="744ACEDA" w14:textId="77777777" w:rsidR="00854904" w:rsidRPr="00AE4A84" w:rsidRDefault="00854904" w:rsidP="00854904">
            <w:pPr>
              <w:pStyle w:val="TableText0"/>
              <w:ind w:left="0"/>
              <w:jc w:val="center"/>
            </w:pPr>
          </w:p>
        </w:tc>
      </w:tr>
      <w:tr w:rsidR="00854904" w:rsidRPr="00AE4A84" w14:paraId="13D3C904" w14:textId="77777777" w:rsidTr="001D058D">
        <w:tblPrEx>
          <w:tblCellMar>
            <w:top w:w="0" w:type="dxa"/>
            <w:bottom w:w="0" w:type="dxa"/>
          </w:tblCellMar>
        </w:tblPrEx>
        <w:tc>
          <w:tcPr>
            <w:tcW w:w="1620" w:type="dxa"/>
          </w:tcPr>
          <w:p w14:paraId="7A15782F" w14:textId="77777777" w:rsidR="00854904" w:rsidRPr="00AE4A84" w:rsidRDefault="00854904" w:rsidP="00854904">
            <w:pPr>
              <w:pStyle w:val="TableText0"/>
              <w:jc w:val="center"/>
            </w:pPr>
            <w:r w:rsidRPr="00AE4A84">
              <w:t>CPBLTY</w:t>
            </w:r>
          </w:p>
        </w:tc>
        <w:tc>
          <w:tcPr>
            <w:tcW w:w="1440" w:type="dxa"/>
          </w:tcPr>
          <w:p w14:paraId="24B0A17B" w14:textId="77777777" w:rsidR="00854904" w:rsidRPr="00AE4A84" w:rsidRDefault="00854904" w:rsidP="00854904">
            <w:pPr>
              <w:pStyle w:val="TableText0"/>
              <w:jc w:val="center"/>
            </w:pPr>
            <w:r w:rsidRPr="00AE4A84">
              <w:t>Commodity Type</w:t>
            </w:r>
          </w:p>
        </w:tc>
        <w:tc>
          <w:tcPr>
            <w:tcW w:w="2160" w:type="dxa"/>
          </w:tcPr>
          <w:p w14:paraId="272FAFA5" w14:textId="77777777" w:rsidR="00854904" w:rsidRPr="00AE4A84" w:rsidRDefault="00854904" w:rsidP="00854904">
            <w:pPr>
              <w:pStyle w:val="TableText0"/>
              <w:jc w:val="center"/>
            </w:pPr>
            <w:r w:rsidRPr="00AE4A84">
              <w:t>Capability</w:t>
            </w:r>
          </w:p>
        </w:tc>
        <w:tc>
          <w:tcPr>
            <w:tcW w:w="4320" w:type="dxa"/>
          </w:tcPr>
          <w:p w14:paraId="6B721D1D" w14:textId="77777777" w:rsidR="00854904" w:rsidRPr="00AE4A84" w:rsidRDefault="00854904" w:rsidP="00854904">
            <w:pPr>
              <w:pStyle w:val="TableText0"/>
              <w:jc w:val="center"/>
            </w:pPr>
          </w:p>
        </w:tc>
      </w:tr>
      <w:tr w:rsidR="00854904" w:rsidRPr="00AE4A84" w14:paraId="708F5538" w14:textId="77777777" w:rsidTr="001D058D">
        <w:tblPrEx>
          <w:tblCellMar>
            <w:top w:w="0" w:type="dxa"/>
            <w:bottom w:w="0" w:type="dxa"/>
          </w:tblCellMar>
        </w:tblPrEx>
        <w:tc>
          <w:tcPr>
            <w:tcW w:w="1620" w:type="dxa"/>
          </w:tcPr>
          <w:p w14:paraId="3ED34C16" w14:textId="77777777" w:rsidR="00854904" w:rsidRPr="00AE4A84" w:rsidRDefault="00854904" w:rsidP="00854904">
            <w:pPr>
              <w:pStyle w:val="TableText0"/>
              <w:ind w:left="0"/>
              <w:jc w:val="center"/>
            </w:pPr>
            <w:r w:rsidRPr="00AE4A84">
              <w:t>BID</w:t>
            </w:r>
          </w:p>
        </w:tc>
        <w:tc>
          <w:tcPr>
            <w:tcW w:w="1440" w:type="dxa"/>
          </w:tcPr>
          <w:p w14:paraId="4B1AB338" w14:textId="77777777" w:rsidR="00854904" w:rsidRPr="00AE4A84" w:rsidRDefault="00854904" w:rsidP="00854904">
            <w:pPr>
              <w:pStyle w:val="TableText0"/>
              <w:jc w:val="center"/>
            </w:pPr>
            <w:r w:rsidRPr="00AE4A84">
              <w:t>Commodity Type</w:t>
            </w:r>
          </w:p>
        </w:tc>
        <w:tc>
          <w:tcPr>
            <w:tcW w:w="2160" w:type="dxa"/>
          </w:tcPr>
          <w:p w14:paraId="5A5A5345" w14:textId="77777777" w:rsidR="00854904" w:rsidRPr="00AE4A84" w:rsidRDefault="00854904" w:rsidP="00854904">
            <w:pPr>
              <w:pStyle w:val="TableText0"/>
              <w:jc w:val="center"/>
            </w:pPr>
            <w:r w:rsidRPr="00AE4A84">
              <w:t>BID</w:t>
            </w:r>
          </w:p>
        </w:tc>
        <w:tc>
          <w:tcPr>
            <w:tcW w:w="4320" w:type="dxa"/>
          </w:tcPr>
          <w:p w14:paraId="5639556F" w14:textId="77777777" w:rsidR="00854904" w:rsidRPr="00AE4A84" w:rsidRDefault="00854904" w:rsidP="00854904">
            <w:pPr>
              <w:pStyle w:val="TableText0"/>
              <w:ind w:left="0"/>
              <w:jc w:val="center"/>
            </w:pPr>
          </w:p>
        </w:tc>
      </w:tr>
      <w:tr w:rsidR="00854904" w:rsidRPr="00AE4A84" w14:paraId="5CB458E1" w14:textId="77777777" w:rsidTr="001D058D">
        <w:tblPrEx>
          <w:tblCellMar>
            <w:top w:w="0" w:type="dxa"/>
            <w:bottom w:w="0" w:type="dxa"/>
          </w:tblCellMar>
        </w:tblPrEx>
        <w:trPr>
          <w:ins w:id="1531" w:author="Ciubal, Mel" w:date="2025-04-28T12:00:00Z"/>
        </w:trPr>
        <w:tc>
          <w:tcPr>
            <w:tcW w:w="1620" w:type="dxa"/>
          </w:tcPr>
          <w:p w14:paraId="45C533A3" w14:textId="77777777" w:rsidR="00854904" w:rsidRPr="00854904" w:rsidRDefault="00854904" w:rsidP="00854904">
            <w:pPr>
              <w:pStyle w:val="TableText0"/>
              <w:ind w:left="0"/>
              <w:jc w:val="center"/>
              <w:rPr>
                <w:ins w:id="1532" w:author="Ciubal, Mel" w:date="2025-04-28T12:00:00Z"/>
                <w:highlight w:val="yellow"/>
              </w:rPr>
            </w:pPr>
            <w:ins w:id="1533" w:author="Ciubal, Mel" w:date="2025-04-28T12:01:00Z">
              <w:r w:rsidRPr="00854904">
                <w:rPr>
                  <w:highlight w:val="yellow"/>
                </w:rPr>
                <w:t>UA</w:t>
              </w:r>
            </w:ins>
          </w:p>
        </w:tc>
        <w:tc>
          <w:tcPr>
            <w:tcW w:w="1440" w:type="dxa"/>
          </w:tcPr>
          <w:p w14:paraId="395ADC71" w14:textId="77777777" w:rsidR="00854904" w:rsidRPr="00854904" w:rsidRDefault="00854904" w:rsidP="00854904">
            <w:pPr>
              <w:pStyle w:val="TableText0"/>
              <w:jc w:val="center"/>
              <w:rPr>
                <w:ins w:id="1534" w:author="Ciubal, Mel" w:date="2025-04-28T12:00:00Z"/>
                <w:highlight w:val="yellow"/>
              </w:rPr>
            </w:pPr>
            <w:ins w:id="1535" w:author="Ciubal, Mel" w:date="2025-04-28T12:01:00Z">
              <w:r w:rsidRPr="00854904">
                <w:rPr>
                  <w:highlight w:val="yellow"/>
                </w:rPr>
                <w:t>Commodity Type</w:t>
              </w:r>
            </w:ins>
          </w:p>
        </w:tc>
        <w:tc>
          <w:tcPr>
            <w:tcW w:w="2160" w:type="dxa"/>
          </w:tcPr>
          <w:p w14:paraId="6DC7A7ED" w14:textId="77777777" w:rsidR="00854904" w:rsidRPr="00AE4A84" w:rsidRDefault="00854904" w:rsidP="00854904">
            <w:pPr>
              <w:pStyle w:val="TableText0"/>
              <w:jc w:val="center"/>
              <w:rPr>
                <w:ins w:id="1536" w:author="Ciubal, Mel" w:date="2025-04-28T12:00:00Z"/>
              </w:rPr>
            </w:pPr>
            <w:ins w:id="1537" w:author="Ciubal, Mel" w:date="2025-04-28T12:01:00Z">
              <w:r w:rsidRPr="00854904">
                <w:rPr>
                  <w:highlight w:val="yellow"/>
                </w:rPr>
                <w:t>Uncertainty Allocation, Uncertainty Movement Cost Allocation</w:t>
              </w:r>
            </w:ins>
          </w:p>
        </w:tc>
        <w:tc>
          <w:tcPr>
            <w:tcW w:w="4320" w:type="dxa"/>
          </w:tcPr>
          <w:p w14:paraId="1F8216E0" w14:textId="77777777" w:rsidR="00854904" w:rsidRPr="00AE4A84" w:rsidRDefault="00854904" w:rsidP="00854904">
            <w:pPr>
              <w:pStyle w:val="TableText0"/>
              <w:ind w:left="0"/>
              <w:jc w:val="center"/>
              <w:rPr>
                <w:ins w:id="1538" w:author="Ciubal, Mel" w:date="2025-04-28T12:00:00Z"/>
              </w:rPr>
            </w:pPr>
          </w:p>
        </w:tc>
      </w:tr>
      <w:tr w:rsidR="00854904" w:rsidRPr="00AE4A84" w14:paraId="00F88710" w14:textId="77777777" w:rsidTr="001D058D">
        <w:tblPrEx>
          <w:tblCellMar>
            <w:top w:w="0" w:type="dxa"/>
            <w:bottom w:w="0" w:type="dxa"/>
          </w:tblCellMar>
        </w:tblPrEx>
        <w:tc>
          <w:tcPr>
            <w:tcW w:w="1620" w:type="dxa"/>
            <w:shd w:val="clear" w:color="auto" w:fill="E0E0E0"/>
          </w:tcPr>
          <w:p w14:paraId="0DC290D9" w14:textId="77777777" w:rsidR="00854904" w:rsidRPr="00AE4A84" w:rsidRDefault="00854904" w:rsidP="00854904">
            <w:pPr>
              <w:pStyle w:val="TableText0"/>
              <w:ind w:left="0"/>
              <w:jc w:val="center"/>
            </w:pPr>
            <w:r w:rsidRPr="00AE4A84">
              <w:t>ALLOC</w:t>
            </w:r>
          </w:p>
        </w:tc>
        <w:tc>
          <w:tcPr>
            <w:tcW w:w="1440" w:type="dxa"/>
            <w:shd w:val="clear" w:color="auto" w:fill="E0E0E0"/>
          </w:tcPr>
          <w:p w14:paraId="7C3B97E4" w14:textId="77777777" w:rsidR="00854904" w:rsidRPr="00AE4A84" w:rsidRDefault="00854904" w:rsidP="00854904">
            <w:pPr>
              <w:pStyle w:val="TableText0"/>
              <w:jc w:val="center"/>
            </w:pPr>
            <w:r w:rsidRPr="00AE4A84">
              <w:t>Unit</w:t>
            </w:r>
          </w:p>
        </w:tc>
        <w:tc>
          <w:tcPr>
            <w:tcW w:w="2160" w:type="dxa"/>
            <w:shd w:val="clear" w:color="auto" w:fill="E0E0E0"/>
          </w:tcPr>
          <w:p w14:paraId="153EF579" w14:textId="77777777" w:rsidR="00854904" w:rsidRPr="00AE4A84" w:rsidRDefault="00854904" w:rsidP="00854904">
            <w:pPr>
              <w:pStyle w:val="TableText0"/>
              <w:jc w:val="center"/>
            </w:pPr>
            <w:r w:rsidRPr="00AE4A84">
              <w:t>Allocation</w:t>
            </w:r>
          </w:p>
        </w:tc>
        <w:tc>
          <w:tcPr>
            <w:tcW w:w="4320" w:type="dxa"/>
            <w:shd w:val="clear" w:color="auto" w:fill="E0E0E0"/>
          </w:tcPr>
          <w:p w14:paraId="2B5BEF50" w14:textId="77777777" w:rsidR="00854904" w:rsidRPr="00AE4A84" w:rsidRDefault="00854904" w:rsidP="00854904">
            <w:pPr>
              <w:pStyle w:val="TableText0"/>
              <w:ind w:left="0"/>
              <w:jc w:val="center"/>
            </w:pPr>
          </w:p>
        </w:tc>
      </w:tr>
      <w:tr w:rsidR="00854904" w:rsidRPr="00AE4A84" w14:paraId="68AEA5B6" w14:textId="77777777" w:rsidTr="001D058D">
        <w:tblPrEx>
          <w:tblCellMar>
            <w:top w:w="0" w:type="dxa"/>
            <w:bottom w:w="0" w:type="dxa"/>
          </w:tblCellMar>
        </w:tblPrEx>
        <w:tc>
          <w:tcPr>
            <w:tcW w:w="1620" w:type="dxa"/>
            <w:shd w:val="clear" w:color="auto" w:fill="E0E0E0"/>
          </w:tcPr>
          <w:p w14:paraId="596230BA" w14:textId="77777777" w:rsidR="00854904" w:rsidRPr="00AE4A84" w:rsidRDefault="00854904" w:rsidP="00854904">
            <w:pPr>
              <w:pStyle w:val="TableText0"/>
              <w:ind w:left="0"/>
              <w:jc w:val="center"/>
            </w:pPr>
            <w:r w:rsidRPr="00AE4A84">
              <w:t>PMT</w:t>
            </w:r>
          </w:p>
        </w:tc>
        <w:tc>
          <w:tcPr>
            <w:tcW w:w="1440" w:type="dxa"/>
            <w:shd w:val="clear" w:color="auto" w:fill="E0E0E0"/>
          </w:tcPr>
          <w:p w14:paraId="26F42717" w14:textId="77777777" w:rsidR="00854904" w:rsidRPr="00AE4A84" w:rsidRDefault="00854904" w:rsidP="00854904">
            <w:pPr>
              <w:pStyle w:val="TableText0"/>
              <w:jc w:val="center"/>
            </w:pPr>
            <w:r w:rsidRPr="00AE4A84">
              <w:t>Unit</w:t>
            </w:r>
          </w:p>
        </w:tc>
        <w:tc>
          <w:tcPr>
            <w:tcW w:w="2160" w:type="dxa"/>
            <w:shd w:val="clear" w:color="auto" w:fill="E0E0E0"/>
          </w:tcPr>
          <w:p w14:paraId="7F8C6249" w14:textId="77777777" w:rsidR="00854904" w:rsidRPr="00AE4A84" w:rsidRDefault="00854904" w:rsidP="00854904">
            <w:pPr>
              <w:pStyle w:val="TableText0"/>
              <w:jc w:val="center"/>
            </w:pPr>
            <w:r w:rsidRPr="00AE4A84">
              <w:t>Payment</w:t>
            </w:r>
          </w:p>
        </w:tc>
        <w:tc>
          <w:tcPr>
            <w:tcW w:w="4320" w:type="dxa"/>
            <w:shd w:val="clear" w:color="auto" w:fill="E0E0E0"/>
          </w:tcPr>
          <w:p w14:paraId="47A38EEB" w14:textId="77777777" w:rsidR="00854904" w:rsidRPr="00AE4A84" w:rsidRDefault="00854904" w:rsidP="00854904">
            <w:pPr>
              <w:pStyle w:val="TableText0"/>
              <w:ind w:left="0"/>
              <w:jc w:val="center"/>
            </w:pPr>
          </w:p>
        </w:tc>
      </w:tr>
      <w:tr w:rsidR="00854904" w:rsidRPr="00AE4A84" w14:paraId="3E8F2FF1" w14:textId="77777777" w:rsidTr="001D058D">
        <w:tblPrEx>
          <w:tblCellMar>
            <w:top w:w="0" w:type="dxa"/>
            <w:bottom w:w="0" w:type="dxa"/>
          </w:tblCellMar>
        </w:tblPrEx>
        <w:tc>
          <w:tcPr>
            <w:tcW w:w="1620" w:type="dxa"/>
            <w:shd w:val="clear" w:color="auto" w:fill="E0E0E0"/>
          </w:tcPr>
          <w:p w14:paraId="0F1816E1" w14:textId="77777777" w:rsidR="00854904" w:rsidRPr="00AE4A84" w:rsidRDefault="00854904" w:rsidP="00854904">
            <w:pPr>
              <w:pStyle w:val="TableText0"/>
              <w:ind w:left="0"/>
              <w:jc w:val="center"/>
            </w:pPr>
            <w:r w:rsidRPr="00AE4A84">
              <w:t>ACRU</w:t>
            </w:r>
          </w:p>
        </w:tc>
        <w:tc>
          <w:tcPr>
            <w:tcW w:w="1440" w:type="dxa"/>
            <w:shd w:val="clear" w:color="auto" w:fill="E0E0E0"/>
          </w:tcPr>
          <w:p w14:paraId="2A326E76" w14:textId="77777777" w:rsidR="00854904" w:rsidRPr="00AE4A84" w:rsidRDefault="00854904" w:rsidP="00854904">
            <w:pPr>
              <w:pStyle w:val="TableText0"/>
              <w:jc w:val="center"/>
            </w:pPr>
            <w:r w:rsidRPr="00AE4A84">
              <w:t>Unit</w:t>
            </w:r>
          </w:p>
        </w:tc>
        <w:tc>
          <w:tcPr>
            <w:tcW w:w="2160" w:type="dxa"/>
            <w:shd w:val="clear" w:color="auto" w:fill="E0E0E0"/>
          </w:tcPr>
          <w:p w14:paraId="6BC46B99" w14:textId="77777777" w:rsidR="00854904" w:rsidRPr="00AE4A84" w:rsidRDefault="00854904" w:rsidP="00854904">
            <w:pPr>
              <w:pStyle w:val="TableText0"/>
              <w:jc w:val="center"/>
            </w:pPr>
            <w:r w:rsidRPr="00AE4A84">
              <w:t>Accrual</w:t>
            </w:r>
          </w:p>
        </w:tc>
        <w:tc>
          <w:tcPr>
            <w:tcW w:w="4320" w:type="dxa"/>
            <w:shd w:val="clear" w:color="auto" w:fill="E0E0E0"/>
          </w:tcPr>
          <w:p w14:paraId="6960B867" w14:textId="77777777" w:rsidR="00854904" w:rsidRPr="00AE4A84" w:rsidRDefault="00854904" w:rsidP="00854904">
            <w:pPr>
              <w:pStyle w:val="TableText0"/>
              <w:ind w:left="0"/>
              <w:jc w:val="center"/>
            </w:pPr>
          </w:p>
        </w:tc>
      </w:tr>
      <w:tr w:rsidR="00854904" w:rsidRPr="00AE4A84" w14:paraId="2F7170C5" w14:textId="77777777" w:rsidTr="001D058D">
        <w:tblPrEx>
          <w:tblCellMar>
            <w:top w:w="0" w:type="dxa"/>
            <w:bottom w:w="0" w:type="dxa"/>
          </w:tblCellMar>
        </w:tblPrEx>
        <w:tc>
          <w:tcPr>
            <w:tcW w:w="1620" w:type="dxa"/>
            <w:shd w:val="clear" w:color="auto" w:fill="E0E0E0"/>
          </w:tcPr>
          <w:p w14:paraId="162F194E" w14:textId="77777777" w:rsidR="00854904" w:rsidRPr="00AE4A84" w:rsidRDefault="00854904" w:rsidP="00854904">
            <w:pPr>
              <w:pStyle w:val="TableText0"/>
              <w:ind w:left="0"/>
              <w:jc w:val="center"/>
            </w:pPr>
            <w:r w:rsidRPr="00AE4A84">
              <w:t>BAL</w:t>
            </w:r>
          </w:p>
        </w:tc>
        <w:tc>
          <w:tcPr>
            <w:tcW w:w="1440" w:type="dxa"/>
            <w:shd w:val="clear" w:color="auto" w:fill="E0E0E0"/>
          </w:tcPr>
          <w:p w14:paraId="27EA7644" w14:textId="77777777" w:rsidR="00854904" w:rsidRPr="00AE4A84" w:rsidRDefault="00854904" w:rsidP="00854904">
            <w:pPr>
              <w:pStyle w:val="TableText0"/>
              <w:jc w:val="center"/>
            </w:pPr>
            <w:r w:rsidRPr="00AE4A84">
              <w:t>Unit</w:t>
            </w:r>
          </w:p>
        </w:tc>
        <w:tc>
          <w:tcPr>
            <w:tcW w:w="2160" w:type="dxa"/>
            <w:shd w:val="clear" w:color="auto" w:fill="E0E0E0"/>
          </w:tcPr>
          <w:p w14:paraId="68C7D9A1" w14:textId="77777777" w:rsidR="00854904" w:rsidRPr="00AE4A84" w:rsidRDefault="00854904" w:rsidP="00854904">
            <w:pPr>
              <w:pStyle w:val="TableText0"/>
              <w:jc w:val="center"/>
            </w:pPr>
            <w:r w:rsidRPr="00AE4A84">
              <w:t>Balancing</w:t>
            </w:r>
          </w:p>
        </w:tc>
        <w:tc>
          <w:tcPr>
            <w:tcW w:w="4320" w:type="dxa"/>
            <w:shd w:val="clear" w:color="auto" w:fill="E0E0E0"/>
          </w:tcPr>
          <w:p w14:paraId="55F4E7E7" w14:textId="77777777" w:rsidR="00854904" w:rsidRPr="00AE4A84" w:rsidRDefault="00854904" w:rsidP="00854904">
            <w:pPr>
              <w:pStyle w:val="TableText0"/>
              <w:ind w:left="0"/>
              <w:jc w:val="center"/>
            </w:pPr>
          </w:p>
        </w:tc>
      </w:tr>
      <w:tr w:rsidR="00854904" w:rsidRPr="00AE4A84" w14:paraId="5269BA1C" w14:textId="77777777" w:rsidTr="001D058D">
        <w:tblPrEx>
          <w:tblCellMar>
            <w:top w:w="0" w:type="dxa"/>
            <w:bottom w:w="0" w:type="dxa"/>
          </w:tblCellMar>
        </w:tblPrEx>
        <w:tc>
          <w:tcPr>
            <w:tcW w:w="1620" w:type="dxa"/>
            <w:shd w:val="clear" w:color="auto" w:fill="E0E0E0"/>
          </w:tcPr>
          <w:p w14:paraId="2E0005F7" w14:textId="77777777" w:rsidR="00854904" w:rsidRPr="00AE4A84" w:rsidRDefault="00854904" w:rsidP="00854904">
            <w:pPr>
              <w:pStyle w:val="TableText0"/>
              <w:ind w:left="0"/>
              <w:jc w:val="center"/>
            </w:pPr>
            <w:r w:rsidRPr="00AE4A84">
              <w:t>ACCT</w:t>
            </w:r>
          </w:p>
        </w:tc>
        <w:tc>
          <w:tcPr>
            <w:tcW w:w="1440" w:type="dxa"/>
            <w:shd w:val="clear" w:color="auto" w:fill="E0E0E0"/>
          </w:tcPr>
          <w:p w14:paraId="51F1AABF" w14:textId="77777777" w:rsidR="00854904" w:rsidRPr="00AE4A84" w:rsidRDefault="00854904" w:rsidP="00854904">
            <w:pPr>
              <w:pStyle w:val="TableText0"/>
              <w:jc w:val="center"/>
            </w:pPr>
            <w:r w:rsidRPr="00AE4A84">
              <w:t>Unit</w:t>
            </w:r>
          </w:p>
        </w:tc>
        <w:tc>
          <w:tcPr>
            <w:tcW w:w="2160" w:type="dxa"/>
            <w:shd w:val="clear" w:color="auto" w:fill="E0E0E0"/>
          </w:tcPr>
          <w:p w14:paraId="3F304F4F" w14:textId="77777777" w:rsidR="00854904" w:rsidRPr="00AE4A84" w:rsidRDefault="00854904" w:rsidP="00854904">
            <w:pPr>
              <w:pStyle w:val="TableText0"/>
              <w:jc w:val="center"/>
            </w:pPr>
            <w:r w:rsidRPr="00AE4A84">
              <w:t>Account</w:t>
            </w:r>
          </w:p>
        </w:tc>
        <w:tc>
          <w:tcPr>
            <w:tcW w:w="4320" w:type="dxa"/>
            <w:shd w:val="clear" w:color="auto" w:fill="E0E0E0"/>
          </w:tcPr>
          <w:p w14:paraId="3B5F4F15" w14:textId="77777777" w:rsidR="00854904" w:rsidRPr="00AE4A84" w:rsidRDefault="00854904" w:rsidP="00854904">
            <w:pPr>
              <w:pStyle w:val="TableText0"/>
              <w:ind w:left="0"/>
              <w:jc w:val="center"/>
            </w:pPr>
          </w:p>
        </w:tc>
      </w:tr>
      <w:tr w:rsidR="00854904" w:rsidRPr="00AE4A84" w14:paraId="66950D8E" w14:textId="77777777" w:rsidTr="001D058D">
        <w:tblPrEx>
          <w:tblCellMar>
            <w:top w:w="0" w:type="dxa"/>
            <w:bottom w:w="0" w:type="dxa"/>
          </w:tblCellMar>
        </w:tblPrEx>
        <w:tc>
          <w:tcPr>
            <w:tcW w:w="1620" w:type="dxa"/>
            <w:shd w:val="clear" w:color="auto" w:fill="E0E0E0"/>
          </w:tcPr>
          <w:p w14:paraId="3D15AA13" w14:textId="77777777" w:rsidR="00854904" w:rsidRPr="00AE4A84" w:rsidRDefault="00854904" w:rsidP="00854904">
            <w:pPr>
              <w:pStyle w:val="TableText0"/>
              <w:ind w:left="0"/>
              <w:jc w:val="center"/>
            </w:pPr>
            <w:r w:rsidRPr="00AE4A84">
              <w:t>ROUND</w:t>
            </w:r>
          </w:p>
        </w:tc>
        <w:tc>
          <w:tcPr>
            <w:tcW w:w="1440" w:type="dxa"/>
            <w:shd w:val="clear" w:color="auto" w:fill="E0E0E0"/>
          </w:tcPr>
          <w:p w14:paraId="032A75F2" w14:textId="77777777" w:rsidR="00854904" w:rsidRPr="00AE4A84" w:rsidRDefault="00854904" w:rsidP="00854904">
            <w:pPr>
              <w:pStyle w:val="TableText0"/>
              <w:jc w:val="center"/>
            </w:pPr>
            <w:r w:rsidRPr="00AE4A84">
              <w:t>Unit</w:t>
            </w:r>
          </w:p>
        </w:tc>
        <w:tc>
          <w:tcPr>
            <w:tcW w:w="2160" w:type="dxa"/>
            <w:shd w:val="clear" w:color="auto" w:fill="E0E0E0"/>
          </w:tcPr>
          <w:p w14:paraId="0EFB6CA1" w14:textId="77777777" w:rsidR="00854904" w:rsidRPr="00AE4A84" w:rsidRDefault="00854904" w:rsidP="00854904">
            <w:pPr>
              <w:pStyle w:val="TableText0"/>
              <w:jc w:val="center"/>
            </w:pPr>
            <w:r w:rsidRPr="00AE4A84">
              <w:t>Accrual</w:t>
            </w:r>
          </w:p>
        </w:tc>
        <w:tc>
          <w:tcPr>
            <w:tcW w:w="4320" w:type="dxa"/>
            <w:shd w:val="clear" w:color="auto" w:fill="E0E0E0"/>
          </w:tcPr>
          <w:p w14:paraId="5E831A4E" w14:textId="77777777" w:rsidR="00854904" w:rsidRPr="00AE4A84" w:rsidRDefault="00854904" w:rsidP="00854904">
            <w:pPr>
              <w:pStyle w:val="TableText0"/>
              <w:ind w:left="0"/>
              <w:jc w:val="center"/>
            </w:pPr>
          </w:p>
        </w:tc>
      </w:tr>
      <w:tr w:rsidR="00854904" w:rsidRPr="00AE4A84" w14:paraId="1D0382DA" w14:textId="77777777" w:rsidTr="001D058D">
        <w:tblPrEx>
          <w:tblCellMar>
            <w:top w:w="0" w:type="dxa"/>
            <w:bottom w:w="0" w:type="dxa"/>
          </w:tblCellMar>
        </w:tblPrEx>
        <w:tc>
          <w:tcPr>
            <w:tcW w:w="1620" w:type="dxa"/>
            <w:shd w:val="clear" w:color="auto" w:fill="E0E0E0"/>
          </w:tcPr>
          <w:p w14:paraId="7F35FE03" w14:textId="77777777" w:rsidR="00854904" w:rsidRPr="00AE4A84" w:rsidRDefault="00854904" w:rsidP="00854904">
            <w:pPr>
              <w:pStyle w:val="TableText0"/>
              <w:ind w:left="0"/>
              <w:jc w:val="center"/>
            </w:pPr>
            <w:r w:rsidRPr="00AE4A84">
              <w:t>MCP</w:t>
            </w:r>
          </w:p>
        </w:tc>
        <w:tc>
          <w:tcPr>
            <w:tcW w:w="1440" w:type="dxa"/>
            <w:shd w:val="clear" w:color="auto" w:fill="E0E0E0"/>
          </w:tcPr>
          <w:p w14:paraId="555EBBD7" w14:textId="77777777" w:rsidR="00854904" w:rsidRPr="00AE4A84" w:rsidRDefault="00854904" w:rsidP="00854904">
            <w:pPr>
              <w:pStyle w:val="TableText0"/>
              <w:jc w:val="center"/>
            </w:pPr>
            <w:r w:rsidRPr="00AE4A84">
              <w:t>Unit</w:t>
            </w:r>
          </w:p>
        </w:tc>
        <w:tc>
          <w:tcPr>
            <w:tcW w:w="2160" w:type="dxa"/>
            <w:shd w:val="clear" w:color="auto" w:fill="E0E0E0"/>
          </w:tcPr>
          <w:p w14:paraId="2E58FF99" w14:textId="77777777" w:rsidR="00854904" w:rsidRPr="00AE4A84" w:rsidRDefault="00854904" w:rsidP="00854904">
            <w:pPr>
              <w:pStyle w:val="TableText0"/>
              <w:jc w:val="center"/>
            </w:pPr>
            <w:r w:rsidRPr="00AE4A84">
              <w:t>Market Clearing Price</w:t>
            </w:r>
          </w:p>
        </w:tc>
        <w:tc>
          <w:tcPr>
            <w:tcW w:w="4320" w:type="dxa"/>
            <w:shd w:val="clear" w:color="auto" w:fill="E0E0E0"/>
          </w:tcPr>
          <w:p w14:paraId="275257EA" w14:textId="77777777" w:rsidR="00854904" w:rsidRPr="00AE4A84" w:rsidRDefault="00854904" w:rsidP="00854904">
            <w:pPr>
              <w:pStyle w:val="TableText0"/>
              <w:ind w:left="0"/>
              <w:jc w:val="center"/>
            </w:pPr>
          </w:p>
        </w:tc>
      </w:tr>
      <w:tr w:rsidR="00854904" w:rsidRPr="00AE4A84" w14:paraId="126DC6A5" w14:textId="77777777" w:rsidTr="001D058D">
        <w:tblPrEx>
          <w:tblCellMar>
            <w:top w:w="0" w:type="dxa"/>
            <w:bottom w:w="0" w:type="dxa"/>
          </w:tblCellMar>
        </w:tblPrEx>
        <w:tc>
          <w:tcPr>
            <w:tcW w:w="1620" w:type="dxa"/>
            <w:shd w:val="clear" w:color="auto" w:fill="E0E0E0"/>
          </w:tcPr>
          <w:p w14:paraId="2ABFACAE" w14:textId="77777777" w:rsidR="00854904" w:rsidRPr="00AE4A84" w:rsidRDefault="00854904" w:rsidP="00854904">
            <w:pPr>
              <w:pStyle w:val="TableText0"/>
              <w:ind w:left="0"/>
              <w:jc w:val="center"/>
            </w:pPr>
            <w:r w:rsidRPr="00AE4A84">
              <w:t>EXCP</w:t>
            </w:r>
          </w:p>
        </w:tc>
        <w:tc>
          <w:tcPr>
            <w:tcW w:w="1440" w:type="dxa"/>
            <w:shd w:val="clear" w:color="auto" w:fill="E0E0E0"/>
          </w:tcPr>
          <w:p w14:paraId="16504DA1" w14:textId="77777777" w:rsidR="00854904" w:rsidRPr="00AE4A84" w:rsidRDefault="00854904" w:rsidP="00854904">
            <w:pPr>
              <w:pStyle w:val="TableText0"/>
              <w:jc w:val="center"/>
            </w:pPr>
            <w:r w:rsidRPr="00AE4A84">
              <w:t>Unit</w:t>
            </w:r>
          </w:p>
        </w:tc>
        <w:tc>
          <w:tcPr>
            <w:tcW w:w="2160" w:type="dxa"/>
            <w:shd w:val="clear" w:color="auto" w:fill="E0E0E0"/>
          </w:tcPr>
          <w:p w14:paraId="21BED8BB" w14:textId="77777777" w:rsidR="00854904" w:rsidRPr="00AE4A84" w:rsidRDefault="00854904" w:rsidP="00854904">
            <w:pPr>
              <w:pStyle w:val="TableText0"/>
              <w:jc w:val="center"/>
            </w:pPr>
            <w:r w:rsidRPr="00AE4A84">
              <w:t>Exception</w:t>
            </w:r>
          </w:p>
        </w:tc>
        <w:tc>
          <w:tcPr>
            <w:tcW w:w="4320" w:type="dxa"/>
            <w:shd w:val="clear" w:color="auto" w:fill="E0E0E0"/>
          </w:tcPr>
          <w:p w14:paraId="318D3D19" w14:textId="77777777" w:rsidR="00854904" w:rsidRPr="00AE4A84" w:rsidRDefault="00854904" w:rsidP="00854904">
            <w:pPr>
              <w:pStyle w:val="TableText0"/>
              <w:ind w:left="0"/>
              <w:jc w:val="center"/>
            </w:pPr>
          </w:p>
        </w:tc>
      </w:tr>
      <w:tr w:rsidR="00854904" w:rsidRPr="00AE4A84" w14:paraId="12F44399" w14:textId="77777777" w:rsidTr="001D058D">
        <w:tblPrEx>
          <w:tblCellMar>
            <w:top w:w="0" w:type="dxa"/>
            <w:bottom w:w="0" w:type="dxa"/>
          </w:tblCellMar>
        </w:tblPrEx>
        <w:tc>
          <w:tcPr>
            <w:tcW w:w="1620" w:type="dxa"/>
            <w:shd w:val="clear" w:color="auto" w:fill="E0E0E0"/>
          </w:tcPr>
          <w:p w14:paraId="186A6443" w14:textId="77777777" w:rsidR="00854904" w:rsidRPr="00AE4A84" w:rsidRDefault="00854904" w:rsidP="00854904">
            <w:pPr>
              <w:pStyle w:val="TableText0"/>
              <w:jc w:val="center"/>
            </w:pPr>
            <w:r w:rsidRPr="00AE4A84">
              <w:t>QTY</w:t>
            </w:r>
          </w:p>
        </w:tc>
        <w:tc>
          <w:tcPr>
            <w:tcW w:w="1440" w:type="dxa"/>
            <w:shd w:val="clear" w:color="auto" w:fill="E0E0E0"/>
          </w:tcPr>
          <w:p w14:paraId="44951A48" w14:textId="77777777" w:rsidR="00854904" w:rsidRPr="00AE4A84" w:rsidRDefault="00854904" w:rsidP="00854904">
            <w:pPr>
              <w:pStyle w:val="TableText0"/>
              <w:jc w:val="center"/>
            </w:pPr>
            <w:r w:rsidRPr="00AE4A84">
              <w:t>Unit</w:t>
            </w:r>
          </w:p>
        </w:tc>
        <w:tc>
          <w:tcPr>
            <w:tcW w:w="2160" w:type="dxa"/>
            <w:shd w:val="clear" w:color="auto" w:fill="E0E0E0"/>
          </w:tcPr>
          <w:p w14:paraId="271E21FC" w14:textId="77777777" w:rsidR="00854904" w:rsidRPr="00AE4A84" w:rsidRDefault="00854904" w:rsidP="00854904">
            <w:pPr>
              <w:pStyle w:val="TableText0"/>
              <w:jc w:val="center"/>
            </w:pPr>
            <w:r w:rsidRPr="00AE4A84">
              <w:t>Quantity</w:t>
            </w:r>
          </w:p>
        </w:tc>
        <w:tc>
          <w:tcPr>
            <w:tcW w:w="4320" w:type="dxa"/>
            <w:shd w:val="clear" w:color="auto" w:fill="E0E0E0"/>
          </w:tcPr>
          <w:p w14:paraId="4A0A949E" w14:textId="77777777" w:rsidR="00854904" w:rsidRPr="00AE4A84" w:rsidRDefault="00854904" w:rsidP="00854904">
            <w:pPr>
              <w:pStyle w:val="TableText0"/>
              <w:ind w:left="0"/>
              <w:jc w:val="center"/>
            </w:pPr>
          </w:p>
        </w:tc>
      </w:tr>
      <w:tr w:rsidR="00854904" w:rsidRPr="00AE4A84" w14:paraId="18837FC4" w14:textId="77777777" w:rsidTr="001D058D">
        <w:tblPrEx>
          <w:tblCellMar>
            <w:top w:w="0" w:type="dxa"/>
            <w:bottom w:w="0" w:type="dxa"/>
          </w:tblCellMar>
        </w:tblPrEx>
        <w:tc>
          <w:tcPr>
            <w:tcW w:w="1620" w:type="dxa"/>
            <w:shd w:val="clear" w:color="auto" w:fill="E0E0E0"/>
          </w:tcPr>
          <w:p w14:paraId="3FD20206" w14:textId="77777777" w:rsidR="00854904" w:rsidRPr="00AE4A84" w:rsidRDefault="00854904" w:rsidP="00854904">
            <w:pPr>
              <w:pStyle w:val="TableText0"/>
              <w:jc w:val="center"/>
            </w:pPr>
            <w:r w:rsidRPr="00AE4A84">
              <w:t>PRC</w:t>
            </w:r>
          </w:p>
        </w:tc>
        <w:tc>
          <w:tcPr>
            <w:tcW w:w="1440" w:type="dxa"/>
            <w:shd w:val="clear" w:color="auto" w:fill="E0E0E0"/>
          </w:tcPr>
          <w:p w14:paraId="76A477EB" w14:textId="77777777" w:rsidR="00854904" w:rsidRPr="00AE4A84" w:rsidRDefault="00854904" w:rsidP="00854904">
            <w:pPr>
              <w:pStyle w:val="TableText0"/>
              <w:jc w:val="center"/>
            </w:pPr>
            <w:r w:rsidRPr="00AE4A84">
              <w:t>Unit</w:t>
            </w:r>
          </w:p>
        </w:tc>
        <w:tc>
          <w:tcPr>
            <w:tcW w:w="2160" w:type="dxa"/>
            <w:shd w:val="clear" w:color="auto" w:fill="E0E0E0"/>
          </w:tcPr>
          <w:p w14:paraId="1E99671D" w14:textId="77777777" w:rsidR="00854904" w:rsidRPr="00AE4A84" w:rsidRDefault="00854904" w:rsidP="00854904">
            <w:pPr>
              <w:pStyle w:val="TableText0"/>
              <w:jc w:val="center"/>
            </w:pPr>
            <w:r w:rsidRPr="00AE4A84">
              <w:t>Price</w:t>
            </w:r>
          </w:p>
        </w:tc>
        <w:tc>
          <w:tcPr>
            <w:tcW w:w="4320" w:type="dxa"/>
            <w:shd w:val="clear" w:color="auto" w:fill="E0E0E0"/>
          </w:tcPr>
          <w:p w14:paraId="7E157702" w14:textId="77777777" w:rsidR="00854904" w:rsidRPr="00AE4A84" w:rsidRDefault="00854904" w:rsidP="00854904">
            <w:pPr>
              <w:pStyle w:val="TableText0"/>
              <w:ind w:left="0"/>
              <w:jc w:val="center"/>
            </w:pPr>
          </w:p>
        </w:tc>
      </w:tr>
      <w:tr w:rsidR="00854904" w:rsidRPr="00AE4A84" w14:paraId="326EC647" w14:textId="77777777" w:rsidTr="001D058D">
        <w:tblPrEx>
          <w:tblCellMar>
            <w:top w:w="0" w:type="dxa"/>
            <w:bottom w:w="0" w:type="dxa"/>
          </w:tblCellMar>
        </w:tblPrEx>
        <w:tc>
          <w:tcPr>
            <w:tcW w:w="1620" w:type="dxa"/>
            <w:shd w:val="clear" w:color="auto" w:fill="E0E0E0"/>
          </w:tcPr>
          <w:p w14:paraId="07C93562" w14:textId="77777777" w:rsidR="00854904" w:rsidRPr="00AE4A84" w:rsidRDefault="00854904" w:rsidP="00854904">
            <w:pPr>
              <w:pStyle w:val="TableText0"/>
              <w:jc w:val="center"/>
            </w:pPr>
            <w:r w:rsidRPr="00AE4A84">
              <w:t>AMT</w:t>
            </w:r>
          </w:p>
        </w:tc>
        <w:tc>
          <w:tcPr>
            <w:tcW w:w="1440" w:type="dxa"/>
            <w:shd w:val="clear" w:color="auto" w:fill="E0E0E0"/>
          </w:tcPr>
          <w:p w14:paraId="4D11A666" w14:textId="77777777" w:rsidR="00854904" w:rsidRPr="00AE4A84" w:rsidRDefault="00854904" w:rsidP="00854904">
            <w:pPr>
              <w:pStyle w:val="TableText0"/>
              <w:jc w:val="center"/>
            </w:pPr>
            <w:r w:rsidRPr="00AE4A84">
              <w:t>Unit</w:t>
            </w:r>
          </w:p>
        </w:tc>
        <w:tc>
          <w:tcPr>
            <w:tcW w:w="2160" w:type="dxa"/>
            <w:shd w:val="clear" w:color="auto" w:fill="E0E0E0"/>
          </w:tcPr>
          <w:p w14:paraId="392980EE" w14:textId="77777777" w:rsidR="00854904" w:rsidRPr="00AE4A84" w:rsidRDefault="00854904" w:rsidP="00854904">
            <w:pPr>
              <w:pStyle w:val="TableText0"/>
              <w:jc w:val="center"/>
            </w:pPr>
            <w:r w:rsidRPr="00AE4A84">
              <w:t>Amount</w:t>
            </w:r>
          </w:p>
        </w:tc>
        <w:tc>
          <w:tcPr>
            <w:tcW w:w="4320" w:type="dxa"/>
            <w:shd w:val="clear" w:color="auto" w:fill="E0E0E0"/>
          </w:tcPr>
          <w:p w14:paraId="0843F731" w14:textId="77777777" w:rsidR="00854904" w:rsidRPr="00AE4A84" w:rsidRDefault="00854904" w:rsidP="00854904">
            <w:pPr>
              <w:pStyle w:val="TableText0"/>
              <w:ind w:left="0"/>
              <w:jc w:val="center"/>
            </w:pPr>
          </w:p>
        </w:tc>
      </w:tr>
      <w:tr w:rsidR="00854904" w:rsidRPr="00AE4A84" w14:paraId="32C7A8BC" w14:textId="77777777" w:rsidTr="001D058D">
        <w:tblPrEx>
          <w:tblCellMar>
            <w:top w:w="0" w:type="dxa"/>
            <w:bottom w:w="0" w:type="dxa"/>
          </w:tblCellMar>
        </w:tblPrEx>
        <w:tc>
          <w:tcPr>
            <w:tcW w:w="1620" w:type="dxa"/>
          </w:tcPr>
          <w:p w14:paraId="5EB96377" w14:textId="77777777" w:rsidR="00854904" w:rsidRPr="00AE4A84" w:rsidRDefault="00854904" w:rsidP="00854904">
            <w:pPr>
              <w:pStyle w:val="TableText0"/>
              <w:ind w:left="0"/>
              <w:jc w:val="center"/>
            </w:pPr>
            <w:r w:rsidRPr="00AE4A84">
              <w:t>PTB</w:t>
            </w:r>
          </w:p>
        </w:tc>
        <w:tc>
          <w:tcPr>
            <w:tcW w:w="1440" w:type="dxa"/>
          </w:tcPr>
          <w:p w14:paraId="0929A5A0" w14:textId="77777777" w:rsidR="00854904" w:rsidRPr="00AE4A84" w:rsidRDefault="00854904" w:rsidP="00854904">
            <w:pPr>
              <w:pStyle w:val="TableText0"/>
              <w:jc w:val="center"/>
            </w:pPr>
            <w:r w:rsidRPr="00AE4A84">
              <w:t>Misc.</w:t>
            </w:r>
          </w:p>
        </w:tc>
        <w:tc>
          <w:tcPr>
            <w:tcW w:w="2160" w:type="dxa"/>
          </w:tcPr>
          <w:p w14:paraId="1DC392FD" w14:textId="77777777" w:rsidR="00854904" w:rsidRPr="00AE4A84" w:rsidRDefault="00854904" w:rsidP="00854904">
            <w:pPr>
              <w:pStyle w:val="TableText0"/>
              <w:jc w:val="center"/>
            </w:pPr>
            <w:r w:rsidRPr="00AE4A84">
              <w:t>Pass Through bill</w:t>
            </w:r>
          </w:p>
        </w:tc>
        <w:tc>
          <w:tcPr>
            <w:tcW w:w="4320" w:type="dxa"/>
          </w:tcPr>
          <w:p w14:paraId="72EABFA9" w14:textId="77777777" w:rsidR="00854904" w:rsidRPr="00AE4A84" w:rsidRDefault="00854904" w:rsidP="00854904">
            <w:pPr>
              <w:pStyle w:val="TableText0"/>
              <w:ind w:left="0"/>
              <w:jc w:val="center"/>
            </w:pPr>
          </w:p>
        </w:tc>
      </w:tr>
      <w:tr w:rsidR="00854904" w:rsidRPr="00AE4A84" w14:paraId="3AB1B1B3" w14:textId="77777777" w:rsidTr="001D058D">
        <w:tblPrEx>
          <w:tblCellMar>
            <w:top w:w="0" w:type="dxa"/>
            <w:bottom w:w="0" w:type="dxa"/>
          </w:tblCellMar>
        </w:tblPrEx>
        <w:tc>
          <w:tcPr>
            <w:tcW w:w="1620" w:type="dxa"/>
          </w:tcPr>
          <w:p w14:paraId="30A11555" w14:textId="77777777" w:rsidR="00854904" w:rsidRPr="00AE4A84" w:rsidRDefault="00854904" w:rsidP="00854904">
            <w:pPr>
              <w:pStyle w:val="TableText0"/>
              <w:jc w:val="center"/>
            </w:pPr>
            <w:r w:rsidRPr="00AE4A84">
              <w:t>PASS_THRU</w:t>
            </w:r>
          </w:p>
        </w:tc>
        <w:tc>
          <w:tcPr>
            <w:tcW w:w="1440" w:type="dxa"/>
          </w:tcPr>
          <w:p w14:paraId="2EBC19F9" w14:textId="77777777" w:rsidR="00854904" w:rsidRPr="00AE4A84" w:rsidRDefault="00854904" w:rsidP="00854904">
            <w:pPr>
              <w:pStyle w:val="TableText0"/>
              <w:jc w:val="center"/>
            </w:pPr>
            <w:r w:rsidRPr="00AE4A84">
              <w:t>Misc.</w:t>
            </w:r>
          </w:p>
        </w:tc>
        <w:tc>
          <w:tcPr>
            <w:tcW w:w="2160" w:type="dxa"/>
          </w:tcPr>
          <w:p w14:paraId="013D32DD" w14:textId="77777777" w:rsidR="00854904" w:rsidRPr="00AE4A84" w:rsidRDefault="00854904" w:rsidP="00854904">
            <w:pPr>
              <w:pStyle w:val="TableText0"/>
              <w:jc w:val="center"/>
            </w:pPr>
            <w:r w:rsidRPr="00AE4A84">
              <w:t>Pass Through</w:t>
            </w:r>
          </w:p>
        </w:tc>
        <w:tc>
          <w:tcPr>
            <w:tcW w:w="4320" w:type="dxa"/>
          </w:tcPr>
          <w:p w14:paraId="23D4EDC0" w14:textId="77777777" w:rsidR="00854904" w:rsidRPr="00AE4A84" w:rsidRDefault="00854904" w:rsidP="00854904">
            <w:pPr>
              <w:pStyle w:val="TableText0"/>
              <w:jc w:val="center"/>
            </w:pPr>
          </w:p>
        </w:tc>
      </w:tr>
      <w:tr w:rsidR="00854904" w:rsidRPr="00AE4A84" w14:paraId="381FAC98" w14:textId="77777777" w:rsidTr="001D058D">
        <w:tblPrEx>
          <w:tblCellMar>
            <w:top w:w="0" w:type="dxa"/>
            <w:bottom w:w="0" w:type="dxa"/>
          </w:tblCellMar>
        </w:tblPrEx>
        <w:tc>
          <w:tcPr>
            <w:tcW w:w="1620" w:type="dxa"/>
          </w:tcPr>
          <w:p w14:paraId="4DFAE1ED" w14:textId="77777777" w:rsidR="00854904" w:rsidRPr="00AE4A84" w:rsidRDefault="00854904" w:rsidP="00854904">
            <w:pPr>
              <w:pStyle w:val="TableText0"/>
              <w:jc w:val="center"/>
            </w:pPr>
            <w:r w:rsidRPr="00AE4A84">
              <w:t>STLMT</w:t>
            </w:r>
          </w:p>
        </w:tc>
        <w:tc>
          <w:tcPr>
            <w:tcW w:w="1440" w:type="dxa"/>
          </w:tcPr>
          <w:p w14:paraId="2CBA249B" w14:textId="77777777" w:rsidR="00854904" w:rsidRPr="00AE4A84" w:rsidRDefault="00854904" w:rsidP="00854904">
            <w:pPr>
              <w:pStyle w:val="TableText0"/>
              <w:jc w:val="center"/>
            </w:pPr>
            <w:r w:rsidRPr="00AE4A84">
              <w:t>Misc.</w:t>
            </w:r>
          </w:p>
        </w:tc>
        <w:tc>
          <w:tcPr>
            <w:tcW w:w="2160" w:type="dxa"/>
          </w:tcPr>
          <w:p w14:paraId="7C1B0A2C" w14:textId="77777777" w:rsidR="00854904" w:rsidRPr="00AE4A84" w:rsidRDefault="00854904" w:rsidP="00854904">
            <w:pPr>
              <w:pStyle w:val="TableText0"/>
              <w:jc w:val="center"/>
            </w:pPr>
            <w:r w:rsidRPr="00AE4A84">
              <w:t>Settlement</w:t>
            </w:r>
          </w:p>
        </w:tc>
        <w:tc>
          <w:tcPr>
            <w:tcW w:w="4320" w:type="dxa"/>
          </w:tcPr>
          <w:p w14:paraId="34623F35" w14:textId="77777777" w:rsidR="00854904" w:rsidRPr="00AE4A84" w:rsidRDefault="00854904" w:rsidP="00854904">
            <w:pPr>
              <w:pStyle w:val="TableText0"/>
              <w:jc w:val="center"/>
            </w:pPr>
          </w:p>
        </w:tc>
      </w:tr>
      <w:tr w:rsidR="00854904" w:rsidRPr="00AE4A84" w14:paraId="5ADC8718" w14:textId="77777777" w:rsidTr="001D058D">
        <w:tblPrEx>
          <w:tblCellMar>
            <w:top w:w="0" w:type="dxa"/>
            <w:bottom w:w="0" w:type="dxa"/>
          </w:tblCellMar>
        </w:tblPrEx>
        <w:tc>
          <w:tcPr>
            <w:tcW w:w="1620" w:type="dxa"/>
          </w:tcPr>
          <w:p w14:paraId="322D22FA" w14:textId="77777777" w:rsidR="00854904" w:rsidRPr="00AE4A84" w:rsidRDefault="00854904" w:rsidP="00854904">
            <w:pPr>
              <w:pStyle w:val="TableText0"/>
              <w:jc w:val="center"/>
            </w:pPr>
            <w:r w:rsidRPr="00AE4A84">
              <w:t>INV</w:t>
            </w:r>
          </w:p>
        </w:tc>
        <w:tc>
          <w:tcPr>
            <w:tcW w:w="1440" w:type="dxa"/>
          </w:tcPr>
          <w:p w14:paraId="08A3AFE8" w14:textId="77777777" w:rsidR="00854904" w:rsidRPr="00AE4A84" w:rsidRDefault="00854904" w:rsidP="00854904">
            <w:pPr>
              <w:pStyle w:val="TableText0"/>
              <w:jc w:val="center"/>
            </w:pPr>
            <w:r w:rsidRPr="00AE4A84">
              <w:t>Misc.</w:t>
            </w:r>
          </w:p>
        </w:tc>
        <w:tc>
          <w:tcPr>
            <w:tcW w:w="2160" w:type="dxa"/>
          </w:tcPr>
          <w:p w14:paraId="0AA01E04" w14:textId="77777777" w:rsidR="00854904" w:rsidRPr="00AE4A84" w:rsidRDefault="00854904" w:rsidP="00854904">
            <w:pPr>
              <w:pStyle w:val="TableText0"/>
              <w:jc w:val="center"/>
            </w:pPr>
            <w:r w:rsidRPr="00AE4A84">
              <w:t>Invoice</w:t>
            </w:r>
          </w:p>
        </w:tc>
        <w:tc>
          <w:tcPr>
            <w:tcW w:w="4320" w:type="dxa"/>
          </w:tcPr>
          <w:p w14:paraId="3BAC44EA" w14:textId="77777777" w:rsidR="00854904" w:rsidRPr="00AE4A84" w:rsidRDefault="00854904" w:rsidP="00854904">
            <w:pPr>
              <w:pStyle w:val="TableText0"/>
              <w:jc w:val="center"/>
            </w:pPr>
          </w:p>
        </w:tc>
      </w:tr>
      <w:tr w:rsidR="00854904" w:rsidRPr="00AE4A84" w14:paraId="6A1F86B4" w14:textId="77777777" w:rsidTr="001D058D">
        <w:tblPrEx>
          <w:tblCellMar>
            <w:top w:w="0" w:type="dxa"/>
            <w:bottom w:w="0" w:type="dxa"/>
          </w:tblCellMar>
        </w:tblPrEx>
        <w:tc>
          <w:tcPr>
            <w:tcW w:w="1620" w:type="dxa"/>
          </w:tcPr>
          <w:p w14:paraId="59378580" w14:textId="77777777" w:rsidR="00854904" w:rsidRPr="00AE4A84" w:rsidRDefault="00854904" w:rsidP="00854904">
            <w:pPr>
              <w:pStyle w:val="TableText0"/>
              <w:jc w:val="center"/>
            </w:pPr>
            <w:r w:rsidRPr="00AE4A84">
              <w:t>TOU</w:t>
            </w:r>
          </w:p>
        </w:tc>
        <w:tc>
          <w:tcPr>
            <w:tcW w:w="1440" w:type="dxa"/>
          </w:tcPr>
          <w:p w14:paraId="42095AEA" w14:textId="77777777" w:rsidR="00854904" w:rsidRPr="00AE4A84" w:rsidRDefault="00854904" w:rsidP="00854904">
            <w:pPr>
              <w:pStyle w:val="TableText0"/>
              <w:jc w:val="center"/>
            </w:pPr>
            <w:r w:rsidRPr="00AE4A84">
              <w:t>Misc.</w:t>
            </w:r>
          </w:p>
        </w:tc>
        <w:tc>
          <w:tcPr>
            <w:tcW w:w="2160" w:type="dxa"/>
          </w:tcPr>
          <w:p w14:paraId="7BF18D8F" w14:textId="77777777" w:rsidR="00854904" w:rsidRPr="00AE4A84" w:rsidRDefault="00854904" w:rsidP="00854904">
            <w:pPr>
              <w:pStyle w:val="TableText0"/>
              <w:jc w:val="center"/>
            </w:pPr>
            <w:r w:rsidRPr="00AE4A84">
              <w:t>Time of Use</w:t>
            </w:r>
          </w:p>
        </w:tc>
        <w:tc>
          <w:tcPr>
            <w:tcW w:w="4320" w:type="dxa"/>
          </w:tcPr>
          <w:p w14:paraId="7CD09CE2" w14:textId="77777777" w:rsidR="00854904" w:rsidRPr="00AE4A84" w:rsidRDefault="00854904" w:rsidP="00854904">
            <w:pPr>
              <w:pStyle w:val="TableText0"/>
              <w:jc w:val="center"/>
            </w:pPr>
          </w:p>
        </w:tc>
      </w:tr>
      <w:tr w:rsidR="00854904" w:rsidRPr="00AE4A84" w14:paraId="089B72F4" w14:textId="77777777" w:rsidTr="001D058D">
        <w:tblPrEx>
          <w:tblCellMar>
            <w:top w:w="0" w:type="dxa"/>
            <w:bottom w:w="0" w:type="dxa"/>
          </w:tblCellMar>
        </w:tblPrEx>
        <w:tc>
          <w:tcPr>
            <w:tcW w:w="1620" w:type="dxa"/>
          </w:tcPr>
          <w:p w14:paraId="567FAA4A" w14:textId="77777777" w:rsidR="00854904" w:rsidRPr="00AE4A84" w:rsidRDefault="00854904" w:rsidP="00854904">
            <w:pPr>
              <w:pStyle w:val="TableText0"/>
              <w:jc w:val="center"/>
            </w:pPr>
            <w:r w:rsidRPr="00AE4A84">
              <w:t>ISOBA</w:t>
            </w:r>
          </w:p>
        </w:tc>
        <w:tc>
          <w:tcPr>
            <w:tcW w:w="1440" w:type="dxa"/>
          </w:tcPr>
          <w:p w14:paraId="7AB4BF3B" w14:textId="77777777" w:rsidR="00854904" w:rsidRPr="00AE4A84" w:rsidRDefault="00854904" w:rsidP="00854904">
            <w:pPr>
              <w:pStyle w:val="TableText0"/>
              <w:jc w:val="center"/>
            </w:pPr>
            <w:r w:rsidRPr="00AE4A84">
              <w:t>Misc.</w:t>
            </w:r>
          </w:p>
        </w:tc>
        <w:tc>
          <w:tcPr>
            <w:tcW w:w="2160" w:type="dxa"/>
          </w:tcPr>
          <w:p w14:paraId="03193F49" w14:textId="77777777" w:rsidR="00854904" w:rsidRPr="00AE4A84" w:rsidRDefault="00854904" w:rsidP="00854904">
            <w:pPr>
              <w:pStyle w:val="TableText0"/>
              <w:jc w:val="center"/>
            </w:pPr>
            <w:r w:rsidRPr="00AE4A84">
              <w:t>CAISO Business Associate ID</w:t>
            </w:r>
          </w:p>
        </w:tc>
        <w:tc>
          <w:tcPr>
            <w:tcW w:w="4320" w:type="dxa"/>
          </w:tcPr>
          <w:p w14:paraId="7A9D88F1" w14:textId="77777777" w:rsidR="00854904" w:rsidRPr="00AE4A84" w:rsidRDefault="00854904" w:rsidP="00854904">
            <w:pPr>
              <w:pStyle w:val="TableText0"/>
              <w:jc w:val="center"/>
            </w:pPr>
          </w:p>
        </w:tc>
      </w:tr>
      <w:tr w:rsidR="00854904" w:rsidRPr="00AE4A84" w14:paraId="72FE08D0" w14:textId="77777777" w:rsidTr="00B40DFD">
        <w:tblPrEx>
          <w:tblCellMar>
            <w:top w:w="0" w:type="dxa"/>
            <w:bottom w:w="0" w:type="dxa"/>
          </w:tblCellMar>
        </w:tblPrEx>
        <w:tc>
          <w:tcPr>
            <w:tcW w:w="1620" w:type="dxa"/>
            <w:tcBorders>
              <w:top w:val="single" w:sz="4" w:space="0" w:color="auto"/>
              <w:bottom w:val="single" w:sz="4" w:space="0" w:color="auto"/>
              <w:right w:val="single" w:sz="4" w:space="0" w:color="auto"/>
            </w:tcBorders>
          </w:tcPr>
          <w:p w14:paraId="4E95A653" w14:textId="77777777" w:rsidR="00854904" w:rsidRPr="00AE4A84" w:rsidRDefault="00854904" w:rsidP="00854904">
            <w:pPr>
              <w:pStyle w:val="TableText0"/>
              <w:jc w:val="center"/>
            </w:pPr>
            <w:r w:rsidRPr="00AE4A84">
              <w:t>CONVSN</w:t>
            </w:r>
          </w:p>
        </w:tc>
        <w:tc>
          <w:tcPr>
            <w:tcW w:w="1440" w:type="dxa"/>
            <w:tcBorders>
              <w:top w:val="single" w:sz="4" w:space="0" w:color="auto"/>
              <w:left w:val="single" w:sz="4" w:space="0" w:color="auto"/>
              <w:bottom w:val="single" w:sz="4" w:space="0" w:color="auto"/>
              <w:right w:val="single" w:sz="4" w:space="0" w:color="auto"/>
            </w:tcBorders>
          </w:tcPr>
          <w:p w14:paraId="5E1A9405" w14:textId="77777777" w:rsidR="00854904" w:rsidRPr="00AE4A84" w:rsidRDefault="00854904" w:rsidP="00854904">
            <w:pPr>
              <w:pStyle w:val="TableText0"/>
              <w:jc w:val="center"/>
            </w:pPr>
            <w:r w:rsidRPr="00AE4A84">
              <w:t>Misc.</w:t>
            </w:r>
          </w:p>
        </w:tc>
        <w:tc>
          <w:tcPr>
            <w:tcW w:w="2160" w:type="dxa"/>
            <w:tcBorders>
              <w:top w:val="single" w:sz="4" w:space="0" w:color="auto"/>
              <w:left w:val="single" w:sz="4" w:space="0" w:color="auto"/>
              <w:bottom w:val="single" w:sz="4" w:space="0" w:color="auto"/>
              <w:right w:val="single" w:sz="4" w:space="0" w:color="auto"/>
            </w:tcBorders>
          </w:tcPr>
          <w:p w14:paraId="3CAD63CD" w14:textId="77777777" w:rsidR="00854904" w:rsidRPr="00AE4A84" w:rsidRDefault="00854904" w:rsidP="00854904">
            <w:pPr>
              <w:pStyle w:val="TableText0"/>
              <w:jc w:val="center"/>
            </w:pPr>
            <w:r w:rsidRPr="00AE4A84">
              <w:t>Conversion</w:t>
            </w:r>
          </w:p>
        </w:tc>
        <w:tc>
          <w:tcPr>
            <w:tcW w:w="4320" w:type="dxa"/>
            <w:tcBorders>
              <w:top w:val="single" w:sz="4" w:space="0" w:color="auto"/>
              <w:left w:val="single" w:sz="4" w:space="0" w:color="auto"/>
              <w:bottom w:val="single" w:sz="4" w:space="0" w:color="auto"/>
            </w:tcBorders>
          </w:tcPr>
          <w:p w14:paraId="62DA7D19" w14:textId="77777777" w:rsidR="00854904" w:rsidRPr="00AE4A84" w:rsidRDefault="00854904" w:rsidP="00854904">
            <w:pPr>
              <w:pStyle w:val="TableText0"/>
              <w:jc w:val="center"/>
            </w:pPr>
          </w:p>
        </w:tc>
      </w:tr>
      <w:tr w:rsidR="00854904" w:rsidRPr="00AE4A84" w14:paraId="21ADB84A" w14:textId="77777777" w:rsidTr="00EF34F4">
        <w:tblPrEx>
          <w:tblCellMar>
            <w:top w:w="0" w:type="dxa"/>
            <w:bottom w:w="0" w:type="dxa"/>
          </w:tblCellMar>
        </w:tblPrEx>
        <w:tc>
          <w:tcPr>
            <w:tcW w:w="1620" w:type="dxa"/>
            <w:tcBorders>
              <w:top w:val="single" w:sz="4" w:space="0" w:color="auto"/>
              <w:bottom w:val="single" w:sz="4" w:space="0" w:color="auto"/>
              <w:right w:val="single" w:sz="4" w:space="0" w:color="auto"/>
            </w:tcBorders>
          </w:tcPr>
          <w:p w14:paraId="16A50083" w14:textId="77777777" w:rsidR="00854904" w:rsidRPr="00AE4A84" w:rsidRDefault="00854904" w:rsidP="00854904">
            <w:pPr>
              <w:pStyle w:val="TableText0"/>
              <w:jc w:val="center"/>
            </w:pPr>
            <w:r w:rsidRPr="00AE4A84">
              <w:t>HIST</w:t>
            </w:r>
          </w:p>
        </w:tc>
        <w:tc>
          <w:tcPr>
            <w:tcW w:w="1440" w:type="dxa"/>
            <w:tcBorders>
              <w:top w:val="single" w:sz="4" w:space="0" w:color="auto"/>
              <w:left w:val="single" w:sz="4" w:space="0" w:color="auto"/>
              <w:bottom w:val="single" w:sz="4" w:space="0" w:color="auto"/>
              <w:right w:val="single" w:sz="4" w:space="0" w:color="auto"/>
            </w:tcBorders>
          </w:tcPr>
          <w:p w14:paraId="53115943" w14:textId="77777777" w:rsidR="00854904" w:rsidRPr="00AE4A84" w:rsidRDefault="00854904" w:rsidP="00854904">
            <w:pPr>
              <w:pStyle w:val="TableText0"/>
              <w:jc w:val="center"/>
            </w:pPr>
            <w:r w:rsidRPr="00AE4A84">
              <w:t>Misc.</w:t>
            </w:r>
          </w:p>
        </w:tc>
        <w:tc>
          <w:tcPr>
            <w:tcW w:w="2160" w:type="dxa"/>
            <w:tcBorders>
              <w:top w:val="single" w:sz="4" w:space="0" w:color="auto"/>
              <w:left w:val="single" w:sz="4" w:space="0" w:color="auto"/>
              <w:bottom w:val="single" w:sz="4" w:space="0" w:color="auto"/>
              <w:right w:val="single" w:sz="4" w:space="0" w:color="auto"/>
            </w:tcBorders>
          </w:tcPr>
          <w:p w14:paraId="5B9A379B" w14:textId="77777777" w:rsidR="00854904" w:rsidRPr="00AE4A84" w:rsidRDefault="00854904" w:rsidP="00854904">
            <w:pPr>
              <w:pStyle w:val="TableText0"/>
              <w:jc w:val="center"/>
            </w:pPr>
            <w:r w:rsidRPr="00AE4A84">
              <w:t>Historical</w:t>
            </w:r>
          </w:p>
        </w:tc>
        <w:tc>
          <w:tcPr>
            <w:tcW w:w="4320" w:type="dxa"/>
            <w:tcBorders>
              <w:top w:val="single" w:sz="4" w:space="0" w:color="auto"/>
              <w:left w:val="single" w:sz="4" w:space="0" w:color="auto"/>
              <w:bottom w:val="single" w:sz="4" w:space="0" w:color="auto"/>
            </w:tcBorders>
          </w:tcPr>
          <w:p w14:paraId="46540E19" w14:textId="77777777" w:rsidR="00854904" w:rsidRPr="00AE4A84" w:rsidRDefault="00854904" w:rsidP="00854904">
            <w:pPr>
              <w:pStyle w:val="TableText0"/>
              <w:jc w:val="center"/>
            </w:pPr>
            <w:r w:rsidRPr="00AE4A84">
              <w:t>HIST_QC_FLAG</w:t>
            </w:r>
          </w:p>
        </w:tc>
      </w:tr>
      <w:tr w:rsidR="00854904" w:rsidRPr="00AE4A84" w14:paraId="41F5C0AA" w14:textId="77777777" w:rsidTr="00EF34F4">
        <w:tblPrEx>
          <w:tblCellMar>
            <w:top w:w="0" w:type="dxa"/>
            <w:bottom w:w="0" w:type="dxa"/>
          </w:tblCellMar>
        </w:tblPrEx>
        <w:tc>
          <w:tcPr>
            <w:tcW w:w="1620" w:type="dxa"/>
            <w:tcBorders>
              <w:top w:val="single" w:sz="4" w:space="0" w:color="auto"/>
              <w:bottom w:val="single" w:sz="4" w:space="0" w:color="auto"/>
              <w:right w:val="single" w:sz="4" w:space="0" w:color="auto"/>
            </w:tcBorders>
          </w:tcPr>
          <w:p w14:paraId="2083B53E" w14:textId="77777777" w:rsidR="00854904" w:rsidRPr="00AE4A84" w:rsidRDefault="00854904" w:rsidP="00854904">
            <w:pPr>
              <w:pStyle w:val="TableText0"/>
              <w:jc w:val="center"/>
            </w:pPr>
            <w:r w:rsidRPr="00AE4A84">
              <w:t>QC</w:t>
            </w:r>
          </w:p>
        </w:tc>
        <w:tc>
          <w:tcPr>
            <w:tcW w:w="1440" w:type="dxa"/>
            <w:tcBorders>
              <w:top w:val="single" w:sz="4" w:space="0" w:color="auto"/>
              <w:left w:val="single" w:sz="4" w:space="0" w:color="auto"/>
              <w:bottom w:val="single" w:sz="4" w:space="0" w:color="auto"/>
              <w:right w:val="single" w:sz="4" w:space="0" w:color="auto"/>
            </w:tcBorders>
          </w:tcPr>
          <w:p w14:paraId="77CCD480" w14:textId="77777777" w:rsidR="00854904" w:rsidRPr="00AE4A84" w:rsidRDefault="00854904" w:rsidP="00854904">
            <w:pPr>
              <w:pStyle w:val="TableText0"/>
              <w:jc w:val="center"/>
            </w:pPr>
            <w:r w:rsidRPr="00AE4A84">
              <w:t>Misc.</w:t>
            </w:r>
          </w:p>
        </w:tc>
        <w:tc>
          <w:tcPr>
            <w:tcW w:w="2160" w:type="dxa"/>
            <w:tcBorders>
              <w:top w:val="single" w:sz="4" w:space="0" w:color="auto"/>
              <w:left w:val="single" w:sz="4" w:space="0" w:color="auto"/>
              <w:bottom w:val="single" w:sz="4" w:space="0" w:color="auto"/>
              <w:right w:val="single" w:sz="4" w:space="0" w:color="auto"/>
            </w:tcBorders>
          </w:tcPr>
          <w:p w14:paraId="08012F8F" w14:textId="77777777" w:rsidR="00854904" w:rsidRPr="00AE4A84" w:rsidRDefault="00854904" w:rsidP="00854904">
            <w:pPr>
              <w:pStyle w:val="TableText0"/>
              <w:jc w:val="center"/>
            </w:pPr>
            <w:r w:rsidRPr="00AE4A84">
              <w:t>Qualified Capacity</w:t>
            </w:r>
          </w:p>
        </w:tc>
        <w:tc>
          <w:tcPr>
            <w:tcW w:w="4320" w:type="dxa"/>
            <w:tcBorders>
              <w:top w:val="single" w:sz="4" w:space="0" w:color="auto"/>
              <w:left w:val="single" w:sz="4" w:space="0" w:color="auto"/>
              <w:bottom w:val="single" w:sz="4" w:space="0" w:color="auto"/>
            </w:tcBorders>
          </w:tcPr>
          <w:p w14:paraId="308A3A92" w14:textId="77777777" w:rsidR="00854904" w:rsidRPr="00AE4A84" w:rsidRDefault="00854904" w:rsidP="00854904">
            <w:pPr>
              <w:pStyle w:val="TableText0"/>
              <w:jc w:val="center"/>
            </w:pPr>
            <w:r w:rsidRPr="00AE4A84">
              <w:t>HIST_QC_FLAG</w:t>
            </w:r>
          </w:p>
        </w:tc>
      </w:tr>
      <w:tr w:rsidR="00854904" w:rsidRPr="00AE4A84" w14:paraId="3931438E" w14:textId="77777777" w:rsidTr="00EF34F4">
        <w:tblPrEx>
          <w:tblCellMar>
            <w:top w:w="0" w:type="dxa"/>
            <w:bottom w:w="0" w:type="dxa"/>
          </w:tblCellMar>
        </w:tblPrEx>
        <w:tc>
          <w:tcPr>
            <w:tcW w:w="1620" w:type="dxa"/>
            <w:tcBorders>
              <w:top w:val="single" w:sz="4" w:space="0" w:color="auto"/>
              <w:bottom w:val="single" w:sz="4" w:space="0" w:color="auto"/>
              <w:right w:val="single" w:sz="4" w:space="0" w:color="auto"/>
            </w:tcBorders>
          </w:tcPr>
          <w:p w14:paraId="0BED1A7E" w14:textId="77777777" w:rsidR="00854904" w:rsidRPr="00AE4A84" w:rsidRDefault="00854904" w:rsidP="00854904">
            <w:pPr>
              <w:pStyle w:val="TableText0"/>
              <w:jc w:val="center"/>
            </w:pPr>
            <w:r w:rsidRPr="00AE4A84">
              <w:t>SUB</w:t>
            </w:r>
          </w:p>
        </w:tc>
        <w:tc>
          <w:tcPr>
            <w:tcW w:w="1440" w:type="dxa"/>
            <w:tcBorders>
              <w:top w:val="single" w:sz="4" w:space="0" w:color="auto"/>
              <w:left w:val="single" w:sz="4" w:space="0" w:color="auto"/>
              <w:bottom w:val="single" w:sz="4" w:space="0" w:color="auto"/>
              <w:right w:val="single" w:sz="4" w:space="0" w:color="auto"/>
            </w:tcBorders>
          </w:tcPr>
          <w:p w14:paraId="221E1A5C" w14:textId="77777777" w:rsidR="00854904" w:rsidRPr="00AE4A84" w:rsidRDefault="00854904" w:rsidP="00854904">
            <w:pPr>
              <w:pStyle w:val="TableText0"/>
              <w:jc w:val="center"/>
            </w:pPr>
            <w:r w:rsidRPr="00AE4A84">
              <w:t>Misc.</w:t>
            </w:r>
          </w:p>
        </w:tc>
        <w:tc>
          <w:tcPr>
            <w:tcW w:w="2160" w:type="dxa"/>
            <w:tcBorders>
              <w:top w:val="single" w:sz="4" w:space="0" w:color="auto"/>
              <w:left w:val="single" w:sz="4" w:space="0" w:color="auto"/>
              <w:bottom w:val="single" w:sz="4" w:space="0" w:color="auto"/>
              <w:right w:val="single" w:sz="4" w:space="0" w:color="auto"/>
            </w:tcBorders>
          </w:tcPr>
          <w:p w14:paraId="77E5F2F1" w14:textId="77777777" w:rsidR="00854904" w:rsidRPr="00AE4A84" w:rsidRDefault="00854904" w:rsidP="00854904">
            <w:pPr>
              <w:pStyle w:val="TableText0"/>
              <w:jc w:val="center"/>
            </w:pPr>
            <w:r w:rsidRPr="00AE4A84">
              <w:t>Substitution</w:t>
            </w:r>
          </w:p>
        </w:tc>
        <w:tc>
          <w:tcPr>
            <w:tcW w:w="4320" w:type="dxa"/>
            <w:tcBorders>
              <w:top w:val="single" w:sz="4" w:space="0" w:color="auto"/>
              <w:left w:val="single" w:sz="4" w:space="0" w:color="auto"/>
              <w:bottom w:val="single" w:sz="4" w:space="0" w:color="auto"/>
            </w:tcBorders>
          </w:tcPr>
          <w:p w14:paraId="4BA5F83E" w14:textId="77777777" w:rsidR="00854904" w:rsidRPr="00AE4A84" w:rsidRDefault="00854904" w:rsidP="00854904">
            <w:pPr>
              <w:pStyle w:val="TableText0"/>
              <w:jc w:val="center"/>
            </w:pPr>
            <w:r w:rsidRPr="00AE4A84">
              <w:rPr>
                <w:rFonts w:cs="Arial"/>
                <w:iCs/>
              </w:rPr>
              <w:t>SUB_REQ_ID</w:t>
            </w:r>
          </w:p>
        </w:tc>
      </w:tr>
      <w:tr w:rsidR="00854904" w:rsidRPr="00AE4A84" w14:paraId="42D43A1F" w14:textId="77777777" w:rsidTr="00F150DA">
        <w:tblPrEx>
          <w:tblCellMar>
            <w:top w:w="0" w:type="dxa"/>
            <w:bottom w:w="0" w:type="dxa"/>
          </w:tblCellMar>
        </w:tblPrEx>
        <w:tc>
          <w:tcPr>
            <w:tcW w:w="1620" w:type="dxa"/>
            <w:tcBorders>
              <w:top w:val="single" w:sz="4" w:space="0" w:color="auto"/>
              <w:bottom w:val="single" w:sz="4" w:space="0" w:color="auto"/>
              <w:right w:val="single" w:sz="4" w:space="0" w:color="auto"/>
            </w:tcBorders>
          </w:tcPr>
          <w:p w14:paraId="31F9810B" w14:textId="77777777" w:rsidR="00854904" w:rsidRPr="00AE4A84" w:rsidRDefault="00854904" w:rsidP="00854904">
            <w:pPr>
              <w:pStyle w:val="TableText0"/>
              <w:jc w:val="center"/>
            </w:pPr>
            <w:r w:rsidRPr="00AE4A84">
              <w:t>REQ</w:t>
            </w:r>
          </w:p>
        </w:tc>
        <w:tc>
          <w:tcPr>
            <w:tcW w:w="1440" w:type="dxa"/>
            <w:tcBorders>
              <w:top w:val="single" w:sz="4" w:space="0" w:color="auto"/>
              <w:left w:val="single" w:sz="4" w:space="0" w:color="auto"/>
              <w:bottom w:val="single" w:sz="4" w:space="0" w:color="auto"/>
              <w:right w:val="single" w:sz="4" w:space="0" w:color="auto"/>
            </w:tcBorders>
          </w:tcPr>
          <w:p w14:paraId="4BD85066" w14:textId="77777777" w:rsidR="00854904" w:rsidRPr="00AE4A84" w:rsidRDefault="00854904" w:rsidP="00854904">
            <w:pPr>
              <w:pStyle w:val="TableText0"/>
              <w:jc w:val="center"/>
            </w:pPr>
            <w:r w:rsidRPr="00AE4A84">
              <w:t>Misc.</w:t>
            </w:r>
          </w:p>
        </w:tc>
        <w:tc>
          <w:tcPr>
            <w:tcW w:w="2160" w:type="dxa"/>
            <w:tcBorders>
              <w:top w:val="single" w:sz="4" w:space="0" w:color="auto"/>
              <w:left w:val="single" w:sz="4" w:space="0" w:color="auto"/>
              <w:bottom w:val="single" w:sz="4" w:space="0" w:color="auto"/>
              <w:right w:val="single" w:sz="4" w:space="0" w:color="auto"/>
            </w:tcBorders>
          </w:tcPr>
          <w:p w14:paraId="449124E2" w14:textId="77777777" w:rsidR="00854904" w:rsidRPr="00AE4A84" w:rsidRDefault="00854904" w:rsidP="00854904">
            <w:pPr>
              <w:pStyle w:val="TableText0"/>
              <w:jc w:val="center"/>
            </w:pPr>
            <w:r w:rsidRPr="00AE4A84">
              <w:t>Request</w:t>
            </w:r>
          </w:p>
        </w:tc>
        <w:tc>
          <w:tcPr>
            <w:tcW w:w="4320" w:type="dxa"/>
            <w:tcBorders>
              <w:top w:val="single" w:sz="4" w:space="0" w:color="auto"/>
              <w:left w:val="single" w:sz="4" w:space="0" w:color="auto"/>
              <w:bottom w:val="single" w:sz="4" w:space="0" w:color="auto"/>
            </w:tcBorders>
          </w:tcPr>
          <w:p w14:paraId="0F40C50D" w14:textId="77777777" w:rsidR="00854904" w:rsidRPr="00AE4A84" w:rsidRDefault="00854904" w:rsidP="00854904">
            <w:pPr>
              <w:pStyle w:val="TableText0"/>
              <w:jc w:val="center"/>
              <w:rPr>
                <w:rFonts w:cs="Arial"/>
                <w:iCs/>
              </w:rPr>
            </w:pPr>
            <w:r w:rsidRPr="00AE4A84">
              <w:rPr>
                <w:rFonts w:cs="Arial"/>
                <w:iCs/>
              </w:rPr>
              <w:t>SUB_REQ_ID</w:t>
            </w:r>
          </w:p>
        </w:tc>
      </w:tr>
      <w:tr w:rsidR="00854904" w:rsidRPr="00AE4A84" w14:paraId="139D9472" w14:textId="77777777" w:rsidTr="00F150DA">
        <w:tblPrEx>
          <w:tblCellMar>
            <w:top w:w="0" w:type="dxa"/>
            <w:bottom w:w="0" w:type="dxa"/>
          </w:tblCellMar>
        </w:tblPrEx>
        <w:tc>
          <w:tcPr>
            <w:tcW w:w="1620" w:type="dxa"/>
            <w:tcBorders>
              <w:top w:val="single" w:sz="4" w:space="0" w:color="auto"/>
              <w:bottom w:val="single" w:sz="4" w:space="0" w:color="auto"/>
              <w:right w:val="single" w:sz="4" w:space="0" w:color="auto"/>
            </w:tcBorders>
          </w:tcPr>
          <w:p w14:paraId="62C68C27" w14:textId="77777777" w:rsidR="00854904" w:rsidRPr="00AE4A84" w:rsidRDefault="00854904" w:rsidP="00854904">
            <w:pPr>
              <w:pStyle w:val="TableText0"/>
              <w:jc w:val="center"/>
            </w:pPr>
            <w:r w:rsidRPr="00AE4A84">
              <w:t>JOUP</w:t>
            </w:r>
          </w:p>
        </w:tc>
        <w:tc>
          <w:tcPr>
            <w:tcW w:w="1440" w:type="dxa"/>
            <w:tcBorders>
              <w:top w:val="single" w:sz="4" w:space="0" w:color="auto"/>
              <w:left w:val="single" w:sz="4" w:space="0" w:color="auto"/>
              <w:bottom w:val="single" w:sz="4" w:space="0" w:color="auto"/>
              <w:right w:val="single" w:sz="4" w:space="0" w:color="auto"/>
            </w:tcBorders>
          </w:tcPr>
          <w:p w14:paraId="75FBACA6" w14:textId="77777777" w:rsidR="00854904" w:rsidRPr="00AE4A84" w:rsidRDefault="00854904" w:rsidP="00854904">
            <w:pPr>
              <w:pStyle w:val="TableText0"/>
              <w:jc w:val="center"/>
            </w:pPr>
            <w:r w:rsidRPr="00AE4A84">
              <w:t>Entity</w:t>
            </w:r>
          </w:p>
        </w:tc>
        <w:tc>
          <w:tcPr>
            <w:tcW w:w="2160" w:type="dxa"/>
            <w:tcBorders>
              <w:top w:val="single" w:sz="4" w:space="0" w:color="auto"/>
              <w:left w:val="single" w:sz="4" w:space="0" w:color="auto"/>
              <w:bottom w:val="single" w:sz="4" w:space="0" w:color="auto"/>
              <w:right w:val="single" w:sz="4" w:space="0" w:color="auto"/>
            </w:tcBorders>
          </w:tcPr>
          <w:p w14:paraId="531B5F81" w14:textId="77777777" w:rsidR="00854904" w:rsidRPr="00AE4A84" w:rsidRDefault="00854904" w:rsidP="00854904">
            <w:pPr>
              <w:pStyle w:val="TableText0"/>
              <w:jc w:val="center"/>
            </w:pPr>
            <w:r w:rsidRPr="00AE4A84">
              <w:t>Joint Owned Unit (JOU) Parent</w:t>
            </w:r>
          </w:p>
        </w:tc>
        <w:tc>
          <w:tcPr>
            <w:tcW w:w="4320" w:type="dxa"/>
            <w:tcBorders>
              <w:top w:val="single" w:sz="4" w:space="0" w:color="auto"/>
              <w:left w:val="single" w:sz="4" w:space="0" w:color="auto"/>
              <w:bottom w:val="single" w:sz="4" w:space="0" w:color="auto"/>
            </w:tcBorders>
          </w:tcPr>
          <w:p w14:paraId="5C2BB3CD" w14:textId="77777777" w:rsidR="00854904" w:rsidRPr="00AE4A84" w:rsidRDefault="00854904" w:rsidP="00854904">
            <w:pPr>
              <w:pStyle w:val="TableText0"/>
              <w:jc w:val="center"/>
              <w:rPr>
                <w:rFonts w:cs="Arial"/>
                <w:iCs/>
              </w:rPr>
            </w:pPr>
          </w:p>
        </w:tc>
      </w:tr>
      <w:tr w:rsidR="00854904" w:rsidRPr="00AE4A84" w14:paraId="6542A726" w14:textId="77777777" w:rsidTr="00F150DA">
        <w:tblPrEx>
          <w:tblCellMar>
            <w:top w:w="0" w:type="dxa"/>
            <w:bottom w:w="0" w:type="dxa"/>
          </w:tblCellMar>
        </w:tblPrEx>
        <w:tc>
          <w:tcPr>
            <w:tcW w:w="1620" w:type="dxa"/>
            <w:tcBorders>
              <w:top w:val="single" w:sz="4" w:space="0" w:color="auto"/>
              <w:bottom w:val="single" w:sz="4" w:space="0" w:color="auto"/>
              <w:right w:val="single" w:sz="4" w:space="0" w:color="auto"/>
            </w:tcBorders>
          </w:tcPr>
          <w:p w14:paraId="1F548C25" w14:textId="77777777" w:rsidR="00854904" w:rsidRPr="00AE4A84" w:rsidRDefault="00854904" w:rsidP="00854904">
            <w:pPr>
              <w:pStyle w:val="TableText0"/>
              <w:jc w:val="center"/>
            </w:pPr>
            <w:r w:rsidRPr="00AE4A84">
              <w:t>JOUR</w:t>
            </w:r>
          </w:p>
        </w:tc>
        <w:tc>
          <w:tcPr>
            <w:tcW w:w="1440" w:type="dxa"/>
            <w:tcBorders>
              <w:top w:val="single" w:sz="4" w:space="0" w:color="auto"/>
              <w:left w:val="single" w:sz="4" w:space="0" w:color="auto"/>
              <w:bottom w:val="single" w:sz="4" w:space="0" w:color="auto"/>
              <w:right w:val="single" w:sz="4" w:space="0" w:color="auto"/>
            </w:tcBorders>
          </w:tcPr>
          <w:p w14:paraId="099119CC" w14:textId="77777777" w:rsidR="00854904" w:rsidRPr="00AE4A84" w:rsidRDefault="00854904" w:rsidP="00854904">
            <w:pPr>
              <w:pStyle w:val="TableText0"/>
              <w:jc w:val="center"/>
            </w:pPr>
            <w:r w:rsidRPr="00AE4A84">
              <w:t>Entity</w:t>
            </w:r>
          </w:p>
        </w:tc>
        <w:tc>
          <w:tcPr>
            <w:tcW w:w="2160" w:type="dxa"/>
            <w:tcBorders>
              <w:top w:val="single" w:sz="4" w:space="0" w:color="auto"/>
              <w:left w:val="single" w:sz="4" w:space="0" w:color="auto"/>
              <w:bottom w:val="single" w:sz="4" w:space="0" w:color="auto"/>
              <w:right w:val="single" w:sz="4" w:space="0" w:color="auto"/>
            </w:tcBorders>
          </w:tcPr>
          <w:p w14:paraId="1E975CFC" w14:textId="77777777" w:rsidR="00854904" w:rsidRPr="00AE4A84" w:rsidRDefault="00854904" w:rsidP="00854904">
            <w:pPr>
              <w:pStyle w:val="TableText0"/>
              <w:jc w:val="center"/>
            </w:pPr>
            <w:r w:rsidRPr="00AE4A84">
              <w:t>JOU Child Resource</w:t>
            </w:r>
          </w:p>
        </w:tc>
        <w:tc>
          <w:tcPr>
            <w:tcW w:w="4320" w:type="dxa"/>
            <w:tcBorders>
              <w:top w:val="single" w:sz="4" w:space="0" w:color="auto"/>
              <w:left w:val="single" w:sz="4" w:space="0" w:color="auto"/>
              <w:bottom w:val="single" w:sz="4" w:space="0" w:color="auto"/>
            </w:tcBorders>
          </w:tcPr>
          <w:p w14:paraId="2FD6FA07" w14:textId="77777777" w:rsidR="00854904" w:rsidRPr="00AE4A84" w:rsidRDefault="00854904" w:rsidP="00854904">
            <w:pPr>
              <w:pStyle w:val="TableText0"/>
              <w:jc w:val="center"/>
              <w:rPr>
                <w:rFonts w:cs="Arial"/>
                <w:iCs/>
              </w:rPr>
            </w:pPr>
          </w:p>
        </w:tc>
      </w:tr>
      <w:tr w:rsidR="00854904" w:rsidRPr="00BE1A34" w14:paraId="44448EC0" w14:textId="77777777" w:rsidTr="00F150DA">
        <w:tblPrEx>
          <w:tblCellMar>
            <w:top w:w="0" w:type="dxa"/>
            <w:bottom w:w="0" w:type="dxa"/>
          </w:tblCellMar>
        </w:tblPrEx>
        <w:tc>
          <w:tcPr>
            <w:tcW w:w="1620" w:type="dxa"/>
            <w:tcBorders>
              <w:top w:val="single" w:sz="4" w:space="0" w:color="auto"/>
              <w:bottom w:val="single" w:sz="4" w:space="0" w:color="auto"/>
              <w:right w:val="single" w:sz="4" w:space="0" w:color="auto"/>
            </w:tcBorders>
          </w:tcPr>
          <w:p w14:paraId="49133705" w14:textId="77777777" w:rsidR="00854904" w:rsidRPr="00AE4A84" w:rsidRDefault="00854904" w:rsidP="00854904">
            <w:pPr>
              <w:pStyle w:val="TableText0"/>
              <w:jc w:val="center"/>
            </w:pPr>
            <w:r w:rsidRPr="00AE4A84">
              <w:t>JOU</w:t>
            </w:r>
          </w:p>
        </w:tc>
        <w:tc>
          <w:tcPr>
            <w:tcW w:w="1440" w:type="dxa"/>
            <w:tcBorders>
              <w:top w:val="single" w:sz="4" w:space="0" w:color="auto"/>
              <w:left w:val="single" w:sz="4" w:space="0" w:color="auto"/>
              <w:bottom w:val="single" w:sz="4" w:space="0" w:color="auto"/>
              <w:right w:val="single" w:sz="4" w:space="0" w:color="auto"/>
            </w:tcBorders>
          </w:tcPr>
          <w:p w14:paraId="013288F9" w14:textId="77777777" w:rsidR="00854904" w:rsidRPr="00AE4A84" w:rsidRDefault="00854904" w:rsidP="00854904">
            <w:pPr>
              <w:pStyle w:val="TableText0"/>
              <w:jc w:val="center"/>
            </w:pPr>
            <w:r w:rsidRPr="00AE4A84">
              <w:t>Entity/Attribute</w:t>
            </w:r>
          </w:p>
        </w:tc>
        <w:tc>
          <w:tcPr>
            <w:tcW w:w="2160" w:type="dxa"/>
            <w:tcBorders>
              <w:top w:val="single" w:sz="4" w:space="0" w:color="auto"/>
              <w:left w:val="single" w:sz="4" w:space="0" w:color="auto"/>
              <w:bottom w:val="single" w:sz="4" w:space="0" w:color="auto"/>
              <w:right w:val="single" w:sz="4" w:space="0" w:color="auto"/>
            </w:tcBorders>
          </w:tcPr>
          <w:p w14:paraId="0ABD56E2" w14:textId="77777777" w:rsidR="00854904" w:rsidRPr="00BE5664" w:rsidRDefault="00854904" w:rsidP="00854904">
            <w:pPr>
              <w:pStyle w:val="TableText0"/>
              <w:jc w:val="center"/>
            </w:pPr>
            <w:r w:rsidRPr="00AE4A84">
              <w:t>JOU Parent and Child</w:t>
            </w:r>
          </w:p>
        </w:tc>
        <w:tc>
          <w:tcPr>
            <w:tcW w:w="4320" w:type="dxa"/>
            <w:tcBorders>
              <w:top w:val="single" w:sz="4" w:space="0" w:color="auto"/>
              <w:left w:val="single" w:sz="4" w:space="0" w:color="auto"/>
              <w:bottom w:val="single" w:sz="4" w:space="0" w:color="auto"/>
            </w:tcBorders>
          </w:tcPr>
          <w:p w14:paraId="1CBAC5D7" w14:textId="77777777" w:rsidR="00854904" w:rsidRPr="00BE5664" w:rsidRDefault="00854904" w:rsidP="00854904">
            <w:pPr>
              <w:pStyle w:val="TableText0"/>
              <w:jc w:val="center"/>
              <w:rPr>
                <w:rFonts w:cs="Arial"/>
                <w:iCs/>
              </w:rPr>
            </w:pPr>
          </w:p>
        </w:tc>
      </w:tr>
      <w:tr w:rsidR="00854904" w:rsidRPr="004A539C" w14:paraId="350B3FDC" w14:textId="77777777" w:rsidTr="00F150DA">
        <w:tblPrEx>
          <w:tblCellMar>
            <w:top w:w="0" w:type="dxa"/>
            <w:bottom w:w="0" w:type="dxa"/>
          </w:tblCellMar>
        </w:tblPrEx>
        <w:trPr>
          <w:ins w:id="1539" w:author="Boudreau, Phillip" w:date="2023-08-09T15:50:00Z"/>
        </w:trPr>
        <w:tc>
          <w:tcPr>
            <w:tcW w:w="1620" w:type="dxa"/>
            <w:tcBorders>
              <w:top w:val="single" w:sz="4" w:space="0" w:color="auto"/>
              <w:bottom w:val="single" w:sz="4" w:space="0" w:color="auto"/>
              <w:right w:val="single" w:sz="4" w:space="0" w:color="auto"/>
            </w:tcBorders>
          </w:tcPr>
          <w:p w14:paraId="15254271" w14:textId="77777777" w:rsidR="00854904" w:rsidRPr="004A539C" w:rsidRDefault="00854904" w:rsidP="00854904">
            <w:pPr>
              <w:pStyle w:val="TableText0"/>
              <w:jc w:val="center"/>
              <w:rPr>
                <w:ins w:id="1540" w:author="Boudreau, Phillip" w:date="2023-08-09T15:50:00Z"/>
                <w:highlight w:val="yellow"/>
              </w:rPr>
            </w:pPr>
            <w:ins w:id="1541" w:author="Boudreau, Phillip" w:date="2023-08-09T15:51:00Z">
              <w:r w:rsidRPr="004A539C">
                <w:rPr>
                  <w:highlight w:val="yellow"/>
                </w:rPr>
                <w:t>MECH</w:t>
              </w:r>
            </w:ins>
          </w:p>
        </w:tc>
        <w:tc>
          <w:tcPr>
            <w:tcW w:w="1440" w:type="dxa"/>
            <w:tcBorders>
              <w:top w:val="single" w:sz="4" w:space="0" w:color="auto"/>
              <w:left w:val="single" w:sz="4" w:space="0" w:color="auto"/>
              <w:bottom w:val="single" w:sz="4" w:space="0" w:color="auto"/>
              <w:right w:val="single" w:sz="4" w:space="0" w:color="auto"/>
            </w:tcBorders>
          </w:tcPr>
          <w:p w14:paraId="5172AD62" w14:textId="77777777" w:rsidR="00854904" w:rsidRPr="004A539C" w:rsidRDefault="00854904" w:rsidP="00854904">
            <w:pPr>
              <w:pStyle w:val="TableText0"/>
              <w:jc w:val="center"/>
              <w:rPr>
                <w:ins w:id="1542" w:author="Boudreau, Phillip" w:date="2023-08-09T15:50:00Z"/>
                <w:highlight w:val="yellow"/>
              </w:rPr>
            </w:pPr>
            <w:ins w:id="1543" w:author="Boudreau, Phillip" w:date="2023-08-09T15:51:00Z">
              <w:r w:rsidRPr="004A539C">
                <w:rPr>
                  <w:highlight w:val="yellow"/>
                </w:rPr>
                <w:t>Misc.</w:t>
              </w:r>
            </w:ins>
          </w:p>
        </w:tc>
        <w:tc>
          <w:tcPr>
            <w:tcW w:w="2160" w:type="dxa"/>
            <w:tcBorders>
              <w:top w:val="single" w:sz="4" w:space="0" w:color="auto"/>
              <w:left w:val="single" w:sz="4" w:space="0" w:color="auto"/>
              <w:bottom w:val="single" w:sz="4" w:space="0" w:color="auto"/>
              <w:right w:val="single" w:sz="4" w:space="0" w:color="auto"/>
            </w:tcBorders>
          </w:tcPr>
          <w:p w14:paraId="37727B9E" w14:textId="77777777" w:rsidR="00854904" w:rsidRPr="004A539C" w:rsidRDefault="00854904" w:rsidP="00854904">
            <w:pPr>
              <w:pStyle w:val="TableText0"/>
              <w:jc w:val="center"/>
              <w:rPr>
                <w:ins w:id="1544" w:author="Boudreau, Phillip" w:date="2023-08-09T15:50:00Z"/>
                <w:highlight w:val="yellow"/>
              </w:rPr>
            </w:pPr>
            <w:ins w:id="1545" w:author="Boudreau, Phillip" w:date="2023-08-09T15:51:00Z">
              <w:r w:rsidRPr="004A539C">
                <w:rPr>
                  <w:highlight w:val="yellow"/>
                </w:rPr>
                <w:t>Mechanism</w:t>
              </w:r>
            </w:ins>
          </w:p>
        </w:tc>
        <w:tc>
          <w:tcPr>
            <w:tcW w:w="4320" w:type="dxa"/>
            <w:tcBorders>
              <w:top w:val="single" w:sz="4" w:space="0" w:color="auto"/>
              <w:left w:val="single" w:sz="4" w:space="0" w:color="auto"/>
              <w:bottom w:val="single" w:sz="4" w:space="0" w:color="auto"/>
            </w:tcBorders>
          </w:tcPr>
          <w:p w14:paraId="3DFD2F45" w14:textId="77777777" w:rsidR="00854904" w:rsidRPr="004A539C" w:rsidRDefault="00854904" w:rsidP="00854904">
            <w:pPr>
              <w:pStyle w:val="TableText0"/>
              <w:jc w:val="center"/>
              <w:rPr>
                <w:ins w:id="1546" w:author="Boudreau, Phillip" w:date="2023-08-09T15:50:00Z"/>
                <w:rFonts w:cs="Arial"/>
                <w:iCs/>
                <w:highlight w:val="yellow"/>
              </w:rPr>
            </w:pPr>
          </w:p>
        </w:tc>
      </w:tr>
      <w:tr w:rsidR="00854904" w:rsidRPr="004A539C" w14:paraId="08C615D7" w14:textId="77777777" w:rsidTr="00F150DA">
        <w:tblPrEx>
          <w:tblCellMar>
            <w:top w:w="0" w:type="dxa"/>
            <w:bottom w:w="0" w:type="dxa"/>
          </w:tblCellMar>
        </w:tblPrEx>
        <w:trPr>
          <w:ins w:id="1547" w:author="Boudreau, Phillip" w:date="2023-08-09T15:50:00Z"/>
        </w:trPr>
        <w:tc>
          <w:tcPr>
            <w:tcW w:w="1620" w:type="dxa"/>
            <w:tcBorders>
              <w:top w:val="single" w:sz="4" w:space="0" w:color="auto"/>
              <w:bottom w:val="single" w:sz="4" w:space="0" w:color="auto"/>
              <w:right w:val="single" w:sz="4" w:space="0" w:color="auto"/>
            </w:tcBorders>
          </w:tcPr>
          <w:p w14:paraId="0B9DB3F1" w14:textId="77777777" w:rsidR="00854904" w:rsidRPr="004A539C" w:rsidRDefault="00854904" w:rsidP="00854904">
            <w:pPr>
              <w:pStyle w:val="TableText0"/>
              <w:jc w:val="center"/>
              <w:rPr>
                <w:ins w:id="1548" w:author="Boudreau, Phillip" w:date="2023-08-09T15:50:00Z"/>
                <w:highlight w:val="yellow"/>
              </w:rPr>
            </w:pPr>
            <w:ins w:id="1549" w:author="Boudreau, Phillip" w:date="2023-08-09T15:52:00Z">
              <w:r w:rsidRPr="004A539C">
                <w:rPr>
                  <w:highlight w:val="yellow"/>
                </w:rPr>
                <w:t>NON_COMPL</w:t>
              </w:r>
            </w:ins>
          </w:p>
        </w:tc>
        <w:tc>
          <w:tcPr>
            <w:tcW w:w="1440" w:type="dxa"/>
            <w:tcBorders>
              <w:top w:val="single" w:sz="4" w:space="0" w:color="auto"/>
              <w:left w:val="single" w:sz="4" w:space="0" w:color="auto"/>
              <w:bottom w:val="single" w:sz="4" w:space="0" w:color="auto"/>
              <w:right w:val="single" w:sz="4" w:space="0" w:color="auto"/>
            </w:tcBorders>
          </w:tcPr>
          <w:p w14:paraId="3C0CCFEF" w14:textId="77777777" w:rsidR="00854904" w:rsidRPr="004A539C" w:rsidRDefault="00854904" w:rsidP="00854904">
            <w:pPr>
              <w:pStyle w:val="TableText0"/>
              <w:jc w:val="center"/>
              <w:rPr>
                <w:ins w:id="1550" w:author="Boudreau, Phillip" w:date="2023-08-09T15:50:00Z"/>
                <w:highlight w:val="yellow"/>
              </w:rPr>
            </w:pPr>
            <w:ins w:id="1551" w:author="Boudreau, Phillip" w:date="2023-08-09T15:52:00Z">
              <w:r w:rsidRPr="004A539C">
                <w:rPr>
                  <w:highlight w:val="yellow"/>
                </w:rPr>
                <w:t>Misc.</w:t>
              </w:r>
            </w:ins>
          </w:p>
        </w:tc>
        <w:tc>
          <w:tcPr>
            <w:tcW w:w="2160" w:type="dxa"/>
            <w:tcBorders>
              <w:top w:val="single" w:sz="4" w:space="0" w:color="auto"/>
              <w:left w:val="single" w:sz="4" w:space="0" w:color="auto"/>
              <w:bottom w:val="single" w:sz="4" w:space="0" w:color="auto"/>
              <w:right w:val="single" w:sz="4" w:space="0" w:color="auto"/>
            </w:tcBorders>
          </w:tcPr>
          <w:p w14:paraId="5291E42E" w14:textId="77777777" w:rsidR="00854904" w:rsidRPr="004A539C" w:rsidRDefault="00854904" w:rsidP="00854904">
            <w:pPr>
              <w:pStyle w:val="TableText0"/>
              <w:jc w:val="center"/>
              <w:rPr>
                <w:ins w:id="1552" w:author="Boudreau, Phillip" w:date="2023-08-09T15:50:00Z"/>
                <w:highlight w:val="yellow"/>
              </w:rPr>
            </w:pPr>
            <w:ins w:id="1553" w:author="Boudreau, Phillip" w:date="2023-08-09T15:52:00Z">
              <w:r w:rsidRPr="004A539C">
                <w:rPr>
                  <w:highlight w:val="yellow"/>
                </w:rPr>
                <w:t>Non Compliant</w:t>
              </w:r>
            </w:ins>
          </w:p>
        </w:tc>
        <w:tc>
          <w:tcPr>
            <w:tcW w:w="4320" w:type="dxa"/>
            <w:tcBorders>
              <w:top w:val="single" w:sz="4" w:space="0" w:color="auto"/>
              <w:left w:val="single" w:sz="4" w:space="0" w:color="auto"/>
              <w:bottom w:val="single" w:sz="4" w:space="0" w:color="auto"/>
            </w:tcBorders>
          </w:tcPr>
          <w:p w14:paraId="41EBA92E" w14:textId="77777777" w:rsidR="00854904" w:rsidRPr="004A539C" w:rsidRDefault="00854904" w:rsidP="00854904">
            <w:pPr>
              <w:pStyle w:val="TableText0"/>
              <w:jc w:val="center"/>
              <w:rPr>
                <w:ins w:id="1554" w:author="Boudreau, Phillip" w:date="2023-08-09T15:50:00Z"/>
                <w:rFonts w:cs="Arial"/>
                <w:iCs/>
                <w:highlight w:val="yellow"/>
              </w:rPr>
            </w:pPr>
          </w:p>
        </w:tc>
      </w:tr>
      <w:tr w:rsidR="00854904" w:rsidRPr="004A539C" w14:paraId="34A57688" w14:textId="77777777" w:rsidTr="00F150DA">
        <w:tblPrEx>
          <w:tblCellMar>
            <w:top w:w="0" w:type="dxa"/>
            <w:bottom w:w="0" w:type="dxa"/>
          </w:tblCellMar>
        </w:tblPrEx>
        <w:trPr>
          <w:ins w:id="1555" w:author="Boudreau, Phillip" w:date="2023-08-09T15:51:00Z"/>
        </w:trPr>
        <w:tc>
          <w:tcPr>
            <w:tcW w:w="1620" w:type="dxa"/>
            <w:tcBorders>
              <w:top w:val="single" w:sz="4" w:space="0" w:color="auto"/>
              <w:bottom w:val="single" w:sz="4" w:space="0" w:color="auto"/>
              <w:right w:val="single" w:sz="4" w:space="0" w:color="auto"/>
            </w:tcBorders>
          </w:tcPr>
          <w:p w14:paraId="3240A190" w14:textId="77777777" w:rsidR="00854904" w:rsidRPr="004A539C" w:rsidRDefault="00854904" w:rsidP="00854904">
            <w:pPr>
              <w:pStyle w:val="TableText0"/>
              <w:jc w:val="center"/>
              <w:rPr>
                <w:ins w:id="1556" w:author="Boudreau, Phillip" w:date="2023-08-09T15:51:00Z"/>
                <w:highlight w:val="yellow"/>
              </w:rPr>
            </w:pPr>
            <w:ins w:id="1557" w:author="Boudreau, Phillip" w:date="2023-08-09T15:52:00Z">
              <w:r w:rsidRPr="004A539C">
                <w:rPr>
                  <w:highlight w:val="yellow"/>
                </w:rPr>
                <w:t>A</w:t>
              </w:r>
            </w:ins>
            <w:ins w:id="1558" w:author="Boudreau, Phillip" w:date="2023-08-09T15:53:00Z">
              <w:r w:rsidRPr="004A539C">
                <w:rPr>
                  <w:highlight w:val="yellow"/>
                </w:rPr>
                <w:t>SSESS</w:t>
              </w:r>
            </w:ins>
          </w:p>
        </w:tc>
        <w:tc>
          <w:tcPr>
            <w:tcW w:w="1440" w:type="dxa"/>
            <w:tcBorders>
              <w:top w:val="single" w:sz="4" w:space="0" w:color="auto"/>
              <w:left w:val="single" w:sz="4" w:space="0" w:color="auto"/>
              <w:bottom w:val="single" w:sz="4" w:space="0" w:color="auto"/>
              <w:right w:val="single" w:sz="4" w:space="0" w:color="auto"/>
            </w:tcBorders>
          </w:tcPr>
          <w:p w14:paraId="7482DD96" w14:textId="77777777" w:rsidR="00854904" w:rsidRPr="004A539C" w:rsidRDefault="00854904" w:rsidP="00854904">
            <w:pPr>
              <w:pStyle w:val="TableText0"/>
              <w:jc w:val="center"/>
              <w:rPr>
                <w:ins w:id="1559" w:author="Boudreau, Phillip" w:date="2023-08-09T15:51:00Z"/>
                <w:highlight w:val="yellow"/>
              </w:rPr>
            </w:pPr>
            <w:ins w:id="1560" w:author="Boudreau, Phillip" w:date="2023-08-09T15:52:00Z">
              <w:r w:rsidRPr="004A539C">
                <w:rPr>
                  <w:highlight w:val="yellow"/>
                </w:rPr>
                <w:t>Misc.</w:t>
              </w:r>
            </w:ins>
          </w:p>
        </w:tc>
        <w:tc>
          <w:tcPr>
            <w:tcW w:w="2160" w:type="dxa"/>
            <w:tcBorders>
              <w:top w:val="single" w:sz="4" w:space="0" w:color="auto"/>
              <w:left w:val="single" w:sz="4" w:space="0" w:color="auto"/>
              <w:bottom w:val="single" w:sz="4" w:space="0" w:color="auto"/>
              <w:right w:val="single" w:sz="4" w:space="0" w:color="auto"/>
            </w:tcBorders>
          </w:tcPr>
          <w:p w14:paraId="5B7BC03F" w14:textId="77777777" w:rsidR="00854904" w:rsidRPr="004A539C" w:rsidRDefault="00854904" w:rsidP="00854904">
            <w:pPr>
              <w:pStyle w:val="TableText0"/>
              <w:jc w:val="center"/>
              <w:rPr>
                <w:ins w:id="1561" w:author="Boudreau, Phillip" w:date="2023-08-09T15:51:00Z"/>
                <w:highlight w:val="yellow"/>
              </w:rPr>
            </w:pPr>
            <w:ins w:id="1562" w:author="Boudreau, Phillip" w:date="2023-08-09T15:52:00Z">
              <w:r w:rsidRPr="004A539C">
                <w:rPr>
                  <w:highlight w:val="yellow"/>
                </w:rPr>
                <w:t>Assessment</w:t>
              </w:r>
            </w:ins>
          </w:p>
        </w:tc>
        <w:tc>
          <w:tcPr>
            <w:tcW w:w="4320" w:type="dxa"/>
            <w:tcBorders>
              <w:top w:val="single" w:sz="4" w:space="0" w:color="auto"/>
              <w:left w:val="single" w:sz="4" w:space="0" w:color="auto"/>
              <w:bottom w:val="single" w:sz="4" w:space="0" w:color="auto"/>
            </w:tcBorders>
          </w:tcPr>
          <w:p w14:paraId="358B1B5C" w14:textId="77777777" w:rsidR="00854904" w:rsidRPr="004A539C" w:rsidRDefault="00854904" w:rsidP="00854904">
            <w:pPr>
              <w:pStyle w:val="TableText0"/>
              <w:jc w:val="center"/>
              <w:rPr>
                <w:ins w:id="1563" w:author="Boudreau, Phillip" w:date="2023-08-09T15:51:00Z"/>
                <w:rFonts w:cs="Arial"/>
                <w:iCs/>
                <w:highlight w:val="yellow"/>
              </w:rPr>
            </w:pPr>
          </w:p>
        </w:tc>
      </w:tr>
      <w:tr w:rsidR="00854904" w:rsidRPr="00BE1A34" w14:paraId="65C1B691" w14:textId="77777777" w:rsidTr="00F150DA">
        <w:tblPrEx>
          <w:tblCellMar>
            <w:top w:w="0" w:type="dxa"/>
            <w:bottom w:w="0" w:type="dxa"/>
          </w:tblCellMar>
        </w:tblPrEx>
        <w:trPr>
          <w:ins w:id="1564" w:author="Boudreau, Phillip" w:date="2023-08-09T15:51:00Z"/>
        </w:trPr>
        <w:tc>
          <w:tcPr>
            <w:tcW w:w="1620" w:type="dxa"/>
            <w:tcBorders>
              <w:top w:val="single" w:sz="4" w:space="0" w:color="auto"/>
              <w:bottom w:val="single" w:sz="4" w:space="0" w:color="auto"/>
              <w:right w:val="single" w:sz="4" w:space="0" w:color="auto"/>
            </w:tcBorders>
          </w:tcPr>
          <w:p w14:paraId="4AC11EA4" w14:textId="77777777" w:rsidR="00854904" w:rsidRPr="004A539C" w:rsidRDefault="00854904" w:rsidP="00854904">
            <w:pPr>
              <w:pStyle w:val="TableText0"/>
              <w:jc w:val="center"/>
              <w:rPr>
                <w:ins w:id="1565" w:author="Boudreau, Phillip" w:date="2023-08-09T15:51:00Z"/>
                <w:highlight w:val="yellow"/>
              </w:rPr>
            </w:pPr>
            <w:ins w:id="1566" w:author="Boudreau, Phillip" w:date="2023-08-09T15:53:00Z">
              <w:r w:rsidRPr="004A539C">
                <w:rPr>
                  <w:highlight w:val="yellow"/>
                </w:rPr>
                <w:t>TRUE_UP</w:t>
              </w:r>
            </w:ins>
          </w:p>
        </w:tc>
        <w:tc>
          <w:tcPr>
            <w:tcW w:w="1440" w:type="dxa"/>
            <w:tcBorders>
              <w:top w:val="single" w:sz="4" w:space="0" w:color="auto"/>
              <w:left w:val="single" w:sz="4" w:space="0" w:color="auto"/>
              <w:bottom w:val="single" w:sz="4" w:space="0" w:color="auto"/>
              <w:right w:val="single" w:sz="4" w:space="0" w:color="auto"/>
            </w:tcBorders>
          </w:tcPr>
          <w:p w14:paraId="6DC14E3F" w14:textId="77777777" w:rsidR="00854904" w:rsidRPr="004A539C" w:rsidRDefault="00854904" w:rsidP="00854904">
            <w:pPr>
              <w:pStyle w:val="TableText0"/>
              <w:jc w:val="center"/>
              <w:rPr>
                <w:ins w:id="1567" w:author="Boudreau, Phillip" w:date="2023-08-09T15:51:00Z"/>
                <w:highlight w:val="yellow"/>
              </w:rPr>
            </w:pPr>
            <w:ins w:id="1568" w:author="Boudreau, Phillip" w:date="2023-08-09T15:53:00Z">
              <w:r w:rsidRPr="004A539C">
                <w:rPr>
                  <w:highlight w:val="yellow"/>
                </w:rPr>
                <w:t>Misc.</w:t>
              </w:r>
            </w:ins>
          </w:p>
        </w:tc>
        <w:tc>
          <w:tcPr>
            <w:tcW w:w="2160" w:type="dxa"/>
            <w:tcBorders>
              <w:top w:val="single" w:sz="4" w:space="0" w:color="auto"/>
              <w:left w:val="single" w:sz="4" w:space="0" w:color="auto"/>
              <w:bottom w:val="single" w:sz="4" w:space="0" w:color="auto"/>
              <w:right w:val="single" w:sz="4" w:space="0" w:color="auto"/>
            </w:tcBorders>
          </w:tcPr>
          <w:p w14:paraId="2BE3AA78" w14:textId="77777777" w:rsidR="00854904" w:rsidRPr="00AE4A84" w:rsidRDefault="00854904" w:rsidP="00854904">
            <w:pPr>
              <w:pStyle w:val="TableText0"/>
              <w:jc w:val="center"/>
              <w:rPr>
                <w:ins w:id="1569" w:author="Boudreau, Phillip" w:date="2023-08-09T15:51:00Z"/>
              </w:rPr>
            </w:pPr>
            <w:ins w:id="1570" w:author="Boudreau, Phillip" w:date="2023-08-09T15:53:00Z">
              <w:r w:rsidRPr="004A539C">
                <w:rPr>
                  <w:highlight w:val="yellow"/>
                </w:rPr>
                <w:t>True Up</w:t>
              </w:r>
            </w:ins>
          </w:p>
        </w:tc>
        <w:tc>
          <w:tcPr>
            <w:tcW w:w="4320" w:type="dxa"/>
            <w:tcBorders>
              <w:top w:val="single" w:sz="4" w:space="0" w:color="auto"/>
              <w:left w:val="single" w:sz="4" w:space="0" w:color="auto"/>
              <w:bottom w:val="single" w:sz="4" w:space="0" w:color="auto"/>
            </w:tcBorders>
          </w:tcPr>
          <w:p w14:paraId="580F8081" w14:textId="77777777" w:rsidR="00854904" w:rsidRPr="00BE5664" w:rsidRDefault="00854904" w:rsidP="00854904">
            <w:pPr>
              <w:pStyle w:val="TableText0"/>
              <w:jc w:val="center"/>
              <w:rPr>
                <w:ins w:id="1571" w:author="Boudreau, Phillip" w:date="2023-08-09T15:51:00Z"/>
                <w:rFonts w:cs="Arial"/>
                <w:iCs/>
              </w:rPr>
            </w:pPr>
          </w:p>
        </w:tc>
      </w:tr>
    </w:tbl>
    <w:p w14:paraId="5385D37B" w14:textId="77777777" w:rsidR="00447741" w:rsidRPr="009166BF" w:rsidRDefault="00447741" w:rsidP="00BD1D44"/>
    <w:p w14:paraId="500F0AB9" w14:textId="77777777" w:rsidR="00447741" w:rsidRPr="009166BF" w:rsidRDefault="00447741" w:rsidP="00BD1D44"/>
    <w:p w14:paraId="6C1B2A67" w14:textId="77777777" w:rsidR="00447741" w:rsidRDefault="00447741" w:rsidP="00BD1D44">
      <w:pPr>
        <w:pStyle w:val="Heading1"/>
        <w:numPr>
          <w:ilvl w:val="0"/>
          <w:numId w:val="0"/>
        </w:numPr>
      </w:pPr>
    </w:p>
    <w:sectPr w:rsidR="00447741" w:rsidSect="002615CA">
      <w:endnotePr>
        <w:numFmt w:val="decimal"/>
      </w:endnotePr>
      <w:pgSz w:w="12240" w:h="15840"/>
      <w:pgMar w:top="1440" w:right="1440" w:bottom="16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3E5D18" w14:textId="77777777" w:rsidR="008F4611" w:rsidRDefault="008F4611" w:rsidP="00447741">
      <w:r>
        <w:separator/>
      </w:r>
    </w:p>
  </w:endnote>
  <w:endnote w:type="continuationSeparator" w:id="0">
    <w:p w14:paraId="788BF4F9" w14:textId="77777777" w:rsidR="008F4611" w:rsidRDefault="008F4611" w:rsidP="00447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62"/>
      <w:gridCol w:w="3162"/>
      <w:gridCol w:w="3162"/>
    </w:tblGrid>
    <w:tr w:rsidR="00854904" w14:paraId="583C1C19" w14:textId="77777777">
      <w:tblPrEx>
        <w:tblCellMar>
          <w:top w:w="0" w:type="dxa"/>
          <w:bottom w:w="0" w:type="dxa"/>
        </w:tblCellMar>
      </w:tblPrEx>
      <w:tc>
        <w:tcPr>
          <w:tcW w:w="3162" w:type="dxa"/>
          <w:tcBorders>
            <w:top w:val="nil"/>
            <w:left w:val="nil"/>
            <w:bottom w:val="nil"/>
            <w:right w:val="nil"/>
          </w:tcBorders>
        </w:tcPr>
        <w:p w14:paraId="7BD48CB8" w14:textId="77777777" w:rsidR="00854904" w:rsidRDefault="00854904">
          <w:pPr>
            <w:ind w:right="360"/>
            <w:rPr>
              <w:rFonts w:ascii="Arial" w:hAnsi="Arial" w:cs="Arial"/>
              <w:sz w:val="24"/>
            </w:rPr>
          </w:pPr>
        </w:p>
      </w:tc>
      <w:tc>
        <w:tcPr>
          <w:tcW w:w="3162" w:type="dxa"/>
          <w:tcBorders>
            <w:top w:val="nil"/>
            <w:left w:val="nil"/>
            <w:bottom w:val="nil"/>
            <w:right w:val="nil"/>
          </w:tcBorders>
        </w:tcPr>
        <w:p w14:paraId="2427678E" w14:textId="77777777" w:rsidR="00854904" w:rsidRDefault="00854904" w:rsidP="001231CA">
          <w:pPr>
            <w:jc w:val="center"/>
            <w:rPr>
              <w:rFonts w:ascii="Arial" w:hAnsi="Arial" w:cs="Arial"/>
            </w:rPr>
          </w:pPr>
          <w:r>
            <w:rPr>
              <w:rFonts w:ascii="Arial" w:hAnsi="Arial" w:cs="Arial"/>
            </w:rPr>
            <w:fldChar w:fldCharType="begin"/>
          </w:r>
          <w:r>
            <w:rPr>
              <w:rFonts w:ascii="Arial" w:hAnsi="Arial" w:cs="Arial"/>
            </w:rPr>
            <w:instrText>symbol 211 \f "Symbol" \s 10</w:instrText>
          </w:r>
          <w:r>
            <w:rPr>
              <w:rFonts w:ascii="Arial" w:hAnsi="Arial" w:cs="Arial"/>
            </w:rPr>
            <w:fldChar w:fldCharType="separate"/>
          </w:r>
          <w:r>
            <w:rPr>
              <w:rFonts w:ascii="Arial" w:hAnsi="Arial" w:cs="Arial"/>
            </w:rPr>
            <w:t>Ó</w:t>
          </w:r>
          <w:r>
            <w:rPr>
              <w:rFonts w:ascii="Arial" w:hAnsi="Arial" w:cs="Arial"/>
            </w:rPr>
            <w:fldChar w:fldCharType="end"/>
          </w:r>
          <w:r>
            <w:rPr>
              <w:rFonts w:ascii="Arial" w:hAnsi="Arial" w:cs="Arial"/>
            </w:rPr>
            <w:fldChar w:fldCharType="begin"/>
          </w:r>
          <w:r>
            <w:rPr>
              <w:rFonts w:ascii="Arial" w:hAnsi="Arial" w:cs="Arial"/>
            </w:rPr>
            <w:instrText xml:space="preserve"> DOCPROPERTY "Company"  \* MERGEFORMAT </w:instrText>
          </w:r>
          <w:r>
            <w:rPr>
              <w:rFonts w:ascii="Arial" w:hAnsi="Arial" w:cs="Arial"/>
            </w:rPr>
            <w:fldChar w:fldCharType="separate"/>
          </w:r>
          <w:r>
            <w:rPr>
              <w:rFonts w:ascii="Arial" w:hAnsi="Arial" w:cs="Arial"/>
            </w:rPr>
            <w:t>CAISO</w:t>
          </w:r>
          <w:r>
            <w:rPr>
              <w:rFonts w:ascii="Arial" w:hAnsi="Arial" w:cs="Arial"/>
            </w:rPr>
            <w:fldChar w:fldCharType="end"/>
          </w:r>
          <w:r>
            <w:rPr>
              <w:rFonts w:ascii="Arial" w:hAnsi="Arial" w:cs="Arial"/>
            </w:rPr>
            <w:t xml:space="preserve">, </w:t>
          </w:r>
          <w:r>
            <w:rPr>
              <w:rFonts w:ascii="Arial" w:hAnsi="Arial" w:cs="Arial"/>
            </w:rPr>
            <w:fldChar w:fldCharType="begin"/>
          </w:r>
          <w:r>
            <w:rPr>
              <w:rFonts w:ascii="Arial" w:hAnsi="Arial" w:cs="Arial"/>
            </w:rPr>
            <w:instrText xml:space="preserve"> DATE \@ "yyyy" </w:instrText>
          </w:r>
          <w:r>
            <w:rPr>
              <w:rFonts w:ascii="Arial" w:hAnsi="Arial" w:cs="Arial"/>
            </w:rPr>
            <w:fldChar w:fldCharType="separate"/>
          </w:r>
          <w:r w:rsidR="009859AF">
            <w:rPr>
              <w:rFonts w:ascii="Arial" w:hAnsi="Arial" w:cs="Arial"/>
              <w:noProof/>
            </w:rPr>
            <w:t>2025</w:t>
          </w:r>
          <w:r>
            <w:rPr>
              <w:rFonts w:ascii="Arial" w:hAnsi="Arial" w:cs="Arial"/>
            </w:rPr>
            <w:fldChar w:fldCharType="end"/>
          </w:r>
        </w:p>
      </w:tc>
      <w:tc>
        <w:tcPr>
          <w:tcW w:w="3162" w:type="dxa"/>
          <w:tcBorders>
            <w:top w:val="nil"/>
            <w:left w:val="nil"/>
            <w:bottom w:val="nil"/>
            <w:right w:val="nil"/>
          </w:tcBorders>
        </w:tcPr>
        <w:p w14:paraId="16BC7E0B" w14:textId="287695A3" w:rsidR="00854904" w:rsidRDefault="00854904">
          <w:pPr>
            <w:jc w:val="right"/>
            <w:rPr>
              <w:rFonts w:ascii="Arial" w:hAnsi="Arial" w:cs="Arial"/>
            </w:rPr>
          </w:pPr>
          <w:r>
            <w:rPr>
              <w:rFonts w:ascii="Arial" w:hAnsi="Arial" w:cs="Arial"/>
            </w:rPr>
            <w:t xml:space="preserve">Page </w:t>
          </w:r>
          <w:r>
            <w:rPr>
              <w:rStyle w:val="PageNumber"/>
              <w:rFonts w:ascii="Arial" w:hAnsi="Arial" w:cs="Arial"/>
            </w:rPr>
            <w:fldChar w:fldCharType="begin"/>
          </w:r>
          <w:r>
            <w:rPr>
              <w:rStyle w:val="PageNumber"/>
              <w:rFonts w:ascii="Arial" w:hAnsi="Arial" w:cs="Arial"/>
            </w:rPr>
            <w:instrText xml:space="preserve">page </w:instrText>
          </w:r>
          <w:r>
            <w:rPr>
              <w:rStyle w:val="PageNumber"/>
              <w:rFonts w:ascii="Arial" w:hAnsi="Arial" w:cs="Arial"/>
            </w:rPr>
            <w:fldChar w:fldCharType="separate"/>
          </w:r>
          <w:r w:rsidR="009859AF">
            <w:rPr>
              <w:rStyle w:val="PageNumber"/>
              <w:rFonts w:ascii="Arial" w:hAnsi="Arial" w:cs="Arial"/>
              <w:noProof/>
            </w:rPr>
            <w:t>1</w:t>
          </w:r>
          <w:r>
            <w:rPr>
              <w:rStyle w:val="PageNumber"/>
              <w:rFonts w:ascii="Arial" w:hAnsi="Arial" w:cs="Arial"/>
            </w:rPr>
            <w:fldChar w:fldCharType="end"/>
          </w:r>
          <w:r>
            <w:rPr>
              <w:rStyle w:val="PageNumber"/>
              <w:rFonts w:ascii="Arial" w:hAnsi="Arial" w:cs="Arial"/>
            </w:rPr>
            <w:t xml:space="preserve"> of </w:t>
          </w:r>
          <w:r>
            <w:rPr>
              <w:rStyle w:val="PageNumber"/>
              <w:rFonts w:ascii="Arial" w:hAnsi="Arial" w:cs="Arial"/>
            </w:rPr>
            <w:fldChar w:fldCharType="begin"/>
          </w:r>
          <w:r>
            <w:rPr>
              <w:rStyle w:val="PageNumber"/>
              <w:rFonts w:ascii="Arial" w:hAnsi="Arial" w:cs="Arial"/>
            </w:rPr>
            <w:instrText xml:space="preserve"> NUMPAGES </w:instrText>
          </w:r>
          <w:r>
            <w:rPr>
              <w:rStyle w:val="PageNumber"/>
              <w:rFonts w:ascii="Arial" w:hAnsi="Arial" w:cs="Arial"/>
            </w:rPr>
            <w:fldChar w:fldCharType="separate"/>
          </w:r>
          <w:r w:rsidR="009859AF">
            <w:rPr>
              <w:rStyle w:val="PageNumber"/>
              <w:rFonts w:ascii="Arial" w:hAnsi="Arial" w:cs="Arial"/>
              <w:noProof/>
            </w:rPr>
            <w:t>2</w:t>
          </w:r>
          <w:r>
            <w:rPr>
              <w:rStyle w:val="PageNumber"/>
              <w:rFonts w:ascii="Arial" w:hAnsi="Arial" w:cs="Arial"/>
            </w:rPr>
            <w:fldChar w:fldCharType="end"/>
          </w:r>
        </w:p>
      </w:tc>
    </w:tr>
  </w:tbl>
  <w:p w14:paraId="150EDC74" w14:textId="77777777" w:rsidR="00854904" w:rsidRDefault="008549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69111C" w14:textId="77777777" w:rsidR="00854904" w:rsidRDefault="00854904">
    <w:pPr>
      <w:pStyle w:val="Footer1"/>
      <w:tabs>
        <w:tab w:val="center" w:pos="4320"/>
      </w:tabs>
      <w:jc w:val="lef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53E2E7" w14:textId="77777777" w:rsidR="008F4611" w:rsidRDefault="008F4611" w:rsidP="00447741">
      <w:r>
        <w:separator/>
      </w:r>
    </w:p>
  </w:footnote>
  <w:footnote w:type="continuationSeparator" w:id="0">
    <w:p w14:paraId="056115CF" w14:textId="77777777" w:rsidR="008F4611" w:rsidRDefault="008F4611" w:rsidP="004477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0C6EE7" w14:textId="77777777" w:rsidR="004405EC" w:rsidRDefault="004405EC">
    <w:pPr>
      <w:pStyle w:val="Header"/>
    </w:pPr>
    <w:r>
      <w:rPr>
        <w:noProof/>
      </w:rPr>
      <w:pict w14:anchorId="7CC619F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4634157" o:spid="_x0000_s2050" type="#_x0000_t136" style="position:absolute;margin-left:0;margin-top:0;width:471.3pt;height:188.5pt;rotation:315;z-index:-251658752;mso-position-horizontal:center;mso-position-horizontal-relative:margin;mso-position-vertical:center;mso-position-vertical-relative:margin" o:allowincell="f" fillcolor="black" stroked="f">
          <v:fill opacity=".5"/>
          <v:textpath style="font-family:&quot;Arial&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768"/>
      <w:gridCol w:w="2790"/>
    </w:tblGrid>
    <w:tr w:rsidR="00854904" w14:paraId="487EEC15" w14:textId="77777777">
      <w:tblPrEx>
        <w:tblCellMar>
          <w:top w:w="0" w:type="dxa"/>
          <w:bottom w:w="0" w:type="dxa"/>
        </w:tblCellMar>
      </w:tblPrEx>
      <w:tc>
        <w:tcPr>
          <w:tcW w:w="6768" w:type="dxa"/>
        </w:tcPr>
        <w:p w14:paraId="7920F9BB" w14:textId="184C9619" w:rsidR="00854904" w:rsidRDefault="00854904" w:rsidP="00CC6F2D">
          <w:pPr>
            <w:pStyle w:val="Header"/>
            <w:tabs>
              <w:tab w:val="clear" w:pos="4320"/>
              <w:tab w:val="clear" w:pos="8640"/>
            </w:tabs>
            <w:rPr>
              <w:rFonts w:ascii="Arial" w:hAnsi="Arial" w:cs="Arial"/>
            </w:rPr>
          </w:pPr>
          <w:r>
            <w:rPr>
              <w:rFonts w:ascii="Arial" w:hAnsi="Arial" w:cs="Arial"/>
            </w:rPr>
            <w:t xml:space="preserve">CAISO:  Settlements &amp; Billing </w:t>
          </w:r>
        </w:p>
      </w:tc>
      <w:tc>
        <w:tcPr>
          <w:tcW w:w="2790" w:type="dxa"/>
        </w:tcPr>
        <w:p w14:paraId="011973DF" w14:textId="77777777" w:rsidR="00854904" w:rsidRPr="00933E58" w:rsidRDefault="00854904" w:rsidP="00AE4A84">
          <w:pPr>
            <w:tabs>
              <w:tab w:val="left" w:pos="1135"/>
            </w:tabs>
            <w:spacing w:before="40"/>
            <w:ind w:right="68"/>
            <w:rPr>
              <w:rFonts w:ascii="Arial" w:hAnsi="Arial" w:cs="Arial"/>
            </w:rPr>
          </w:pPr>
          <w:r w:rsidRPr="00933E58">
            <w:rPr>
              <w:rFonts w:ascii="Arial" w:hAnsi="Arial" w:cs="Arial"/>
            </w:rPr>
            <w:t>Version: 5.</w:t>
          </w:r>
          <w:del w:id="447" w:author="Boudreau, Phillip" w:date="2023-08-09T15:36:00Z">
            <w:r w:rsidRPr="000F4F0B" w:rsidDel="00AE4A84">
              <w:rPr>
                <w:rFonts w:ascii="Arial" w:hAnsi="Arial" w:cs="Arial"/>
                <w:highlight w:val="yellow"/>
              </w:rPr>
              <w:delText>2</w:delText>
            </w:r>
            <w:r w:rsidDel="00AE4A84">
              <w:rPr>
                <w:rFonts w:ascii="Arial" w:hAnsi="Arial" w:cs="Arial"/>
                <w:highlight w:val="yellow"/>
              </w:rPr>
              <w:delText>7</w:delText>
            </w:r>
          </w:del>
          <w:ins w:id="448" w:author="Boudreau, Phillip" w:date="2023-08-09T15:36:00Z">
            <w:r w:rsidRPr="000F4F0B">
              <w:rPr>
                <w:rFonts w:ascii="Arial" w:hAnsi="Arial" w:cs="Arial"/>
                <w:highlight w:val="yellow"/>
              </w:rPr>
              <w:t>2</w:t>
            </w:r>
            <w:r>
              <w:rPr>
                <w:rFonts w:ascii="Arial" w:hAnsi="Arial" w:cs="Arial"/>
              </w:rPr>
              <w:t>8</w:t>
            </w:r>
          </w:ins>
        </w:p>
      </w:tc>
    </w:tr>
    <w:tr w:rsidR="00854904" w14:paraId="09EBBD1A" w14:textId="77777777">
      <w:tblPrEx>
        <w:tblCellMar>
          <w:top w:w="0" w:type="dxa"/>
          <w:bottom w:w="0" w:type="dxa"/>
        </w:tblCellMar>
      </w:tblPrEx>
      <w:tc>
        <w:tcPr>
          <w:tcW w:w="6768" w:type="dxa"/>
        </w:tcPr>
        <w:p w14:paraId="4833B2B4" w14:textId="77777777" w:rsidR="00854904" w:rsidRDefault="00854904">
          <w:pPr>
            <w:rPr>
              <w:rFonts w:ascii="Arial" w:hAnsi="Arial" w:cs="Arial"/>
            </w:rPr>
          </w:pPr>
          <w:r>
            <w:rPr>
              <w:rFonts w:ascii="Arial" w:hAnsi="Arial" w:cs="Arial"/>
            </w:rPr>
            <w:t xml:space="preserve">Title: Design Standard and Convention: </w:t>
          </w:r>
        </w:p>
      </w:tc>
      <w:tc>
        <w:tcPr>
          <w:tcW w:w="2790" w:type="dxa"/>
        </w:tcPr>
        <w:p w14:paraId="025B76DD" w14:textId="77777777" w:rsidR="00854904" w:rsidRPr="00933E58" w:rsidRDefault="00854904" w:rsidP="00AE4A84">
          <w:pPr>
            <w:pStyle w:val="Header"/>
            <w:tabs>
              <w:tab w:val="clear" w:pos="4320"/>
              <w:tab w:val="clear" w:pos="8640"/>
            </w:tabs>
            <w:rPr>
              <w:rFonts w:ascii="Arial" w:hAnsi="Arial" w:cs="Arial"/>
            </w:rPr>
          </w:pPr>
          <w:r w:rsidRPr="00933E58">
            <w:rPr>
              <w:rFonts w:ascii="Arial" w:hAnsi="Arial" w:cs="Arial"/>
            </w:rPr>
            <w:t xml:space="preserve">Date:   </w:t>
          </w:r>
          <w:del w:id="449" w:author="Boudreau, Phillip" w:date="2023-08-09T15:36:00Z">
            <w:r w:rsidRPr="00AE4A84" w:rsidDel="00AE4A84">
              <w:rPr>
                <w:rFonts w:ascii="Arial" w:hAnsi="Arial" w:cs="Arial"/>
                <w:highlight w:val="yellow"/>
              </w:rPr>
              <w:delText>7/18/2022</w:delText>
            </w:r>
          </w:del>
          <w:ins w:id="450" w:author="Dubeshter, Tyler" w:date="2025-04-07T10:28:00Z">
            <w:r>
              <w:rPr>
                <w:rFonts w:ascii="Arial" w:hAnsi="Arial" w:cs="Arial"/>
                <w:highlight w:val="yellow"/>
              </w:rPr>
              <w:t>4/1</w:t>
            </w:r>
          </w:ins>
          <w:ins w:id="451" w:author="Boudreau, Phillip" w:date="2023-08-09T15:36:00Z">
            <w:del w:id="452" w:author="Dubeshter, Tyler" w:date="2025-04-07T10:28:00Z">
              <w:r w:rsidRPr="00AE4A84" w:rsidDel="00F24542">
                <w:rPr>
                  <w:rFonts w:ascii="Arial" w:hAnsi="Arial" w:cs="Arial"/>
                  <w:highlight w:val="yellow"/>
                </w:rPr>
                <w:delText>8/9</w:delText>
              </w:r>
            </w:del>
            <w:r w:rsidRPr="00AE4A84">
              <w:rPr>
                <w:rFonts w:ascii="Arial" w:hAnsi="Arial" w:cs="Arial"/>
                <w:highlight w:val="yellow"/>
              </w:rPr>
              <w:t>/202</w:t>
            </w:r>
          </w:ins>
          <w:ins w:id="453" w:author="Dubeshter, Tyler" w:date="2025-04-07T10:28:00Z">
            <w:r>
              <w:rPr>
                <w:rFonts w:ascii="Arial" w:hAnsi="Arial" w:cs="Arial"/>
                <w:highlight w:val="yellow"/>
              </w:rPr>
              <w:t>5</w:t>
            </w:r>
          </w:ins>
          <w:ins w:id="454" w:author="Boudreau, Phillip" w:date="2023-08-09T15:36:00Z">
            <w:del w:id="455" w:author="Dubeshter, Tyler" w:date="2025-04-07T10:28:00Z">
              <w:r w:rsidRPr="00AE4A84" w:rsidDel="00F24542">
                <w:rPr>
                  <w:rFonts w:ascii="Arial" w:hAnsi="Arial" w:cs="Arial"/>
                  <w:highlight w:val="yellow"/>
                </w:rPr>
                <w:delText>3</w:delText>
              </w:r>
            </w:del>
          </w:ins>
        </w:p>
      </w:tc>
    </w:tr>
  </w:tbl>
  <w:p w14:paraId="33C2467F" w14:textId="4D270011" w:rsidR="00854904" w:rsidRDefault="009859AF">
    <w:pPr>
      <w:pStyle w:val="Header"/>
    </w:pPr>
    <w:r>
      <w:rPr>
        <w:noProof/>
      </w:rPr>
      <w:pict w14:anchorId="56DFDC4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4634158" o:spid="_x0000_s2052" type="#_x0000_t136" style="position:absolute;margin-left:0;margin-top:0;width:471.3pt;height:188.5pt;rotation:315;z-index:-251657728;mso-position-horizontal:center;mso-position-horizontal-relative:margin;mso-position-vertical:center;mso-position-vertical-relative:margin" o:allowincell="f" fillcolor="black" stroked="f">
          <v:fill opacity=".5"/>
          <v:textpath style="font-family:&quot;Arial&quot;;font-size:1pt" string="DRAFT"/>
        </v:shape>
      </w:pict>
    </w:r>
  </w:p>
  <w:p w14:paraId="3F173B83" w14:textId="77777777" w:rsidR="00854904" w:rsidRDefault="008549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147D8" w14:textId="77777777" w:rsidR="00854904" w:rsidRDefault="004405EC">
    <w:pPr>
      <w:rPr>
        <w:sz w:val="24"/>
      </w:rPr>
    </w:pPr>
    <w:r>
      <w:rPr>
        <w:noProof/>
      </w:rPr>
      <w:pict w14:anchorId="6512297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4634156" o:spid="_x0000_s2049" type="#_x0000_t136" style="position:absolute;margin-left:0;margin-top:0;width:471.3pt;height:188.5pt;rotation:315;z-index:-251659776;mso-position-horizontal:center;mso-position-horizontal-relative:margin;mso-position-vertical:center;mso-position-vertical-relative:margin" o:allowincell="f" fillcolor="black" stroked="f">
          <v:fill opacity=".5"/>
          <v:textpath style="font-family:&quot;Arial&quot;;font-size:1pt" string="DRAFT"/>
        </v:shape>
      </w:pict>
    </w:r>
    <w:r w:rsidR="00854904">
      <w:rPr>
        <w:sz w:val="24"/>
      </w:rPr>
      <w:tab/>
    </w:r>
    <w:r w:rsidR="00854904">
      <w:rPr>
        <w:sz w:val="24"/>
      </w:rPr>
      <w:tab/>
    </w:r>
    <w:r w:rsidR="00854904">
      <w:rPr>
        <w:sz w:val="24"/>
      </w:rPr>
      <w:tab/>
    </w:r>
    <w:r w:rsidR="00854904">
      <w:rPr>
        <w:sz w:val="24"/>
      </w:rPr>
      <w:tab/>
    </w:r>
    <w:r w:rsidR="00854904">
      <w:rPr>
        <w:sz w:val="24"/>
      </w:rPr>
      <w:tab/>
    </w:r>
    <w:r w:rsidR="00854904">
      <w:rPr>
        <w:sz w:val="24"/>
      </w:rPr>
      <w:tab/>
    </w:r>
    <w:r w:rsidR="00854904">
      <w:rPr>
        <w:sz w:val="24"/>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D5001B7E"/>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rPr>
        <w:i w:val="0"/>
      </w:rPr>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abstractNum w:abstractNumId="1" w15:restartNumberingAfterBreak="0">
    <w:nsid w:val="FFFFFFFE"/>
    <w:multiLevelType w:val="singleLevel"/>
    <w:tmpl w:val="FFFFFFFF"/>
    <w:lvl w:ilvl="0">
      <w:numFmt w:val="decimal"/>
      <w:pStyle w:val="ListBullets"/>
      <w:lvlText w:val="*"/>
      <w:lvlJc w:val="left"/>
    </w:lvl>
  </w:abstractNum>
  <w:abstractNum w:abstractNumId="2" w15:restartNumberingAfterBreak="0">
    <w:nsid w:val="0A1E5D1B"/>
    <w:multiLevelType w:val="multilevel"/>
    <w:tmpl w:val="5E8EE0BE"/>
    <w:lvl w:ilvl="0">
      <w:start w:val="1"/>
      <w:numFmt w:val="bullet"/>
      <w:pStyle w:val="ListBullet"/>
      <w:lvlText w:val=""/>
      <w:lvlJc w:val="left"/>
      <w:pPr>
        <w:tabs>
          <w:tab w:val="num" w:pos="1800"/>
        </w:tabs>
        <w:ind w:left="1800" w:hanging="360"/>
      </w:pPr>
      <w:rPr>
        <w:rFonts w:ascii="Symbol" w:hAnsi="Symbol" w:hint="default"/>
        <w:color w:val="auto"/>
      </w:rPr>
    </w:lvl>
    <w:lvl w:ilvl="1">
      <w:start w:val="1"/>
      <w:numFmt w:val="bullet"/>
      <w:lvlText w:val="o"/>
      <w:lvlJc w:val="left"/>
      <w:pPr>
        <w:tabs>
          <w:tab w:val="num" w:pos="3226"/>
        </w:tabs>
        <w:ind w:left="3226" w:hanging="360"/>
      </w:pPr>
      <w:rPr>
        <w:rFonts w:ascii="Courier New" w:hAnsi="Courier New" w:hint="default"/>
      </w:rPr>
    </w:lvl>
    <w:lvl w:ilvl="2">
      <w:start w:val="1"/>
      <w:numFmt w:val="bullet"/>
      <w:lvlText w:val=""/>
      <w:lvlJc w:val="left"/>
      <w:pPr>
        <w:tabs>
          <w:tab w:val="num" w:pos="3705"/>
        </w:tabs>
        <w:ind w:left="3705" w:hanging="360"/>
      </w:pPr>
      <w:rPr>
        <w:rFonts w:ascii="Wingdings" w:hAnsi="Wingdings" w:hint="default"/>
      </w:rPr>
    </w:lvl>
    <w:lvl w:ilvl="3">
      <w:start w:val="1"/>
      <w:numFmt w:val="bullet"/>
      <w:lvlText w:val=""/>
      <w:lvlJc w:val="left"/>
      <w:pPr>
        <w:tabs>
          <w:tab w:val="num" w:pos="4666"/>
        </w:tabs>
        <w:ind w:left="4666" w:hanging="360"/>
      </w:pPr>
      <w:rPr>
        <w:rFonts w:ascii="Symbol" w:hAnsi="Symbol" w:hint="default"/>
      </w:rPr>
    </w:lvl>
    <w:lvl w:ilvl="4">
      <w:start w:val="1"/>
      <w:numFmt w:val="bullet"/>
      <w:lvlText w:val="o"/>
      <w:lvlJc w:val="left"/>
      <w:pPr>
        <w:tabs>
          <w:tab w:val="num" w:pos="5386"/>
        </w:tabs>
        <w:ind w:left="5386" w:hanging="360"/>
      </w:pPr>
      <w:rPr>
        <w:rFonts w:ascii="Courier New" w:hAnsi="Courier New" w:hint="default"/>
      </w:rPr>
    </w:lvl>
    <w:lvl w:ilvl="5">
      <w:start w:val="1"/>
      <w:numFmt w:val="bullet"/>
      <w:lvlText w:val=""/>
      <w:lvlJc w:val="left"/>
      <w:pPr>
        <w:tabs>
          <w:tab w:val="num" w:pos="6106"/>
        </w:tabs>
        <w:ind w:left="6106" w:hanging="360"/>
      </w:pPr>
      <w:rPr>
        <w:rFonts w:ascii="Wingdings" w:hAnsi="Wingdings" w:hint="default"/>
      </w:rPr>
    </w:lvl>
    <w:lvl w:ilvl="6">
      <w:start w:val="1"/>
      <w:numFmt w:val="bullet"/>
      <w:lvlText w:val=""/>
      <w:lvlJc w:val="left"/>
      <w:pPr>
        <w:tabs>
          <w:tab w:val="num" w:pos="6826"/>
        </w:tabs>
        <w:ind w:left="6826" w:hanging="360"/>
      </w:pPr>
      <w:rPr>
        <w:rFonts w:ascii="Symbol" w:hAnsi="Symbol" w:hint="default"/>
      </w:rPr>
    </w:lvl>
    <w:lvl w:ilvl="7">
      <w:start w:val="1"/>
      <w:numFmt w:val="bullet"/>
      <w:lvlText w:val="o"/>
      <w:lvlJc w:val="left"/>
      <w:pPr>
        <w:tabs>
          <w:tab w:val="num" w:pos="7546"/>
        </w:tabs>
        <w:ind w:left="7546" w:hanging="360"/>
      </w:pPr>
      <w:rPr>
        <w:rFonts w:ascii="Courier New" w:hAnsi="Courier New" w:hint="default"/>
      </w:rPr>
    </w:lvl>
    <w:lvl w:ilvl="8">
      <w:start w:val="1"/>
      <w:numFmt w:val="bullet"/>
      <w:lvlText w:val=""/>
      <w:lvlJc w:val="left"/>
      <w:pPr>
        <w:tabs>
          <w:tab w:val="num" w:pos="8266"/>
        </w:tabs>
        <w:ind w:left="8266" w:hanging="360"/>
      </w:pPr>
      <w:rPr>
        <w:rFonts w:ascii="Wingdings" w:hAnsi="Wingdings" w:hint="default"/>
      </w:rPr>
    </w:lvl>
  </w:abstractNum>
  <w:abstractNum w:abstractNumId="3" w15:restartNumberingAfterBreak="0">
    <w:nsid w:val="0EFB6606"/>
    <w:multiLevelType w:val="singleLevel"/>
    <w:tmpl w:val="57AE28EA"/>
    <w:lvl w:ilvl="0">
      <w:start w:val="1"/>
      <w:numFmt w:val="bullet"/>
      <w:pStyle w:val="BulletSecondLevel"/>
      <w:lvlText w:val=""/>
      <w:lvlJc w:val="left"/>
      <w:pPr>
        <w:tabs>
          <w:tab w:val="num" w:pos="360"/>
        </w:tabs>
        <w:ind w:left="360" w:hanging="360"/>
      </w:pPr>
      <w:rPr>
        <w:rFonts w:ascii="Wingdings" w:hAnsi="Wingdings" w:cs="Times New Roman" w:hint="default"/>
      </w:rPr>
    </w:lvl>
  </w:abstractNum>
  <w:abstractNum w:abstractNumId="4" w15:restartNumberingAfterBreak="0">
    <w:nsid w:val="1DB02410"/>
    <w:multiLevelType w:val="hybridMultilevel"/>
    <w:tmpl w:val="10A6253E"/>
    <w:lvl w:ilvl="0" w:tplc="FFFFFFFF">
      <w:start w:val="1"/>
      <w:numFmt w:val="bullet"/>
      <w:pStyle w:val="TableList"/>
      <w:lvlText w:val=""/>
      <w:lvlJc w:val="left"/>
      <w:pPr>
        <w:tabs>
          <w:tab w:val="num" w:pos="567"/>
        </w:tabs>
        <w:ind w:left="567" w:hanging="567"/>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725483"/>
    <w:multiLevelType w:val="multilevel"/>
    <w:tmpl w:val="E7B2472E"/>
    <w:lvl w:ilvl="0">
      <w:start w:val="1"/>
      <w:numFmt w:val="bullet"/>
      <w:pStyle w:val="ListBullet2"/>
      <w:lvlText w:val="–"/>
      <w:lvlJc w:val="left"/>
      <w:pPr>
        <w:tabs>
          <w:tab w:val="num" w:pos="1928"/>
        </w:tabs>
        <w:ind w:left="1928" w:hanging="425"/>
      </w:pPr>
      <w:rPr>
        <w:rFonts w:ascii="Century Schoolbook" w:hAnsi="Century Schoolbook" w:hint="default"/>
      </w:rPr>
    </w:lvl>
    <w:lvl w:ilvl="1">
      <w:start w:val="1"/>
      <w:numFmt w:val="bullet"/>
      <w:lvlText w:val="o"/>
      <w:lvlJc w:val="left"/>
      <w:pPr>
        <w:tabs>
          <w:tab w:val="num" w:pos="2660"/>
        </w:tabs>
        <w:ind w:left="2660" w:hanging="360"/>
      </w:pPr>
      <w:rPr>
        <w:rFonts w:ascii="Courier New" w:hAnsi="Courier New" w:hint="default"/>
      </w:rPr>
    </w:lvl>
    <w:lvl w:ilvl="2">
      <w:start w:val="1"/>
      <w:numFmt w:val="bullet"/>
      <w:lvlText w:val=""/>
      <w:lvlJc w:val="left"/>
      <w:pPr>
        <w:tabs>
          <w:tab w:val="num" w:pos="3380"/>
        </w:tabs>
        <w:ind w:left="3380" w:hanging="360"/>
      </w:pPr>
      <w:rPr>
        <w:rFonts w:ascii="Wingdings" w:hAnsi="Wingdings" w:hint="default"/>
      </w:rPr>
    </w:lvl>
    <w:lvl w:ilvl="3">
      <w:start w:val="1"/>
      <w:numFmt w:val="bullet"/>
      <w:lvlText w:val=""/>
      <w:lvlJc w:val="left"/>
      <w:pPr>
        <w:tabs>
          <w:tab w:val="num" w:pos="4100"/>
        </w:tabs>
        <w:ind w:left="4100" w:hanging="360"/>
      </w:pPr>
      <w:rPr>
        <w:rFonts w:ascii="Symbol" w:hAnsi="Symbol" w:hint="default"/>
      </w:rPr>
    </w:lvl>
    <w:lvl w:ilvl="4">
      <w:start w:val="1"/>
      <w:numFmt w:val="bullet"/>
      <w:lvlText w:val="o"/>
      <w:lvlJc w:val="left"/>
      <w:pPr>
        <w:tabs>
          <w:tab w:val="num" w:pos="4820"/>
        </w:tabs>
        <w:ind w:left="4820" w:hanging="360"/>
      </w:pPr>
      <w:rPr>
        <w:rFonts w:ascii="Courier New" w:hAnsi="Courier New" w:hint="default"/>
      </w:rPr>
    </w:lvl>
    <w:lvl w:ilvl="5">
      <w:start w:val="1"/>
      <w:numFmt w:val="bullet"/>
      <w:lvlText w:val=""/>
      <w:lvlJc w:val="left"/>
      <w:pPr>
        <w:tabs>
          <w:tab w:val="num" w:pos="5540"/>
        </w:tabs>
        <w:ind w:left="5540" w:hanging="360"/>
      </w:pPr>
      <w:rPr>
        <w:rFonts w:ascii="Wingdings" w:hAnsi="Wingdings" w:hint="default"/>
      </w:rPr>
    </w:lvl>
    <w:lvl w:ilvl="6">
      <w:start w:val="1"/>
      <w:numFmt w:val="bullet"/>
      <w:lvlText w:val=""/>
      <w:lvlJc w:val="left"/>
      <w:pPr>
        <w:tabs>
          <w:tab w:val="num" w:pos="6260"/>
        </w:tabs>
        <w:ind w:left="6260" w:hanging="360"/>
      </w:pPr>
      <w:rPr>
        <w:rFonts w:ascii="Symbol" w:hAnsi="Symbol" w:hint="default"/>
      </w:rPr>
    </w:lvl>
    <w:lvl w:ilvl="7">
      <w:start w:val="1"/>
      <w:numFmt w:val="bullet"/>
      <w:lvlText w:val="o"/>
      <w:lvlJc w:val="left"/>
      <w:pPr>
        <w:tabs>
          <w:tab w:val="num" w:pos="6980"/>
        </w:tabs>
        <w:ind w:left="6980" w:hanging="360"/>
      </w:pPr>
      <w:rPr>
        <w:rFonts w:ascii="Courier New" w:hAnsi="Courier New" w:hint="default"/>
      </w:rPr>
    </w:lvl>
    <w:lvl w:ilvl="8">
      <w:start w:val="1"/>
      <w:numFmt w:val="bullet"/>
      <w:lvlText w:val=""/>
      <w:lvlJc w:val="left"/>
      <w:pPr>
        <w:tabs>
          <w:tab w:val="num" w:pos="7700"/>
        </w:tabs>
        <w:ind w:left="7700" w:hanging="360"/>
      </w:pPr>
      <w:rPr>
        <w:rFonts w:ascii="Wingdings" w:hAnsi="Wingdings" w:hint="default"/>
      </w:rPr>
    </w:lvl>
  </w:abstractNum>
  <w:abstractNum w:abstractNumId="6" w15:restartNumberingAfterBreak="0">
    <w:nsid w:val="2D3214B9"/>
    <w:multiLevelType w:val="hybridMultilevel"/>
    <w:tmpl w:val="70E0B87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61C1864"/>
    <w:multiLevelType w:val="hybridMultilevel"/>
    <w:tmpl w:val="011E27A4"/>
    <w:lvl w:ilvl="0" w:tplc="C6EAAD48">
      <w:numFmt w:val="bullet"/>
      <w:lvlText w:val="-"/>
      <w:lvlJc w:val="left"/>
      <w:pPr>
        <w:tabs>
          <w:tab w:val="num" w:pos="1080"/>
        </w:tabs>
        <w:ind w:left="1080" w:hanging="360"/>
      </w:pPr>
      <w:rPr>
        <w:rFonts w:ascii="Times New Roman" w:eastAsia="Times New Roman" w:hAnsi="Times New Roman" w:cs="Times New Roman" w:hint="default"/>
      </w:rPr>
    </w:lvl>
    <w:lvl w:ilvl="1" w:tplc="0409000D">
      <w:start w:val="1"/>
      <w:numFmt w:val="bullet"/>
      <w:lvlText w:val=""/>
      <w:lvlJc w:val="left"/>
      <w:pPr>
        <w:tabs>
          <w:tab w:val="num" w:pos="1800"/>
        </w:tabs>
        <w:ind w:left="1800" w:hanging="360"/>
      </w:pPr>
      <w:rPr>
        <w:rFonts w:ascii="Wingdings" w:hAnsi="Wingdings" w:hint="default"/>
      </w:rPr>
    </w:lvl>
    <w:lvl w:ilvl="2" w:tplc="C6EAAD48">
      <w:numFmt w:val="bullet"/>
      <w:lvlText w:val="-"/>
      <w:lvlJc w:val="left"/>
      <w:pPr>
        <w:tabs>
          <w:tab w:val="num" w:pos="2520"/>
        </w:tabs>
        <w:ind w:left="2520" w:hanging="360"/>
      </w:pPr>
      <w:rPr>
        <w:rFonts w:ascii="Times New Roman" w:eastAsia="Times New Roman" w:hAnsi="Times New Roman"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9FA6ABD"/>
    <w:multiLevelType w:val="hybridMultilevel"/>
    <w:tmpl w:val="023AB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2D94BA3"/>
    <w:multiLevelType w:val="hybridMultilevel"/>
    <w:tmpl w:val="C5469B24"/>
    <w:lvl w:ilvl="0" w:tplc="04090001">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cs="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cs="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cs="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10" w15:restartNumberingAfterBreak="0">
    <w:nsid w:val="4BBA5C17"/>
    <w:multiLevelType w:val="singleLevel"/>
    <w:tmpl w:val="DD4E9FF2"/>
    <w:lvl w:ilvl="0">
      <w:start w:val="1"/>
      <w:numFmt w:val="decimal"/>
      <w:pStyle w:val="numberedlist"/>
      <w:lvlText w:val="%1."/>
      <w:lvlJc w:val="left"/>
      <w:pPr>
        <w:tabs>
          <w:tab w:val="num" w:pos="1775"/>
        </w:tabs>
        <w:ind w:left="1775" w:hanging="357"/>
      </w:pPr>
      <w:rPr>
        <w:rFonts w:hint="default"/>
      </w:rPr>
    </w:lvl>
  </w:abstractNum>
  <w:abstractNum w:abstractNumId="11" w15:restartNumberingAfterBreak="0">
    <w:nsid w:val="50B570AC"/>
    <w:multiLevelType w:val="hybridMultilevel"/>
    <w:tmpl w:val="6B9464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4C54D15"/>
    <w:multiLevelType w:val="hybridMultilevel"/>
    <w:tmpl w:val="E286CCDA"/>
    <w:lvl w:ilvl="0" w:tplc="04090001">
      <w:start w:val="1"/>
      <w:numFmt w:val="bullet"/>
      <w:lvlText w:val=""/>
      <w:lvlJc w:val="left"/>
      <w:pPr>
        <w:ind w:left="440" w:hanging="360"/>
      </w:pPr>
      <w:rPr>
        <w:rFonts w:ascii="Symbol" w:hAnsi="Symbol" w:hint="default"/>
      </w:rPr>
    </w:lvl>
    <w:lvl w:ilvl="1" w:tplc="04090003" w:tentative="1">
      <w:start w:val="1"/>
      <w:numFmt w:val="bullet"/>
      <w:lvlText w:val="o"/>
      <w:lvlJc w:val="left"/>
      <w:pPr>
        <w:ind w:left="1160" w:hanging="360"/>
      </w:pPr>
      <w:rPr>
        <w:rFonts w:ascii="Courier New" w:hAnsi="Courier New" w:cs="Courier New" w:hint="default"/>
      </w:rPr>
    </w:lvl>
    <w:lvl w:ilvl="2" w:tplc="04090005" w:tentative="1">
      <w:start w:val="1"/>
      <w:numFmt w:val="bullet"/>
      <w:lvlText w:val=""/>
      <w:lvlJc w:val="left"/>
      <w:pPr>
        <w:ind w:left="1880" w:hanging="360"/>
      </w:pPr>
      <w:rPr>
        <w:rFonts w:ascii="Wingdings" w:hAnsi="Wingdings" w:hint="default"/>
      </w:rPr>
    </w:lvl>
    <w:lvl w:ilvl="3" w:tplc="04090001" w:tentative="1">
      <w:start w:val="1"/>
      <w:numFmt w:val="bullet"/>
      <w:lvlText w:val=""/>
      <w:lvlJc w:val="left"/>
      <w:pPr>
        <w:ind w:left="2600" w:hanging="360"/>
      </w:pPr>
      <w:rPr>
        <w:rFonts w:ascii="Symbol" w:hAnsi="Symbol" w:hint="default"/>
      </w:rPr>
    </w:lvl>
    <w:lvl w:ilvl="4" w:tplc="04090003" w:tentative="1">
      <w:start w:val="1"/>
      <w:numFmt w:val="bullet"/>
      <w:lvlText w:val="o"/>
      <w:lvlJc w:val="left"/>
      <w:pPr>
        <w:ind w:left="3320" w:hanging="360"/>
      </w:pPr>
      <w:rPr>
        <w:rFonts w:ascii="Courier New" w:hAnsi="Courier New" w:cs="Courier New" w:hint="default"/>
      </w:rPr>
    </w:lvl>
    <w:lvl w:ilvl="5" w:tplc="04090005" w:tentative="1">
      <w:start w:val="1"/>
      <w:numFmt w:val="bullet"/>
      <w:lvlText w:val=""/>
      <w:lvlJc w:val="left"/>
      <w:pPr>
        <w:ind w:left="4040" w:hanging="360"/>
      </w:pPr>
      <w:rPr>
        <w:rFonts w:ascii="Wingdings" w:hAnsi="Wingdings" w:hint="default"/>
      </w:rPr>
    </w:lvl>
    <w:lvl w:ilvl="6" w:tplc="04090001" w:tentative="1">
      <w:start w:val="1"/>
      <w:numFmt w:val="bullet"/>
      <w:lvlText w:val=""/>
      <w:lvlJc w:val="left"/>
      <w:pPr>
        <w:ind w:left="4760" w:hanging="360"/>
      </w:pPr>
      <w:rPr>
        <w:rFonts w:ascii="Symbol" w:hAnsi="Symbol" w:hint="default"/>
      </w:rPr>
    </w:lvl>
    <w:lvl w:ilvl="7" w:tplc="04090003" w:tentative="1">
      <w:start w:val="1"/>
      <w:numFmt w:val="bullet"/>
      <w:lvlText w:val="o"/>
      <w:lvlJc w:val="left"/>
      <w:pPr>
        <w:ind w:left="5480" w:hanging="360"/>
      </w:pPr>
      <w:rPr>
        <w:rFonts w:ascii="Courier New" w:hAnsi="Courier New" w:cs="Courier New" w:hint="default"/>
      </w:rPr>
    </w:lvl>
    <w:lvl w:ilvl="8" w:tplc="04090005" w:tentative="1">
      <w:start w:val="1"/>
      <w:numFmt w:val="bullet"/>
      <w:lvlText w:val=""/>
      <w:lvlJc w:val="left"/>
      <w:pPr>
        <w:ind w:left="6200" w:hanging="360"/>
      </w:pPr>
      <w:rPr>
        <w:rFonts w:ascii="Wingdings" w:hAnsi="Wingdings" w:hint="default"/>
      </w:rPr>
    </w:lvl>
  </w:abstractNum>
  <w:abstractNum w:abstractNumId="13" w15:restartNumberingAfterBreak="0">
    <w:nsid w:val="73DA51D4"/>
    <w:multiLevelType w:val="hybridMultilevel"/>
    <w:tmpl w:val="011E27A4"/>
    <w:lvl w:ilvl="0" w:tplc="04090001">
      <w:start w:val="1"/>
      <w:numFmt w:val="bullet"/>
      <w:lvlText w:val=""/>
      <w:lvlJc w:val="left"/>
      <w:pPr>
        <w:tabs>
          <w:tab w:val="num" w:pos="720"/>
        </w:tabs>
        <w:ind w:left="720" w:hanging="360"/>
      </w:pPr>
      <w:rPr>
        <w:rFonts w:ascii="Symbol" w:hAnsi="Symbol" w:hint="default"/>
      </w:rPr>
    </w:lvl>
    <w:lvl w:ilvl="1" w:tplc="0409000D">
      <w:start w:val="1"/>
      <w:numFmt w:val="bullet"/>
      <w:lvlText w:val=""/>
      <w:lvlJc w:val="left"/>
      <w:pPr>
        <w:tabs>
          <w:tab w:val="num" w:pos="1800"/>
        </w:tabs>
        <w:ind w:left="1800" w:hanging="360"/>
      </w:pPr>
      <w:rPr>
        <w:rFonts w:ascii="Wingdings" w:hAnsi="Wingdings" w:hint="default"/>
      </w:rPr>
    </w:lvl>
    <w:lvl w:ilvl="2" w:tplc="C6EAAD48">
      <w:numFmt w:val="bullet"/>
      <w:lvlText w:val="-"/>
      <w:lvlJc w:val="left"/>
      <w:pPr>
        <w:tabs>
          <w:tab w:val="num" w:pos="2520"/>
        </w:tabs>
        <w:ind w:left="2520" w:hanging="360"/>
      </w:pPr>
      <w:rPr>
        <w:rFonts w:ascii="Times New Roman" w:eastAsia="Times New Roman" w:hAnsi="Times New Roman"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764E6954"/>
    <w:multiLevelType w:val="singleLevel"/>
    <w:tmpl w:val="51A8166E"/>
    <w:lvl w:ilvl="0">
      <w:start w:val="1"/>
      <w:numFmt w:val="decimal"/>
      <w:pStyle w:val="numberedlistexplanation"/>
      <w:lvlText w:val="%1."/>
      <w:lvlJc w:val="left"/>
      <w:pPr>
        <w:tabs>
          <w:tab w:val="num" w:pos="360"/>
        </w:tabs>
        <w:ind w:left="360" w:hanging="360"/>
      </w:pPr>
    </w:lvl>
  </w:abstractNum>
  <w:num w:numId="1">
    <w:abstractNumId w:val="0"/>
  </w:num>
  <w:num w:numId="2">
    <w:abstractNumId w:val="5"/>
  </w:num>
  <w:num w:numId="3">
    <w:abstractNumId w:val="2"/>
  </w:num>
  <w:num w:numId="4">
    <w:abstractNumId w:val="4"/>
  </w:num>
  <w:num w:numId="5">
    <w:abstractNumId w:val="10"/>
  </w:num>
  <w:num w:numId="6">
    <w:abstractNumId w:val="1"/>
    <w:lvlOverride w:ilvl="0">
      <w:lvl w:ilvl="0">
        <w:start w:val="1"/>
        <w:numFmt w:val="bullet"/>
        <w:pStyle w:val="ListBullets"/>
        <w:lvlText w:val=""/>
        <w:legacy w:legacy="1" w:legacySpace="0" w:legacyIndent="360"/>
        <w:lvlJc w:val="left"/>
        <w:pPr>
          <w:ind w:left="360" w:hanging="360"/>
        </w:pPr>
        <w:rPr>
          <w:rFonts w:ascii="Symbol" w:hAnsi="Symbol" w:hint="default"/>
        </w:rPr>
      </w:lvl>
    </w:lvlOverride>
  </w:num>
  <w:num w:numId="7">
    <w:abstractNumId w:val="14"/>
  </w:num>
  <w:num w:numId="8">
    <w:abstractNumId w:val="3"/>
  </w:num>
  <w:num w:numId="9">
    <w:abstractNumId w:val="11"/>
  </w:num>
  <w:num w:numId="10">
    <w:abstractNumId w:val="7"/>
  </w:num>
  <w:num w:numId="11">
    <w:abstractNumId w:val="13"/>
  </w:num>
  <w:num w:numId="12">
    <w:abstractNumId w:val="6"/>
  </w:num>
  <w:num w:numId="13">
    <w:abstractNumId w:val="8"/>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0"/>
  </w:num>
  <w:num w:numId="18">
    <w:abstractNumId w:val="12"/>
  </w:num>
  <w:num w:numId="19">
    <w:abstractNumId w:val="9"/>
  </w:num>
  <w:num w:numId="20">
    <w:abstractNumId w:val="0"/>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activeWritingStyle w:appName="MSWord" w:lang="en-US" w:vendorID="64" w:dllVersion="131077" w:nlCheck="1" w:checkStyle="1"/>
  <w:activeWritingStyle w:appName="MSWord" w:lang="en-AU" w:vendorID="64" w:dllVersion="131077" w:nlCheck="1" w:checkStyle="1"/>
  <w:activeWritingStyle w:appName="MSWord" w:lang="en-GB" w:vendorID="64" w:dllVersion="131077" w:nlCheck="1" w:checkStyle="1"/>
  <w:activeWritingStyle w:appName="MSWord" w:lang="en-US" w:vendorID="64" w:dllVersion="131078" w:nlCheck="1" w:checkStyle="1"/>
  <w:activeWritingStyle w:appName="MSWord" w:lang="en-AU" w:vendorID="64" w:dllVersion="131078" w:nlCheck="1" w:checkStyle="1"/>
  <w:activeWritingStyle w:appName="MSWord" w:lang="en-GB"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XmlVersion" w:val="Empty"/>
    <w:docVar w:name="OLE_LINK1" w:val="Empty"/>
    <w:docVar w:name="OLE_LINK5" w:val="Empty"/>
  </w:docVars>
  <w:rsids>
    <w:rsidRoot w:val="0046626E"/>
    <w:rsid w:val="000011F3"/>
    <w:rsid w:val="00001889"/>
    <w:rsid w:val="000048E8"/>
    <w:rsid w:val="00004A13"/>
    <w:rsid w:val="00005130"/>
    <w:rsid w:val="00005AD1"/>
    <w:rsid w:val="00006CE4"/>
    <w:rsid w:val="00006E5B"/>
    <w:rsid w:val="00007B42"/>
    <w:rsid w:val="000100BC"/>
    <w:rsid w:val="00011677"/>
    <w:rsid w:val="00014E7D"/>
    <w:rsid w:val="000155CB"/>
    <w:rsid w:val="0001711D"/>
    <w:rsid w:val="00017A83"/>
    <w:rsid w:val="000200F4"/>
    <w:rsid w:val="000207D5"/>
    <w:rsid w:val="00021378"/>
    <w:rsid w:val="0002181E"/>
    <w:rsid w:val="0002412F"/>
    <w:rsid w:val="0002552D"/>
    <w:rsid w:val="000271F3"/>
    <w:rsid w:val="00030174"/>
    <w:rsid w:val="00030808"/>
    <w:rsid w:val="00033AED"/>
    <w:rsid w:val="00033F5E"/>
    <w:rsid w:val="000407E9"/>
    <w:rsid w:val="000409BF"/>
    <w:rsid w:val="00040CA3"/>
    <w:rsid w:val="00041882"/>
    <w:rsid w:val="000422A7"/>
    <w:rsid w:val="00043AEA"/>
    <w:rsid w:val="000440E5"/>
    <w:rsid w:val="00044DD1"/>
    <w:rsid w:val="00045178"/>
    <w:rsid w:val="00045E2A"/>
    <w:rsid w:val="000463B7"/>
    <w:rsid w:val="00050CF8"/>
    <w:rsid w:val="000516CD"/>
    <w:rsid w:val="00055027"/>
    <w:rsid w:val="00055A8C"/>
    <w:rsid w:val="00056D27"/>
    <w:rsid w:val="000571F9"/>
    <w:rsid w:val="00062D1B"/>
    <w:rsid w:val="00063013"/>
    <w:rsid w:val="00064EDB"/>
    <w:rsid w:val="000655F8"/>
    <w:rsid w:val="000657CC"/>
    <w:rsid w:val="00067A2A"/>
    <w:rsid w:val="000714F7"/>
    <w:rsid w:val="000763CA"/>
    <w:rsid w:val="00080B03"/>
    <w:rsid w:val="000819E9"/>
    <w:rsid w:val="00082085"/>
    <w:rsid w:val="000822ED"/>
    <w:rsid w:val="000823F5"/>
    <w:rsid w:val="0008252F"/>
    <w:rsid w:val="000834F7"/>
    <w:rsid w:val="0008516B"/>
    <w:rsid w:val="00086526"/>
    <w:rsid w:val="00092C35"/>
    <w:rsid w:val="0009333B"/>
    <w:rsid w:val="00093999"/>
    <w:rsid w:val="00095458"/>
    <w:rsid w:val="00095B47"/>
    <w:rsid w:val="000962B1"/>
    <w:rsid w:val="000A04A3"/>
    <w:rsid w:val="000A2BEB"/>
    <w:rsid w:val="000A3D7A"/>
    <w:rsid w:val="000A590D"/>
    <w:rsid w:val="000A7C99"/>
    <w:rsid w:val="000B1B8F"/>
    <w:rsid w:val="000B4708"/>
    <w:rsid w:val="000B4A35"/>
    <w:rsid w:val="000B7C18"/>
    <w:rsid w:val="000B7FF7"/>
    <w:rsid w:val="000C28A0"/>
    <w:rsid w:val="000C3309"/>
    <w:rsid w:val="000C3F00"/>
    <w:rsid w:val="000C621E"/>
    <w:rsid w:val="000C7843"/>
    <w:rsid w:val="000C7DFC"/>
    <w:rsid w:val="000D06B1"/>
    <w:rsid w:val="000D0B72"/>
    <w:rsid w:val="000D100A"/>
    <w:rsid w:val="000D1061"/>
    <w:rsid w:val="000D22AE"/>
    <w:rsid w:val="000D4290"/>
    <w:rsid w:val="000D454D"/>
    <w:rsid w:val="000D51E5"/>
    <w:rsid w:val="000D62AE"/>
    <w:rsid w:val="000D7A0E"/>
    <w:rsid w:val="000E0492"/>
    <w:rsid w:val="000E051D"/>
    <w:rsid w:val="000E0689"/>
    <w:rsid w:val="000E22DE"/>
    <w:rsid w:val="000E2AA3"/>
    <w:rsid w:val="000E4742"/>
    <w:rsid w:val="000E522E"/>
    <w:rsid w:val="000E5CBB"/>
    <w:rsid w:val="000E6BED"/>
    <w:rsid w:val="000F1F2A"/>
    <w:rsid w:val="000F2184"/>
    <w:rsid w:val="000F29C2"/>
    <w:rsid w:val="000F2D06"/>
    <w:rsid w:val="000F4F0B"/>
    <w:rsid w:val="00100032"/>
    <w:rsid w:val="001006C8"/>
    <w:rsid w:val="00101058"/>
    <w:rsid w:val="00102896"/>
    <w:rsid w:val="00105547"/>
    <w:rsid w:val="00105CCB"/>
    <w:rsid w:val="001066E1"/>
    <w:rsid w:val="001068FB"/>
    <w:rsid w:val="00111CC4"/>
    <w:rsid w:val="0011284A"/>
    <w:rsid w:val="00113BB0"/>
    <w:rsid w:val="00113CFB"/>
    <w:rsid w:val="001143CA"/>
    <w:rsid w:val="00117EE2"/>
    <w:rsid w:val="00121FDE"/>
    <w:rsid w:val="00122B72"/>
    <w:rsid w:val="00122C4E"/>
    <w:rsid w:val="001231CA"/>
    <w:rsid w:val="001246B1"/>
    <w:rsid w:val="001251A9"/>
    <w:rsid w:val="00126080"/>
    <w:rsid w:val="00127F59"/>
    <w:rsid w:val="00130035"/>
    <w:rsid w:val="0013059C"/>
    <w:rsid w:val="00131F10"/>
    <w:rsid w:val="001337AE"/>
    <w:rsid w:val="0013464F"/>
    <w:rsid w:val="0013469F"/>
    <w:rsid w:val="00141A16"/>
    <w:rsid w:val="00141EC4"/>
    <w:rsid w:val="00142777"/>
    <w:rsid w:val="00145406"/>
    <w:rsid w:val="0014540A"/>
    <w:rsid w:val="001465C0"/>
    <w:rsid w:val="0014688E"/>
    <w:rsid w:val="001470EC"/>
    <w:rsid w:val="00151CA9"/>
    <w:rsid w:val="00154B69"/>
    <w:rsid w:val="00157720"/>
    <w:rsid w:val="0015779B"/>
    <w:rsid w:val="00160768"/>
    <w:rsid w:val="001616BC"/>
    <w:rsid w:val="001638B1"/>
    <w:rsid w:val="001641E7"/>
    <w:rsid w:val="001718DB"/>
    <w:rsid w:val="00171D18"/>
    <w:rsid w:val="00172A26"/>
    <w:rsid w:val="00174EB6"/>
    <w:rsid w:val="00175BAE"/>
    <w:rsid w:val="00177029"/>
    <w:rsid w:val="00181EF2"/>
    <w:rsid w:val="001829E7"/>
    <w:rsid w:val="00183CCC"/>
    <w:rsid w:val="00185795"/>
    <w:rsid w:val="00187584"/>
    <w:rsid w:val="00187BF8"/>
    <w:rsid w:val="00190568"/>
    <w:rsid w:val="00191F7F"/>
    <w:rsid w:val="00192D69"/>
    <w:rsid w:val="0019661F"/>
    <w:rsid w:val="00196D5B"/>
    <w:rsid w:val="00196DB3"/>
    <w:rsid w:val="001A226D"/>
    <w:rsid w:val="001A2894"/>
    <w:rsid w:val="001A458F"/>
    <w:rsid w:val="001A4C0F"/>
    <w:rsid w:val="001A56FD"/>
    <w:rsid w:val="001A573A"/>
    <w:rsid w:val="001B2632"/>
    <w:rsid w:val="001B2AD7"/>
    <w:rsid w:val="001B50D3"/>
    <w:rsid w:val="001B563F"/>
    <w:rsid w:val="001B6176"/>
    <w:rsid w:val="001B66BB"/>
    <w:rsid w:val="001B72CD"/>
    <w:rsid w:val="001C014F"/>
    <w:rsid w:val="001C0A26"/>
    <w:rsid w:val="001C0AD9"/>
    <w:rsid w:val="001C0CD5"/>
    <w:rsid w:val="001C23BA"/>
    <w:rsid w:val="001C6CB9"/>
    <w:rsid w:val="001C700D"/>
    <w:rsid w:val="001D058D"/>
    <w:rsid w:val="001D275F"/>
    <w:rsid w:val="001D4259"/>
    <w:rsid w:val="001D4490"/>
    <w:rsid w:val="001D4C7C"/>
    <w:rsid w:val="001D5005"/>
    <w:rsid w:val="001D5D69"/>
    <w:rsid w:val="001D7CF4"/>
    <w:rsid w:val="001E0B9B"/>
    <w:rsid w:val="001E17C7"/>
    <w:rsid w:val="001E49C5"/>
    <w:rsid w:val="001E5008"/>
    <w:rsid w:val="001E5577"/>
    <w:rsid w:val="001E61C3"/>
    <w:rsid w:val="001E67F2"/>
    <w:rsid w:val="001F02D1"/>
    <w:rsid w:val="001F0523"/>
    <w:rsid w:val="001F1A28"/>
    <w:rsid w:val="001F1C3E"/>
    <w:rsid w:val="001F2522"/>
    <w:rsid w:val="001F3B20"/>
    <w:rsid w:val="001F5FD1"/>
    <w:rsid w:val="00200BB4"/>
    <w:rsid w:val="00201242"/>
    <w:rsid w:val="00201E43"/>
    <w:rsid w:val="0020258B"/>
    <w:rsid w:val="0020261A"/>
    <w:rsid w:val="00203E73"/>
    <w:rsid w:val="00204111"/>
    <w:rsid w:val="002047FC"/>
    <w:rsid w:val="002065E3"/>
    <w:rsid w:val="00210250"/>
    <w:rsid w:val="00210B31"/>
    <w:rsid w:val="00210C7B"/>
    <w:rsid w:val="00211384"/>
    <w:rsid w:val="00215806"/>
    <w:rsid w:val="002203E9"/>
    <w:rsid w:val="00220CFF"/>
    <w:rsid w:val="00221FF3"/>
    <w:rsid w:val="00224251"/>
    <w:rsid w:val="00224C6C"/>
    <w:rsid w:val="00224E49"/>
    <w:rsid w:val="00225AC8"/>
    <w:rsid w:val="002269B8"/>
    <w:rsid w:val="002274CA"/>
    <w:rsid w:val="002348A1"/>
    <w:rsid w:val="00235A3A"/>
    <w:rsid w:val="00235B7C"/>
    <w:rsid w:val="0023604A"/>
    <w:rsid w:val="0023613D"/>
    <w:rsid w:val="0023765E"/>
    <w:rsid w:val="00237D63"/>
    <w:rsid w:val="002402C2"/>
    <w:rsid w:val="002403B2"/>
    <w:rsid w:val="002411FA"/>
    <w:rsid w:val="00244863"/>
    <w:rsid w:val="002458D4"/>
    <w:rsid w:val="00252CC1"/>
    <w:rsid w:val="00252D4E"/>
    <w:rsid w:val="002531F9"/>
    <w:rsid w:val="00254BC1"/>
    <w:rsid w:val="002559E7"/>
    <w:rsid w:val="00257245"/>
    <w:rsid w:val="002609FE"/>
    <w:rsid w:val="002615CA"/>
    <w:rsid w:val="002619F2"/>
    <w:rsid w:val="00261FA5"/>
    <w:rsid w:val="002638D1"/>
    <w:rsid w:val="00265B0F"/>
    <w:rsid w:val="00266B6C"/>
    <w:rsid w:val="00266F90"/>
    <w:rsid w:val="002711B4"/>
    <w:rsid w:val="00273E80"/>
    <w:rsid w:val="0027400F"/>
    <w:rsid w:val="00275EFC"/>
    <w:rsid w:val="00277077"/>
    <w:rsid w:val="002800D2"/>
    <w:rsid w:val="002800FB"/>
    <w:rsid w:val="002806C6"/>
    <w:rsid w:val="002820BC"/>
    <w:rsid w:val="00282178"/>
    <w:rsid w:val="00282697"/>
    <w:rsid w:val="0028333D"/>
    <w:rsid w:val="00287F32"/>
    <w:rsid w:val="00292BAA"/>
    <w:rsid w:val="00292BBD"/>
    <w:rsid w:val="002955B3"/>
    <w:rsid w:val="00296872"/>
    <w:rsid w:val="002A1D9B"/>
    <w:rsid w:val="002A216E"/>
    <w:rsid w:val="002A2564"/>
    <w:rsid w:val="002A3B02"/>
    <w:rsid w:val="002A3D2F"/>
    <w:rsid w:val="002A72D8"/>
    <w:rsid w:val="002A7B15"/>
    <w:rsid w:val="002A7BED"/>
    <w:rsid w:val="002A7CAE"/>
    <w:rsid w:val="002A7D55"/>
    <w:rsid w:val="002B1133"/>
    <w:rsid w:val="002B25C5"/>
    <w:rsid w:val="002B414F"/>
    <w:rsid w:val="002B4A03"/>
    <w:rsid w:val="002B7CF9"/>
    <w:rsid w:val="002D0D7F"/>
    <w:rsid w:val="002D2444"/>
    <w:rsid w:val="002D3F3B"/>
    <w:rsid w:val="002D5D30"/>
    <w:rsid w:val="002D6BE3"/>
    <w:rsid w:val="002D7FA0"/>
    <w:rsid w:val="002E0F1D"/>
    <w:rsid w:val="002E1F7C"/>
    <w:rsid w:val="002E2722"/>
    <w:rsid w:val="002E460D"/>
    <w:rsid w:val="002E4A1F"/>
    <w:rsid w:val="002E4FFC"/>
    <w:rsid w:val="002E51BE"/>
    <w:rsid w:val="002E654F"/>
    <w:rsid w:val="002F0807"/>
    <w:rsid w:val="002F16AD"/>
    <w:rsid w:val="00300B2C"/>
    <w:rsid w:val="00303E80"/>
    <w:rsid w:val="00305BCC"/>
    <w:rsid w:val="00306021"/>
    <w:rsid w:val="0030647C"/>
    <w:rsid w:val="003075FB"/>
    <w:rsid w:val="00310977"/>
    <w:rsid w:val="003123C1"/>
    <w:rsid w:val="00312F61"/>
    <w:rsid w:val="00314285"/>
    <w:rsid w:val="00314691"/>
    <w:rsid w:val="003152CB"/>
    <w:rsid w:val="00320194"/>
    <w:rsid w:val="00321220"/>
    <w:rsid w:val="003216F9"/>
    <w:rsid w:val="00321AC2"/>
    <w:rsid w:val="003224F2"/>
    <w:rsid w:val="00324365"/>
    <w:rsid w:val="003272F3"/>
    <w:rsid w:val="00330A04"/>
    <w:rsid w:val="0033206F"/>
    <w:rsid w:val="003325BB"/>
    <w:rsid w:val="00332969"/>
    <w:rsid w:val="003410FA"/>
    <w:rsid w:val="003414F9"/>
    <w:rsid w:val="0034332B"/>
    <w:rsid w:val="00343B0A"/>
    <w:rsid w:val="0034437E"/>
    <w:rsid w:val="00344B52"/>
    <w:rsid w:val="00345283"/>
    <w:rsid w:val="00345873"/>
    <w:rsid w:val="00345A5A"/>
    <w:rsid w:val="00347FB6"/>
    <w:rsid w:val="003512BA"/>
    <w:rsid w:val="003516D3"/>
    <w:rsid w:val="00351855"/>
    <w:rsid w:val="00351ACD"/>
    <w:rsid w:val="00352849"/>
    <w:rsid w:val="00352E33"/>
    <w:rsid w:val="003545AC"/>
    <w:rsid w:val="00354CAD"/>
    <w:rsid w:val="00360314"/>
    <w:rsid w:val="00361AF6"/>
    <w:rsid w:val="003620E7"/>
    <w:rsid w:val="0036214F"/>
    <w:rsid w:val="003624E0"/>
    <w:rsid w:val="00362838"/>
    <w:rsid w:val="003668EA"/>
    <w:rsid w:val="00366916"/>
    <w:rsid w:val="00366CC3"/>
    <w:rsid w:val="00371ACE"/>
    <w:rsid w:val="0037407F"/>
    <w:rsid w:val="00377331"/>
    <w:rsid w:val="003774E0"/>
    <w:rsid w:val="003817E6"/>
    <w:rsid w:val="00381F73"/>
    <w:rsid w:val="00382A38"/>
    <w:rsid w:val="00382E91"/>
    <w:rsid w:val="00382FCD"/>
    <w:rsid w:val="00384827"/>
    <w:rsid w:val="00385A0E"/>
    <w:rsid w:val="00385BBD"/>
    <w:rsid w:val="00385E2B"/>
    <w:rsid w:val="00387A61"/>
    <w:rsid w:val="0039050B"/>
    <w:rsid w:val="00394CF2"/>
    <w:rsid w:val="003A0A56"/>
    <w:rsid w:val="003A67AD"/>
    <w:rsid w:val="003A7A7E"/>
    <w:rsid w:val="003B07EE"/>
    <w:rsid w:val="003B1747"/>
    <w:rsid w:val="003B445A"/>
    <w:rsid w:val="003B77B4"/>
    <w:rsid w:val="003C5A0A"/>
    <w:rsid w:val="003C5D54"/>
    <w:rsid w:val="003C5E56"/>
    <w:rsid w:val="003C6772"/>
    <w:rsid w:val="003C68CF"/>
    <w:rsid w:val="003D1377"/>
    <w:rsid w:val="003D53FC"/>
    <w:rsid w:val="003D59D6"/>
    <w:rsid w:val="003D76BE"/>
    <w:rsid w:val="003E0910"/>
    <w:rsid w:val="003E0FBB"/>
    <w:rsid w:val="003E2AE0"/>
    <w:rsid w:val="003E4B9C"/>
    <w:rsid w:val="003E55E4"/>
    <w:rsid w:val="003F1E52"/>
    <w:rsid w:val="003F3510"/>
    <w:rsid w:val="003F39B6"/>
    <w:rsid w:val="003F3CE6"/>
    <w:rsid w:val="003F5869"/>
    <w:rsid w:val="003F5EDD"/>
    <w:rsid w:val="003F6AA5"/>
    <w:rsid w:val="00400132"/>
    <w:rsid w:val="00400407"/>
    <w:rsid w:val="00400ADA"/>
    <w:rsid w:val="0040173E"/>
    <w:rsid w:val="00401DFF"/>
    <w:rsid w:val="00404E97"/>
    <w:rsid w:val="00405138"/>
    <w:rsid w:val="004052BC"/>
    <w:rsid w:val="00412836"/>
    <w:rsid w:val="00415440"/>
    <w:rsid w:val="004161B7"/>
    <w:rsid w:val="00417A45"/>
    <w:rsid w:val="00420D9D"/>
    <w:rsid w:val="00423054"/>
    <w:rsid w:val="00424D71"/>
    <w:rsid w:val="00425888"/>
    <w:rsid w:val="004263FA"/>
    <w:rsid w:val="00427E0B"/>
    <w:rsid w:val="00430B72"/>
    <w:rsid w:val="00431043"/>
    <w:rsid w:val="004320B6"/>
    <w:rsid w:val="0043254A"/>
    <w:rsid w:val="00432846"/>
    <w:rsid w:val="00432C2F"/>
    <w:rsid w:val="00433FC0"/>
    <w:rsid w:val="00436056"/>
    <w:rsid w:val="004405EC"/>
    <w:rsid w:val="0044063D"/>
    <w:rsid w:val="00441366"/>
    <w:rsid w:val="00443160"/>
    <w:rsid w:val="0044399F"/>
    <w:rsid w:val="00443BCB"/>
    <w:rsid w:val="004446DC"/>
    <w:rsid w:val="004446F7"/>
    <w:rsid w:val="00446066"/>
    <w:rsid w:val="00446C81"/>
    <w:rsid w:val="00447741"/>
    <w:rsid w:val="00450015"/>
    <w:rsid w:val="00450251"/>
    <w:rsid w:val="004529FF"/>
    <w:rsid w:val="00452B96"/>
    <w:rsid w:val="00455D10"/>
    <w:rsid w:val="0045646C"/>
    <w:rsid w:val="004579BB"/>
    <w:rsid w:val="00460911"/>
    <w:rsid w:val="00460940"/>
    <w:rsid w:val="00461688"/>
    <w:rsid w:val="00461B4A"/>
    <w:rsid w:val="00465918"/>
    <w:rsid w:val="00465A62"/>
    <w:rsid w:val="00465CFB"/>
    <w:rsid w:val="0046626E"/>
    <w:rsid w:val="004668A7"/>
    <w:rsid w:val="00466AED"/>
    <w:rsid w:val="0047001B"/>
    <w:rsid w:val="00471D3D"/>
    <w:rsid w:val="00472740"/>
    <w:rsid w:val="004739FD"/>
    <w:rsid w:val="00473F0B"/>
    <w:rsid w:val="0047495C"/>
    <w:rsid w:val="00474FAA"/>
    <w:rsid w:val="004750C7"/>
    <w:rsid w:val="00476CD1"/>
    <w:rsid w:val="0047741A"/>
    <w:rsid w:val="0048191C"/>
    <w:rsid w:val="00486336"/>
    <w:rsid w:val="00486CF4"/>
    <w:rsid w:val="00486D1A"/>
    <w:rsid w:val="004940D5"/>
    <w:rsid w:val="004942CF"/>
    <w:rsid w:val="0049577A"/>
    <w:rsid w:val="00497422"/>
    <w:rsid w:val="004A027D"/>
    <w:rsid w:val="004A03D5"/>
    <w:rsid w:val="004A06A3"/>
    <w:rsid w:val="004A1141"/>
    <w:rsid w:val="004A153C"/>
    <w:rsid w:val="004A31C1"/>
    <w:rsid w:val="004A3441"/>
    <w:rsid w:val="004A3FFC"/>
    <w:rsid w:val="004A4767"/>
    <w:rsid w:val="004A539C"/>
    <w:rsid w:val="004A5804"/>
    <w:rsid w:val="004A5CC8"/>
    <w:rsid w:val="004A69EE"/>
    <w:rsid w:val="004B05DB"/>
    <w:rsid w:val="004B081C"/>
    <w:rsid w:val="004B0FDC"/>
    <w:rsid w:val="004B1CC7"/>
    <w:rsid w:val="004B24FB"/>
    <w:rsid w:val="004B2509"/>
    <w:rsid w:val="004B62F3"/>
    <w:rsid w:val="004B648A"/>
    <w:rsid w:val="004B7712"/>
    <w:rsid w:val="004C034F"/>
    <w:rsid w:val="004C07EC"/>
    <w:rsid w:val="004C1B00"/>
    <w:rsid w:val="004C2B17"/>
    <w:rsid w:val="004C574E"/>
    <w:rsid w:val="004D0CF4"/>
    <w:rsid w:val="004D140C"/>
    <w:rsid w:val="004D1A95"/>
    <w:rsid w:val="004D1AB9"/>
    <w:rsid w:val="004D49E0"/>
    <w:rsid w:val="004D4B05"/>
    <w:rsid w:val="004D53FB"/>
    <w:rsid w:val="004D7BD3"/>
    <w:rsid w:val="004E025B"/>
    <w:rsid w:val="004E10AB"/>
    <w:rsid w:val="004E2038"/>
    <w:rsid w:val="004E636E"/>
    <w:rsid w:val="004F354D"/>
    <w:rsid w:val="004F383E"/>
    <w:rsid w:val="004F59FF"/>
    <w:rsid w:val="004F61F3"/>
    <w:rsid w:val="004F7304"/>
    <w:rsid w:val="005020BF"/>
    <w:rsid w:val="00503F8C"/>
    <w:rsid w:val="00505F06"/>
    <w:rsid w:val="00506369"/>
    <w:rsid w:val="005063E4"/>
    <w:rsid w:val="00506A93"/>
    <w:rsid w:val="00510530"/>
    <w:rsid w:val="00511320"/>
    <w:rsid w:val="005141E1"/>
    <w:rsid w:val="0051588B"/>
    <w:rsid w:val="00516E90"/>
    <w:rsid w:val="00521C4A"/>
    <w:rsid w:val="00523CB3"/>
    <w:rsid w:val="0052465C"/>
    <w:rsid w:val="0052490F"/>
    <w:rsid w:val="005259A5"/>
    <w:rsid w:val="00525D41"/>
    <w:rsid w:val="00530630"/>
    <w:rsid w:val="005316DD"/>
    <w:rsid w:val="00531838"/>
    <w:rsid w:val="0053222A"/>
    <w:rsid w:val="005330FB"/>
    <w:rsid w:val="005336D9"/>
    <w:rsid w:val="0053422C"/>
    <w:rsid w:val="00535090"/>
    <w:rsid w:val="00536C0A"/>
    <w:rsid w:val="00536DB9"/>
    <w:rsid w:val="005370AC"/>
    <w:rsid w:val="00542350"/>
    <w:rsid w:val="005425AF"/>
    <w:rsid w:val="00544B0C"/>
    <w:rsid w:val="00545BF6"/>
    <w:rsid w:val="00547F51"/>
    <w:rsid w:val="00550ABE"/>
    <w:rsid w:val="0055114A"/>
    <w:rsid w:val="005518F3"/>
    <w:rsid w:val="00551F70"/>
    <w:rsid w:val="0055289C"/>
    <w:rsid w:val="00552C79"/>
    <w:rsid w:val="005568C1"/>
    <w:rsid w:val="00561EAF"/>
    <w:rsid w:val="005624CE"/>
    <w:rsid w:val="005625D3"/>
    <w:rsid w:val="00562B9E"/>
    <w:rsid w:val="0056519B"/>
    <w:rsid w:val="00566339"/>
    <w:rsid w:val="0056680D"/>
    <w:rsid w:val="005702E2"/>
    <w:rsid w:val="0057050E"/>
    <w:rsid w:val="0057201A"/>
    <w:rsid w:val="00572105"/>
    <w:rsid w:val="005732D3"/>
    <w:rsid w:val="005735C0"/>
    <w:rsid w:val="005770E2"/>
    <w:rsid w:val="00577199"/>
    <w:rsid w:val="0058025C"/>
    <w:rsid w:val="00580961"/>
    <w:rsid w:val="00582DE4"/>
    <w:rsid w:val="00583259"/>
    <w:rsid w:val="005832D8"/>
    <w:rsid w:val="00583439"/>
    <w:rsid w:val="00585666"/>
    <w:rsid w:val="00587994"/>
    <w:rsid w:val="00590E6A"/>
    <w:rsid w:val="00590FFF"/>
    <w:rsid w:val="00591E7D"/>
    <w:rsid w:val="00592043"/>
    <w:rsid w:val="0059364A"/>
    <w:rsid w:val="0059561A"/>
    <w:rsid w:val="0059652C"/>
    <w:rsid w:val="00597095"/>
    <w:rsid w:val="005A156D"/>
    <w:rsid w:val="005A5B57"/>
    <w:rsid w:val="005B0BBB"/>
    <w:rsid w:val="005B22E4"/>
    <w:rsid w:val="005B3239"/>
    <w:rsid w:val="005B35C0"/>
    <w:rsid w:val="005B3C83"/>
    <w:rsid w:val="005B5734"/>
    <w:rsid w:val="005C1A40"/>
    <w:rsid w:val="005C2CE6"/>
    <w:rsid w:val="005C4224"/>
    <w:rsid w:val="005C45EF"/>
    <w:rsid w:val="005C4A86"/>
    <w:rsid w:val="005C65B4"/>
    <w:rsid w:val="005C69E1"/>
    <w:rsid w:val="005C6B81"/>
    <w:rsid w:val="005C6EFE"/>
    <w:rsid w:val="005D1095"/>
    <w:rsid w:val="005D1B2A"/>
    <w:rsid w:val="005D2815"/>
    <w:rsid w:val="005D5D82"/>
    <w:rsid w:val="005D640D"/>
    <w:rsid w:val="005D7E13"/>
    <w:rsid w:val="005E0318"/>
    <w:rsid w:val="005E1884"/>
    <w:rsid w:val="005E189E"/>
    <w:rsid w:val="005E5A06"/>
    <w:rsid w:val="005E7E27"/>
    <w:rsid w:val="005F2774"/>
    <w:rsid w:val="005F5909"/>
    <w:rsid w:val="005F70DF"/>
    <w:rsid w:val="006010DD"/>
    <w:rsid w:val="00601B8A"/>
    <w:rsid w:val="00602E4B"/>
    <w:rsid w:val="00603304"/>
    <w:rsid w:val="006042FB"/>
    <w:rsid w:val="00604E9C"/>
    <w:rsid w:val="00605F50"/>
    <w:rsid w:val="00607003"/>
    <w:rsid w:val="00607CF9"/>
    <w:rsid w:val="00610C47"/>
    <w:rsid w:val="00612192"/>
    <w:rsid w:val="00616E3A"/>
    <w:rsid w:val="00620F3E"/>
    <w:rsid w:val="006210CB"/>
    <w:rsid w:val="00622059"/>
    <w:rsid w:val="00623860"/>
    <w:rsid w:val="006244B4"/>
    <w:rsid w:val="00625B42"/>
    <w:rsid w:val="00625BFD"/>
    <w:rsid w:val="00626818"/>
    <w:rsid w:val="006275A2"/>
    <w:rsid w:val="0063325A"/>
    <w:rsid w:val="00635F02"/>
    <w:rsid w:val="0063751B"/>
    <w:rsid w:val="0063781F"/>
    <w:rsid w:val="00641E54"/>
    <w:rsid w:val="00641FFB"/>
    <w:rsid w:val="00642592"/>
    <w:rsid w:val="006430A9"/>
    <w:rsid w:val="006435BC"/>
    <w:rsid w:val="00643627"/>
    <w:rsid w:val="0064570C"/>
    <w:rsid w:val="0064573E"/>
    <w:rsid w:val="00645B94"/>
    <w:rsid w:val="0064684B"/>
    <w:rsid w:val="006469AF"/>
    <w:rsid w:val="00647B5C"/>
    <w:rsid w:val="006501E5"/>
    <w:rsid w:val="00650BBE"/>
    <w:rsid w:val="00652115"/>
    <w:rsid w:val="006549E2"/>
    <w:rsid w:val="0065546C"/>
    <w:rsid w:val="00657DEF"/>
    <w:rsid w:val="0066076A"/>
    <w:rsid w:val="006609A9"/>
    <w:rsid w:val="00660B13"/>
    <w:rsid w:val="00660E1A"/>
    <w:rsid w:val="00661155"/>
    <w:rsid w:val="00661897"/>
    <w:rsid w:val="00662512"/>
    <w:rsid w:val="006625CF"/>
    <w:rsid w:val="00663A38"/>
    <w:rsid w:val="00665260"/>
    <w:rsid w:val="00666FE4"/>
    <w:rsid w:val="006671E7"/>
    <w:rsid w:val="00667BBA"/>
    <w:rsid w:val="006701FF"/>
    <w:rsid w:val="00674806"/>
    <w:rsid w:val="00677284"/>
    <w:rsid w:val="006803FC"/>
    <w:rsid w:val="0068182F"/>
    <w:rsid w:val="0068246B"/>
    <w:rsid w:val="0068253D"/>
    <w:rsid w:val="0068512E"/>
    <w:rsid w:val="00687898"/>
    <w:rsid w:val="0069240C"/>
    <w:rsid w:val="00693BA5"/>
    <w:rsid w:val="006A0617"/>
    <w:rsid w:val="006A0D0E"/>
    <w:rsid w:val="006A1DEF"/>
    <w:rsid w:val="006A5561"/>
    <w:rsid w:val="006A6442"/>
    <w:rsid w:val="006A66C5"/>
    <w:rsid w:val="006A732E"/>
    <w:rsid w:val="006B08F2"/>
    <w:rsid w:val="006B0F42"/>
    <w:rsid w:val="006B1B09"/>
    <w:rsid w:val="006B1F81"/>
    <w:rsid w:val="006B5B04"/>
    <w:rsid w:val="006B78FE"/>
    <w:rsid w:val="006C0FBE"/>
    <w:rsid w:val="006C4C89"/>
    <w:rsid w:val="006C5EB8"/>
    <w:rsid w:val="006D34EA"/>
    <w:rsid w:val="006D540E"/>
    <w:rsid w:val="006D771E"/>
    <w:rsid w:val="006E2720"/>
    <w:rsid w:val="006E28BD"/>
    <w:rsid w:val="006E2EEE"/>
    <w:rsid w:val="006E5090"/>
    <w:rsid w:val="006E51C4"/>
    <w:rsid w:val="006E557F"/>
    <w:rsid w:val="006E6054"/>
    <w:rsid w:val="006F0145"/>
    <w:rsid w:val="006F2404"/>
    <w:rsid w:val="006F242D"/>
    <w:rsid w:val="006F4CCB"/>
    <w:rsid w:val="006F62B5"/>
    <w:rsid w:val="006F7812"/>
    <w:rsid w:val="006F7E53"/>
    <w:rsid w:val="00703BFB"/>
    <w:rsid w:val="00705F37"/>
    <w:rsid w:val="007112C0"/>
    <w:rsid w:val="00711666"/>
    <w:rsid w:val="00711700"/>
    <w:rsid w:val="00711817"/>
    <w:rsid w:val="007152BA"/>
    <w:rsid w:val="00720359"/>
    <w:rsid w:val="007203A7"/>
    <w:rsid w:val="00721896"/>
    <w:rsid w:val="00721D79"/>
    <w:rsid w:val="00723893"/>
    <w:rsid w:val="007240F1"/>
    <w:rsid w:val="00725E88"/>
    <w:rsid w:val="00730A26"/>
    <w:rsid w:val="00731DFF"/>
    <w:rsid w:val="0073258D"/>
    <w:rsid w:val="00733706"/>
    <w:rsid w:val="00736118"/>
    <w:rsid w:val="00736EFE"/>
    <w:rsid w:val="00737848"/>
    <w:rsid w:val="00737BF3"/>
    <w:rsid w:val="00740297"/>
    <w:rsid w:val="00740356"/>
    <w:rsid w:val="00740AE1"/>
    <w:rsid w:val="007413A8"/>
    <w:rsid w:val="00745A01"/>
    <w:rsid w:val="0074770C"/>
    <w:rsid w:val="00750EDE"/>
    <w:rsid w:val="00752601"/>
    <w:rsid w:val="0075366B"/>
    <w:rsid w:val="00755C77"/>
    <w:rsid w:val="007561CB"/>
    <w:rsid w:val="00756E56"/>
    <w:rsid w:val="00756E70"/>
    <w:rsid w:val="007572B1"/>
    <w:rsid w:val="00757B13"/>
    <w:rsid w:val="007604F5"/>
    <w:rsid w:val="00762A93"/>
    <w:rsid w:val="00765EAD"/>
    <w:rsid w:val="0076720A"/>
    <w:rsid w:val="00771D7E"/>
    <w:rsid w:val="00772D7E"/>
    <w:rsid w:val="00772EC1"/>
    <w:rsid w:val="007732F6"/>
    <w:rsid w:val="00777F22"/>
    <w:rsid w:val="00781828"/>
    <w:rsid w:val="00782640"/>
    <w:rsid w:val="007832CC"/>
    <w:rsid w:val="00783965"/>
    <w:rsid w:val="007839CD"/>
    <w:rsid w:val="00784350"/>
    <w:rsid w:val="00786A6C"/>
    <w:rsid w:val="00790261"/>
    <w:rsid w:val="007909A0"/>
    <w:rsid w:val="00792384"/>
    <w:rsid w:val="00792957"/>
    <w:rsid w:val="00792B4E"/>
    <w:rsid w:val="00793403"/>
    <w:rsid w:val="007A025D"/>
    <w:rsid w:val="007A09A6"/>
    <w:rsid w:val="007A1A62"/>
    <w:rsid w:val="007A2B9C"/>
    <w:rsid w:val="007A438A"/>
    <w:rsid w:val="007A7FB2"/>
    <w:rsid w:val="007B044E"/>
    <w:rsid w:val="007B1277"/>
    <w:rsid w:val="007B1C34"/>
    <w:rsid w:val="007B1EA4"/>
    <w:rsid w:val="007B30D2"/>
    <w:rsid w:val="007B391F"/>
    <w:rsid w:val="007B47A3"/>
    <w:rsid w:val="007B4E95"/>
    <w:rsid w:val="007B53A0"/>
    <w:rsid w:val="007B5A2F"/>
    <w:rsid w:val="007B6F63"/>
    <w:rsid w:val="007C2D32"/>
    <w:rsid w:val="007C3A98"/>
    <w:rsid w:val="007C6363"/>
    <w:rsid w:val="007C6427"/>
    <w:rsid w:val="007C7967"/>
    <w:rsid w:val="007D0172"/>
    <w:rsid w:val="007D0C02"/>
    <w:rsid w:val="007D10AD"/>
    <w:rsid w:val="007D13C5"/>
    <w:rsid w:val="007D4B87"/>
    <w:rsid w:val="007D60F7"/>
    <w:rsid w:val="007D6F82"/>
    <w:rsid w:val="007E1F78"/>
    <w:rsid w:val="007E2677"/>
    <w:rsid w:val="007E3172"/>
    <w:rsid w:val="007E34AB"/>
    <w:rsid w:val="007E3991"/>
    <w:rsid w:val="007E5466"/>
    <w:rsid w:val="007E6BE8"/>
    <w:rsid w:val="007E7B5C"/>
    <w:rsid w:val="007E7F69"/>
    <w:rsid w:val="007F2788"/>
    <w:rsid w:val="007F429B"/>
    <w:rsid w:val="007F4637"/>
    <w:rsid w:val="007F5351"/>
    <w:rsid w:val="008014C7"/>
    <w:rsid w:val="00801828"/>
    <w:rsid w:val="0080285B"/>
    <w:rsid w:val="00803AB7"/>
    <w:rsid w:val="008042DB"/>
    <w:rsid w:val="00805CB8"/>
    <w:rsid w:val="00810081"/>
    <w:rsid w:val="00811377"/>
    <w:rsid w:val="008114CD"/>
    <w:rsid w:val="00811812"/>
    <w:rsid w:val="00811E6C"/>
    <w:rsid w:val="00812068"/>
    <w:rsid w:val="0081253D"/>
    <w:rsid w:val="00812A91"/>
    <w:rsid w:val="00814603"/>
    <w:rsid w:val="00817941"/>
    <w:rsid w:val="00820007"/>
    <w:rsid w:val="00821251"/>
    <w:rsid w:val="0082216D"/>
    <w:rsid w:val="00823C29"/>
    <w:rsid w:val="008242AA"/>
    <w:rsid w:val="00826FFC"/>
    <w:rsid w:val="008279A6"/>
    <w:rsid w:val="00827A43"/>
    <w:rsid w:val="00830157"/>
    <w:rsid w:val="00830DB0"/>
    <w:rsid w:val="008310E3"/>
    <w:rsid w:val="00831C34"/>
    <w:rsid w:val="0083206C"/>
    <w:rsid w:val="0083213B"/>
    <w:rsid w:val="00832DE3"/>
    <w:rsid w:val="008349B4"/>
    <w:rsid w:val="008352B5"/>
    <w:rsid w:val="008364F2"/>
    <w:rsid w:val="0083691A"/>
    <w:rsid w:val="008374FD"/>
    <w:rsid w:val="00840E24"/>
    <w:rsid w:val="00840F50"/>
    <w:rsid w:val="00841087"/>
    <w:rsid w:val="008414AC"/>
    <w:rsid w:val="00841A3A"/>
    <w:rsid w:val="00842093"/>
    <w:rsid w:val="0084247A"/>
    <w:rsid w:val="00845965"/>
    <w:rsid w:val="008464F0"/>
    <w:rsid w:val="008470DF"/>
    <w:rsid w:val="00851D6D"/>
    <w:rsid w:val="00851D8C"/>
    <w:rsid w:val="00852762"/>
    <w:rsid w:val="00854904"/>
    <w:rsid w:val="00857509"/>
    <w:rsid w:val="00860725"/>
    <w:rsid w:val="0086307A"/>
    <w:rsid w:val="00863471"/>
    <w:rsid w:val="00865ADC"/>
    <w:rsid w:val="00871EB6"/>
    <w:rsid w:val="008759BE"/>
    <w:rsid w:val="00876EDE"/>
    <w:rsid w:val="00877A2C"/>
    <w:rsid w:val="00877CEF"/>
    <w:rsid w:val="00880F0F"/>
    <w:rsid w:val="00881228"/>
    <w:rsid w:val="00881958"/>
    <w:rsid w:val="00881A87"/>
    <w:rsid w:val="00881E4A"/>
    <w:rsid w:val="00882765"/>
    <w:rsid w:val="008837F1"/>
    <w:rsid w:val="00883F94"/>
    <w:rsid w:val="00883FB5"/>
    <w:rsid w:val="00886991"/>
    <w:rsid w:val="008927AE"/>
    <w:rsid w:val="00894DA3"/>
    <w:rsid w:val="00895023"/>
    <w:rsid w:val="008955DA"/>
    <w:rsid w:val="00895DA2"/>
    <w:rsid w:val="00896BE7"/>
    <w:rsid w:val="008972B9"/>
    <w:rsid w:val="008A0E86"/>
    <w:rsid w:val="008A6386"/>
    <w:rsid w:val="008B11DA"/>
    <w:rsid w:val="008B2060"/>
    <w:rsid w:val="008B3457"/>
    <w:rsid w:val="008B6426"/>
    <w:rsid w:val="008C040E"/>
    <w:rsid w:val="008C34CB"/>
    <w:rsid w:val="008C5AA2"/>
    <w:rsid w:val="008C5B3E"/>
    <w:rsid w:val="008C5E34"/>
    <w:rsid w:val="008C6D97"/>
    <w:rsid w:val="008D003F"/>
    <w:rsid w:val="008D1F3E"/>
    <w:rsid w:val="008D223D"/>
    <w:rsid w:val="008D3084"/>
    <w:rsid w:val="008D3FB3"/>
    <w:rsid w:val="008D59D8"/>
    <w:rsid w:val="008E30E4"/>
    <w:rsid w:val="008E3D4C"/>
    <w:rsid w:val="008E6730"/>
    <w:rsid w:val="008E7BDB"/>
    <w:rsid w:val="008F0964"/>
    <w:rsid w:val="008F4611"/>
    <w:rsid w:val="008F6FC3"/>
    <w:rsid w:val="00900D72"/>
    <w:rsid w:val="0090189D"/>
    <w:rsid w:val="00902595"/>
    <w:rsid w:val="00903B65"/>
    <w:rsid w:val="00904036"/>
    <w:rsid w:val="009064E3"/>
    <w:rsid w:val="00906BA4"/>
    <w:rsid w:val="009076AB"/>
    <w:rsid w:val="00907A38"/>
    <w:rsid w:val="00910D87"/>
    <w:rsid w:val="00912467"/>
    <w:rsid w:val="0091251F"/>
    <w:rsid w:val="0091338A"/>
    <w:rsid w:val="00913569"/>
    <w:rsid w:val="009166BF"/>
    <w:rsid w:val="00916752"/>
    <w:rsid w:val="00916CA6"/>
    <w:rsid w:val="009207F8"/>
    <w:rsid w:val="0092176C"/>
    <w:rsid w:val="00921F5B"/>
    <w:rsid w:val="00923985"/>
    <w:rsid w:val="00924382"/>
    <w:rsid w:val="00924E96"/>
    <w:rsid w:val="00926F52"/>
    <w:rsid w:val="00927636"/>
    <w:rsid w:val="00930682"/>
    <w:rsid w:val="00930DC7"/>
    <w:rsid w:val="009326DC"/>
    <w:rsid w:val="00933E58"/>
    <w:rsid w:val="00934989"/>
    <w:rsid w:val="00934A85"/>
    <w:rsid w:val="00934CA9"/>
    <w:rsid w:val="00935586"/>
    <w:rsid w:val="00936842"/>
    <w:rsid w:val="00937E89"/>
    <w:rsid w:val="00940C27"/>
    <w:rsid w:val="00940FAC"/>
    <w:rsid w:val="00941185"/>
    <w:rsid w:val="00941AEA"/>
    <w:rsid w:val="00942C76"/>
    <w:rsid w:val="00945937"/>
    <w:rsid w:val="009478E0"/>
    <w:rsid w:val="0094799D"/>
    <w:rsid w:val="00950FF3"/>
    <w:rsid w:val="0095115B"/>
    <w:rsid w:val="0095123D"/>
    <w:rsid w:val="00951774"/>
    <w:rsid w:val="00951F34"/>
    <w:rsid w:val="0095384D"/>
    <w:rsid w:val="0095697F"/>
    <w:rsid w:val="00957E13"/>
    <w:rsid w:val="009638A8"/>
    <w:rsid w:val="0096393A"/>
    <w:rsid w:val="009639D5"/>
    <w:rsid w:val="00964D60"/>
    <w:rsid w:val="00965213"/>
    <w:rsid w:val="009657F3"/>
    <w:rsid w:val="00965F62"/>
    <w:rsid w:val="009675F6"/>
    <w:rsid w:val="00967C36"/>
    <w:rsid w:val="009735E3"/>
    <w:rsid w:val="00975215"/>
    <w:rsid w:val="009810C9"/>
    <w:rsid w:val="009822C9"/>
    <w:rsid w:val="00983844"/>
    <w:rsid w:val="009842D2"/>
    <w:rsid w:val="0098436B"/>
    <w:rsid w:val="009859AF"/>
    <w:rsid w:val="00992D89"/>
    <w:rsid w:val="00992DED"/>
    <w:rsid w:val="00996E64"/>
    <w:rsid w:val="009975E6"/>
    <w:rsid w:val="009979B5"/>
    <w:rsid w:val="00997C65"/>
    <w:rsid w:val="009A02EF"/>
    <w:rsid w:val="009A0396"/>
    <w:rsid w:val="009A0EF9"/>
    <w:rsid w:val="009A1219"/>
    <w:rsid w:val="009A2529"/>
    <w:rsid w:val="009A3DB2"/>
    <w:rsid w:val="009A66F6"/>
    <w:rsid w:val="009A70F2"/>
    <w:rsid w:val="009A715E"/>
    <w:rsid w:val="009A7FF7"/>
    <w:rsid w:val="009B0223"/>
    <w:rsid w:val="009B610B"/>
    <w:rsid w:val="009B6292"/>
    <w:rsid w:val="009B66F3"/>
    <w:rsid w:val="009B750E"/>
    <w:rsid w:val="009C0BF3"/>
    <w:rsid w:val="009C1E7F"/>
    <w:rsid w:val="009C2FC4"/>
    <w:rsid w:val="009C3C16"/>
    <w:rsid w:val="009C500B"/>
    <w:rsid w:val="009C732C"/>
    <w:rsid w:val="009C7E5F"/>
    <w:rsid w:val="009D00AB"/>
    <w:rsid w:val="009D461E"/>
    <w:rsid w:val="009D73D1"/>
    <w:rsid w:val="009D78A1"/>
    <w:rsid w:val="009E2BCE"/>
    <w:rsid w:val="009E435F"/>
    <w:rsid w:val="009E5FEA"/>
    <w:rsid w:val="009E742F"/>
    <w:rsid w:val="009E7F61"/>
    <w:rsid w:val="009F3D18"/>
    <w:rsid w:val="009F453C"/>
    <w:rsid w:val="009F45E4"/>
    <w:rsid w:val="009F702A"/>
    <w:rsid w:val="00A00CA7"/>
    <w:rsid w:val="00A01A25"/>
    <w:rsid w:val="00A02FD3"/>
    <w:rsid w:val="00A05394"/>
    <w:rsid w:val="00A06134"/>
    <w:rsid w:val="00A063DD"/>
    <w:rsid w:val="00A076AF"/>
    <w:rsid w:val="00A103F6"/>
    <w:rsid w:val="00A10470"/>
    <w:rsid w:val="00A11EB3"/>
    <w:rsid w:val="00A128C2"/>
    <w:rsid w:val="00A12FF0"/>
    <w:rsid w:val="00A15558"/>
    <w:rsid w:val="00A1588B"/>
    <w:rsid w:val="00A16390"/>
    <w:rsid w:val="00A168C4"/>
    <w:rsid w:val="00A17302"/>
    <w:rsid w:val="00A20277"/>
    <w:rsid w:val="00A22315"/>
    <w:rsid w:val="00A23E77"/>
    <w:rsid w:val="00A245E0"/>
    <w:rsid w:val="00A24867"/>
    <w:rsid w:val="00A26670"/>
    <w:rsid w:val="00A2686E"/>
    <w:rsid w:val="00A270E8"/>
    <w:rsid w:val="00A27513"/>
    <w:rsid w:val="00A27DF9"/>
    <w:rsid w:val="00A308F7"/>
    <w:rsid w:val="00A3142B"/>
    <w:rsid w:val="00A329AF"/>
    <w:rsid w:val="00A33111"/>
    <w:rsid w:val="00A337C9"/>
    <w:rsid w:val="00A33CA2"/>
    <w:rsid w:val="00A34EC9"/>
    <w:rsid w:val="00A35BB9"/>
    <w:rsid w:val="00A37395"/>
    <w:rsid w:val="00A403FD"/>
    <w:rsid w:val="00A41E6F"/>
    <w:rsid w:val="00A41F16"/>
    <w:rsid w:val="00A438F9"/>
    <w:rsid w:val="00A44A42"/>
    <w:rsid w:val="00A50B8B"/>
    <w:rsid w:val="00A520BF"/>
    <w:rsid w:val="00A5336A"/>
    <w:rsid w:val="00A5470D"/>
    <w:rsid w:val="00A55734"/>
    <w:rsid w:val="00A55C11"/>
    <w:rsid w:val="00A56D20"/>
    <w:rsid w:val="00A6005F"/>
    <w:rsid w:val="00A61C63"/>
    <w:rsid w:val="00A65ECB"/>
    <w:rsid w:val="00A662BC"/>
    <w:rsid w:val="00A67773"/>
    <w:rsid w:val="00A6784F"/>
    <w:rsid w:val="00A70225"/>
    <w:rsid w:val="00A70404"/>
    <w:rsid w:val="00A705FD"/>
    <w:rsid w:val="00A73358"/>
    <w:rsid w:val="00A738F4"/>
    <w:rsid w:val="00A74384"/>
    <w:rsid w:val="00A7528F"/>
    <w:rsid w:val="00A75C9B"/>
    <w:rsid w:val="00A767A2"/>
    <w:rsid w:val="00A84160"/>
    <w:rsid w:val="00A8504F"/>
    <w:rsid w:val="00A9053D"/>
    <w:rsid w:val="00A940ED"/>
    <w:rsid w:val="00A954E9"/>
    <w:rsid w:val="00A95E52"/>
    <w:rsid w:val="00A97E60"/>
    <w:rsid w:val="00AA039F"/>
    <w:rsid w:val="00AA0FB8"/>
    <w:rsid w:val="00AA19CD"/>
    <w:rsid w:val="00AA1ADC"/>
    <w:rsid w:val="00AA2B79"/>
    <w:rsid w:val="00AA466E"/>
    <w:rsid w:val="00AA4A92"/>
    <w:rsid w:val="00AA5521"/>
    <w:rsid w:val="00AA619C"/>
    <w:rsid w:val="00AA758A"/>
    <w:rsid w:val="00AB084D"/>
    <w:rsid w:val="00AB1F72"/>
    <w:rsid w:val="00AB2F0C"/>
    <w:rsid w:val="00AB4A3D"/>
    <w:rsid w:val="00AB6659"/>
    <w:rsid w:val="00AB7084"/>
    <w:rsid w:val="00AB79E2"/>
    <w:rsid w:val="00AC41F1"/>
    <w:rsid w:val="00AC4B48"/>
    <w:rsid w:val="00AC5111"/>
    <w:rsid w:val="00AC58E7"/>
    <w:rsid w:val="00AC6380"/>
    <w:rsid w:val="00AC6458"/>
    <w:rsid w:val="00AC670A"/>
    <w:rsid w:val="00AD299E"/>
    <w:rsid w:val="00AD2ACB"/>
    <w:rsid w:val="00AD2BEB"/>
    <w:rsid w:val="00AD32D6"/>
    <w:rsid w:val="00AD35D0"/>
    <w:rsid w:val="00AD5F49"/>
    <w:rsid w:val="00AD6886"/>
    <w:rsid w:val="00AE0435"/>
    <w:rsid w:val="00AE19F6"/>
    <w:rsid w:val="00AE1DD4"/>
    <w:rsid w:val="00AE25D3"/>
    <w:rsid w:val="00AE3196"/>
    <w:rsid w:val="00AE3A41"/>
    <w:rsid w:val="00AE3AF1"/>
    <w:rsid w:val="00AE4A84"/>
    <w:rsid w:val="00AE6070"/>
    <w:rsid w:val="00AE69CD"/>
    <w:rsid w:val="00AF0949"/>
    <w:rsid w:val="00AF0CFD"/>
    <w:rsid w:val="00AF1945"/>
    <w:rsid w:val="00AF1E5A"/>
    <w:rsid w:val="00AF2048"/>
    <w:rsid w:val="00AF265B"/>
    <w:rsid w:val="00AF3F2C"/>
    <w:rsid w:val="00AF4C2E"/>
    <w:rsid w:val="00AF7CDE"/>
    <w:rsid w:val="00B01790"/>
    <w:rsid w:val="00B02B7F"/>
    <w:rsid w:val="00B040D1"/>
    <w:rsid w:val="00B05283"/>
    <w:rsid w:val="00B06827"/>
    <w:rsid w:val="00B06ED9"/>
    <w:rsid w:val="00B10124"/>
    <w:rsid w:val="00B10249"/>
    <w:rsid w:val="00B10C27"/>
    <w:rsid w:val="00B10E67"/>
    <w:rsid w:val="00B11D00"/>
    <w:rsid w:val="00B12D3C"/>
    <w:rsid w:val="00B12D5F"/>
    <w:rsid w:val="00B15174"/>
    <w:rsid w:val="00B1706D"/>
    <w:rsid w:val="00B20721"/>
    <w:rsid w:val="00B20AAA"/>
    <w:rsid w:val="00B21711"/>
    <w:rsid w:val="00B2232F"/>
    <w:rsid w:val="00B25C3A"/>
    <w:rsid w:val="00B25EEA"/>
    <w:rsid w:val="00B2613D"/>
    <w:rsid w:val="00B263DD"/>
    <w:rsid w:val="00B26580"/>
    <w:rsid w:val="00B27E79"/>
    <w:rsid w:val="00B312D1"/>
    <w:rsid w:val="00B36519"/>
    <w:rsid w:val="00B37A88"/>
    <w:rsid w:val="00B37ED8"/>
    <w:rsid w:val="00B40DFD"/>
    <w:rsid w:val="00B440AF"/>
    <w:rsid w:val="00B44CF5"/>
    <w:rsid w:val="00B472A4"/>
    <w:rsid w:val="00B5070C"/>
    <w:rsid w:val="00B527A6"/>
    <w:rsid w:val="00B540EA"/>
    <w:rsid w:val="00B55E8D"/>
    <w:rsid w:val="00B579A0"/>
    <w:rsid w:val="00B63235"/>
    <w:rsid w:val="00B64235"/>
    <w:rsid w:val="00B65B19"/>
    <w:rsid w:val="00B70BE4"/>
    <w:rsid w:val="00B739BD"/>
    <w:rsid w:val="00B73A20"/>
    <w:rsid w:val="00B73AFF"/>
    <w:rsid w:val="00B75F23"/>
    <w:rsid w:val="00B7645E"/>
    <w:rsid w:val="00B802CA"/>
    <w:rsid w:val="00B8072B"/>
    <w:rsid w:val="00B80B13"/>
    <w:rsid w:val="00B83023"/>
    <w:rsid w:val="00B84256"/>
    <w:rsid w:val="00B851AD"/>
    <w:rsid w:val="00B85A51"/>
    <w:rsid w:val="00B90BB9"/>
    <w:rsid w:val="00B91B3F"/>
    <w:rsid w:val="00B91EAB"/>
    <w:rsid w:val="00B926E5"/>
    <w:rsid w:val="00B92745"/>
    <w:rsid w:val="00B93E31"/>
    <w:rsid w:val="00B95D84"/>
    <w:rsid w:val="00B973D8"/>
    <w:rsid w:val="00BA45B2"/>
    <w:rsid w:val="00BA48EE"/>
    <w:rsid w:val="00BA5510"/>
    <w:rsid w:val="00BA5B4B"/>
    <w:rsid w:val="00BA71CA"/>
    <w:rsid w:val="00BB045F"/>
    <w:rsid w:val="00BB20ED"/>
    <w:rsid w:val="00BB2A6B"/>
    <w:rsid w:val="00BB4D75"/>
    <w:rsid w:val="00BB5E4E"/>
    <w:rsid w:val="00BB6356"/>
    <w:rsid w:val="00BB776D"/>
    <w:rsid w:val="00BC0233"/>
    <w:rsid w:val="00BC3160"/>
    <w:rsid w:val="00BC3312"/>
    <w:rsid w:val="00BC51BC"/>
    <w:rsid w:val="00BC55A7"/>
    <w:rsid w:val="00BD1A79"/>
    <w:rsid w:val="00BD1D44"/>
    <w:rsid w:val="00BD2B4C"/>
    <w:rsid w:val="00BD3759"/>
    <w:rsid w:val="00BD39EA"/>
    <w:rsid w:val="00BD57DA"/>
    <w:rsid w:val="00BD58E8"/>
    <w:rsid w:val="00BD6927"/>
    <w:rsid w:val="00BD74C7"/>
    <w:rsid w:val="00BD74DE"/>
    <w:rsid w:val="00BE1111"/>
    <w:rsid w:val="00BE164B"/>
    <w:rsid w:val="00BE1A34"/>
    <w:rsid w:val="00BE26C9"/>
    <w:rsid w:val="00BE28B9"/>
    <w:rsid w:val="00BE331A"/>
    <w:rsid w:val="00BE3502"/>
    <w:rsid w:val="00BE5664"/>
    <w:rsid w:val="00BE6382"/>
    <w:rsid w:val="00BE6669"/>
    <w:rsid w:val="00BE6C8C"/>
    <w:rsid w:val="00BE7750"/>
    <w:rsid w:val="00BE7837"/>
    <w:rsid w:val="00BF3314"/>
    <w:rsid w:val="00BF34B2"/>
    <w:rsid w:val="00BF3E0D"/>
    <w:rsid w:val="00BF4F88"/>
    <w:rsid w:val="00BF5BCA"/>
    <w:rsid w:val="00BF63EA"/>
    <w:rsid w:val="00BF6C60"/>
    <w:rsid w:val="00BF7109"/>
    <w:rsid w:val="00C01B3F"/>
    <w:rsid w:val="00C01F17"/>
    <w:rsid w:val="00C0223E"/>
    <w:rsid w:val="00C03530"/>
    <w:rsid w:val="00C03D17"/>
    <w:rsid w:val="00C04D4D"/>
    <w:rsid w:val="00C05284"/>
    <w:rsid w:val="00C063AA"/>
    <w:rsid w:val="00C06C25"/>
    <w:rsid w:val="00C06EA7"/>
    <w:rsid w:val="00C10D6E"/>
    <w:rsid w:val="00C1126B"/>
    <w:rsid w:val="00C113B9"/>
    <w:rsid w:val="00C11C03"/>
    <w:rsid w:val="00C11FB5"/>
    <w:rsid w:val="00C133F4"/>
    <w:rsid w:val="00C17289"/>
    <w:rsid w:val="00C21AE7"/>
    <w:rsid w:val="00C225C6"/>
    <w:rsid w:val="00C236EA"/>
    <w:rsid w:val="00C2389D"/>
    <w:rsid w:val="00C254E0"/>
    <w:rsid w:val="00C26454"/>
    <w:rsid w:val="00C2673D"/>
    <w:rsid w:val="00C26A92"/>
    <w:rsid w:val="00C30BBB"/>
    <w:rsid w:val="00C30F2A"/>
    <w:rsid w:val="00C33A9F"/>
    <w:rsid w:val="00C34BD4"/>
    <w:rsid w:val="00C3605D"/>
    <w:rsid w:val="00C3747E"/>
    <w:rsid w:val="00C40BB1"/>
    <w:rsid w:val="00C4290D"/>
    <w:rsid w:val="00C43131"/>
    <w:rsid w:val="00C43FC8"/>
    <w:rsid w:val="00C453F1"/>
    <w:rsid w:val="00C46930"/>
    <w:rsid w:val="00C531BC"/>
    <w:rsid w:val="00C54FB0"/>
    <w:rsid w:val="00C60C1A"/>
    <w:rsid w:val="00C60FE3"/>
    <w:rsid w:val="00C61BEB"/>
    <w:rsid w:val="00C628F0"/>
    <w:rsid w:val="00C630BA"/>
    <w:rsid w:val="00C6372D"/>
    <w:rsid w:val="00C6390E"/>
    <w:rsid w:val="00C63A70"/>
    <w:rsid w:val="00C63D53"/>
    <w:rsid w:val="00C6563E"/>
    <w:rsid w:val="00C66BA1"/>
    <w:rsid w:val="00C70701"/>
    <w:rsid w:val="00C7102F"/>
    <w:rsid w:val="00C741AF"/>
    <w:rsid w:val="00C74BB7"/>
    <w:rsid w:val="00C75D6B"/>
    <w:rsid w:val="00C77A3D"/>
    <w:rsid w:val="00C77C39"/>
    <w:rsid w:val="00C80350"/>
    <w:rsid w:val="00C818F2"/>
    <w:rsid w:val="00C85EE3"/>
    <w:rsid w:val="00C922EE"/>
    <w:rsid w:val="00C9261D"/>
    <w:rsid w:val="00C92C80"/>
    <w:rsid w:val="00C934D3"/>
    <w:rsid w:val="00C946B2"/>
    <w:rsid w:val="00C94A19"/>
    <w:rsid w:val="00C94CE9"/>
    <w:rsid w:val="00C972D9"/>
    <w:rsid w:val="00CA109E"/>
    <w:rsid w:val="00CA2318"/>
    <w:rsid w:val="00CA247F"/>
    <w:rsid w:val="00CA3684"/>
    <w:rsid w:val="00CA5470"/>
    <w:rsid w:val="00CA66B4"/>
    <w:rsid w:val="00CA7ACE"/>
    <w:rsid w:val="00CB07A3"/>
    <w:rsid w:val="00CB0F52"/>
    <w:rsid w:val="00CB0FBE"/>
    <w:rsid w:val="00CB2898"/>
    <w:rsid w:val="00CB2941"/>
    <w:rsid w:val="00CB5A5F"/>
    <w:rsid w:val="00CC1BBA"/>
    <w:rsid w:val="00CC28CF"/>
    <w:rsid w:val="00CC2EDD"/>
    <w:rsid w:val="00CC305B"/>
    <w:rsid w:val="00CC39D6"/>
    <w:rsid w:val="00CC59B1"/>
    <w:rsid w:val="00CC663D"/>
    <w:rsid w:val="00CC6F2D"/>
    <w:rsid w:val="00CC7959"/>
    <w:rsid w:val="00CD17CB"/>
    <w:rsid w:val="00CD1AA9"/>
    <w:rsid w:val="00CD29DF"/>
    <w:rsid w:val="00CD446D"/>
    <w:rsid w:val="00CD5914"/>
    <w:rsid w:val="00CD68B8"/>
    <w:rsid w:val="00CE0759"/>
    <w:rsid w:val="00CE0891"/>
    <w:rsid w:val="00CE1201"/>
    <w:rsid w:val="00CE1A27"/>
    <w:rsid w:val="00CE3EB2"/>
    <w:rsid w:val="00CE67D4"/>
    <w:rsid w:val="00CE70F1"/>
    <w:rsid w:val="00CE7E54"/>
    <w:rsid w:val="00CF21EA"/>
    <w:rsid w:val="00CF2357"/>
    <w:rsid w:val="00CF3F00"/>
    <w:rsid w:val="00CF4A46"/>
    <w:rsid w:val="00CF50D2"/>
    <w:rsid w:val="00CF5F93"/>
    <w:rsid w:val="00CF7ACD"/>
    <w:rsid w:val="00D01A08"/>
    <w:rsid w:val="00D030DA"/>
    <w:rsid w:val="00D03B61"/>
    <w:rsid w:val="00D03FD5"/>
    <w:rsid w:val="00D05016"/>
    <w:rsid w:val="00D053DA"/>
    <w:rsid w:val="00D053F5"/>
    <w:rsid w:val="00D05856"/>
    <w:rsid w:val="00D05B5D"/>
    <w:rsid w:val="00D06998"/>
    <w:rsid w:val="00D070E2"/>
    <w:rsid w:val="00D07E0F"/>
    <w:rsid w:val="00D10AB9"/>
    <w:rsid w:val="00D112D5"/>
    <w:rsid w:val="00D12723"/>
    <w:rsid w:val="00D1322A"/>
    <w:rsid w:val="00D16050"/>
    <w:rsid w:val="00D16B25"/>
    <w:rsid w:val="00D20694"/>
    <w:rsid w:val="00D21240"/>
    <w:rsid w:val="00D21E64"/>
    <w:rsid w:val="00D230C0"/>
    <w:rsid w:val="00D23492"/>
    <w:rsid w:val="00D24274"/>
    <w:rsid w:val="00D25183"/>
    <w:rsid w:val="00D2540A"/>
    <w:rsid w:val="00D25CD1"/>
    <w:rsid w:val="00D27E0E"/>
    <w:rsid w:val="00D3008A"/>
    <w:rsid w:val="00D300D1"/>
    <w:rsid w:val="00D33700"/>
    <w:rsid w:val="00D35306"/>
    <w:rsid w:val="00D35784"/>
    <w:rsid w:val="00D40620"/>
    <w:rsid w:val="00D4094B"/>
    <w:rsid w:val="00D40C56"/>
    <w:rsid w:val="00D41BB8"/>
    <w:rsid w:val="00D45961"/>
    <w:rsid w:val="00D45F48"/>
    <w:rsid w:val="00D467FF"/>
    <w:rsid w:val="00D52231"/>
    <w:rsid w:val="00D52BD7"/>
    <w:rsid w:val="00D52E54"/>
    <w:rsid w:val="00D5324D"/>
    <w:rsid w:val="00D55066"/>
    <w:rsid w:val="00D560BB"/>
    <w:rsid w:val="00D6020E"/>
    <w:rsid w:val="00D604CA"/>
    <w:rsid w:val="00D6127E"/>
    <w:rsid w:val="00D6132A"/>
    <w:rsid w:val="00D61E24"/>
    <w:rsid w:val="00D6516D"/>
    <w:rsid w:val="00D651F9"/>
    <w:rsid w:val="00D65C66"/>
    <w:rsid w:val="00D65C74"/>
    <w:rsid w:val="00D673A4"/>
    <w:rsid w:val="00D674BB"/>
    <w:rsid w:val="00D679D7"/>
    <w:rsid w:val="00D70572"/>
    <w:rsid w:val="00D71F80"/>
    <w:rsid w:val="00D73FCD"/>
    <w:rsid w:val="00D744EB"/>
    <w:rsid w:val="00D746DD"/>
    <w:rsid w:val="00D75872"/>
    <w:rsid w:val="00D76CBB"/>
    <w:rsid w:val="00D81371"/>
    <w:rsid w:val="00D81D29"/>
    <w:rsid w:val="00D82CC9"/>
    <w:rsid w:val="00D833C2"/>
    <w:rsid w:val="00D83686"/>
    <w:rsid w:val="00D84F30"/>
    <w:rsid w:val="00D85190"/>
    <w:rsid w:val="00D8684B"/>
    <w:rsid w:val="00D86CD4"/>
    <w:rsid w:val="00D90D29"/>
    <w:rsid w:val="00D91DED"/>
    <w:rsid w:val="00D96879"/>
    <w:rsid w:val="00D96FF6"/>
    <w:rsid w:val="00DA0ABE"/>
    <w:rsid w:val="00DA1B49"/>
    <w:rsid w:val="00DA1ED7"/>
    <w:rsid w:val="00DA395C"/>
    <w:rsid w:val="00DA3B95"/>
    <w:rsid w:val="00DA5167"/>
    <w:rsid w:val="00DA6736"/>
    <w:rsid w:val="00DB016C"/>
    <w:rsid w:val="00DB4DB8"/>
    <w:rsid w:val="00DB538D"/>
    <w:rsid w:val="00DB54B6"/>
    <w:rsid w:val="00DB6F8B"/>
    <w:rsid w:val="00DB7567"/>
    <w:rsid w:val="00DC010C"/>
    <w:rsid w:val="00DC0519"/>
    <w:rsid w:val="00DC0818"/>
    <w:rsid w:val="00DC147F"/>
    <w:rsid w:val="00DC2907"/>
    <w:rsid w:val="00DC31B1"/>
    <w:rsid w:val="00DC3FFF"/>
    <w:rsid w:val="00DC4FEE"/>
    <w:rsid w:val="00DC6291"/>
    <w:rsid w:val="00DC664A"/>
    <w:rsid w:val="00DC7020"/>
    <w:rsid w:val="00DC77A8"/>
    <w:rsid w:val="00DD1DCF"/>
    <w:rsid w:val="00DD1F77"/>
    <w:rsid w:val="00DD46AA"/>
    <w:rsid w:val="00DD519D"/>
    <w:rsid w:val="00DD5276"/>
    <w:rsid w:val="00DD5D74"/>
    <w:rsid w:val="00DD6484"/>
    <w:rsid w:val="00DE0DD4"/>
    <w:rsid w:val="00DE18D9"/>
    <w:rsid w:val="00DE22C6"/>
    <w:rsid w:val="00DE354D"/>
    <w:rsid w:val="00DE3D53"/>
    <w:rsid w:val="00DE404F"/>
    <w:rsid w:val="00DE5186"/>
    <w:rsid w:val="00DE769F"/>
    <w:rsid w:val="00DF08A2"/>
    <w:rsid w:val="00DF1CC7"/>
    <w:rsid w:val="00DF25A2"/>
    <w:rsid w:val="00DF3849"/>
    <w:rsid w:val="00DF3B32"/>
    <w:rsid w:val="00DF3CD5"/>
    <w:rsid w:val="00DF4F84"/>
    <w:rsid w:val="00DF52C2"/>
    <w:rsid w:val="00DF56C0"/>
    <w:rsid w:val="00E00029"/>
    <w:rsid w:val="00E00417"/>
    <w:rsid w:val="00E01A4C"/>
    <w:rsid w:val="00E024DD"/>
    <w:rsid w:val="00E043C6"/>
    <w:rsid w:val="00E050F2"/>
    <w:rsid w:val="00E05BA5"/>
    <w:rsid w:val="00E07930"/>
    <w:rsid w:val="00E13407"/>
    <w:rsid w:val="00E13565"/>
    <w:rsid w:val="00E13861"/>
    <w:rsid w:val="00E15249"/>
    <w:rsid w:val="00E1691D"/>
    <w:rsid w:val="00E16F71"/>
    <w:rsid w:val="00E22768"/>
    <w:rsid w:val="00E27B0C"/>
    <w:rsid w:val="00E32648"/>
    <w:rsid w:val="00E326F6"/>
    <w:rsid w:val="00E369C6"/>
    <w:rsid w:val="00E36E03"/>
    <w:rsid w:val="00E379FD"/>
    <w:rsid w:val="00E406B3"/>
    <w:rsid w:val="00E41604"/>
    <w:rsid w:val="00E46D40"/>
    <w:rsid w:val="00E52C52"/>
    <w:rsid w:val="00E52CD0"/>
    <w:rsid w:val="00E5340C"/>
    <w:rsid w:val="00E54630"/>
    <w:rsid w:val="00E5682C"/>
    <w:rsid w:val="00E57EBF"/>
    <w:rsid w:val="00E62861"/>
    <w:rsid w:val="00E628BF"/>
    <w:rsid w:val="00E63664"/>
    <w:rsid w:val="00E6394E"/>
    <w:rsid w:val="00E64122"/>
    <w:rsid w:val="00E6445B"/>
    <w:rsid w:val="00E6695D"/>
    <w:rsid w:val="00E67B2C"/>
    <w:rsid w:val="00E71072"/>
    <w:rsid w:val="00E723F5"/>
    <w:rsid w:val="00E726CA"/>
    <w:rsid w:val="00E72F39"/>
    <w:rsid w:val="00E7357E"/>
    <w:rsid w:val="00E7525B"/>
    <w:rsid w:val="00E76A2C"/>
    <w:rsid w:val="00E76D01"/>
    <w:rsid w:val="00E771D2"/>
    <w:rsid w:val="00E775F9"/>
    <w:rsid w:val="00E80C17"/>
    <w:rsid w:val="00E8284A"/>
    <w:rsid w:val="00E82CF4"/>
    <w:rsid w:val="00E8459A"/>
    <w:rsid w:val="00E85377"/>
    <w:rsid w:val="00E85544"/>
    <w:rsid w:val="00E8565A"/>
    <w:rsid w:val="00E8596D"/>
    <w:rsid w:val="00E87B84"/>
    <w:rsid w:val="00E92233"/>
    <w:rsid w:val="00E94668"/>
    <w:rsid w:val="00E968F4"/>
    <w:rsid w:val="00E97DC6"/>
    <w:rsid w:val="00EA1600"/>
    <w:rsid w:val="00EA1E3F"/>
    <w:rsid w:val="00EA1F5C"/>
    <w:rsid w:val="00EA36B8"/>
    <w:rsid w:val="00EA3DFC"/>
    <w:rsid w:val="00EA5B09"/>
    <w:rsid w:val="00EA5D9C"/>
    <w:rsid w:val="00EA65EC"/>
    <w:rsid w:val="00EB0902"/>
    <w:rsid w:val="00EB10EB"/>
    <w:rsid w:val="00EB133A"/>
    <w:rsid w:val="00EB198C"/>
    <w:rsid w:val="00EB1CB4"/>
    <w:rsid w:val="00EB3964"/>
    <w:rsid w:val="00EB3FC9"/>
    <w:rsid w:val="00EB494E"/>
    <w:rsid w:val="00EB5556"/>
    <w:rsid w:val="00EB6093"/>
    <w:rsid w:val="00EB6C2F"/>
    <w:rsid w:val="00EB71E2"/>
    <w:rsid w:val="00EB796F"/>
    <w:rsid w:val="00EC2401"/>
    <w:rsid w:val="00EC50E4"/>
    <w:rsid w:val="00EC616B"/>
    <w:rsid w:val="00EC6F19"/>
    <w:rsid w:val="00EC79AD"/>
    <w:rsid w:val="00ED03E7"/>
    <w:rsid w:val="00ED1AA0"/>
    <w:rsid w:val="00ED2BD2"/>
    <w:rsid w:val="00ED30D9"/>
    <w:rsid w:val="00ED5D9D"/>
    <w:rsid w:val="00ED723D"/>
    <w:rsid w:val="00EE0BBD"/>
    <w:rsid w:val="00EE324C"/>
    <w:rsid w:val="00EE3A6E"/>
    <w:rsid w:val="00EE52C0"/>
    <w:rsid w:val="00EE6030"/>
    <w:rsid w:val="00EE6E27"/>
    <w:rsid w:val="00EE7501"/>
    <w:rsid w:val="00EE75E7"/>
    <w:rsid w:val="00EF01B1"/>
    <w:rsid w:val="00EF0C8A"/>
    <w:rsid w:val="00EF0CD6"/>
    <w:rsid w:val="00EF1B7C"/>
    <w:rsid w:val="00EF34F4"/>
    <w:rsid w:val="00EF398E"/>
    <w:rsid w:val="00EF54A0"/>
    <w:rsid w:val="00EF5660"/>
    <w:rsid w:val="00EF64F8"/>
    <w:rsid w:val="00F01808"/>
    <w:rsid w:val="00F03D5A"/>
    <w:rsid w:val="00F04C96"/>
    <w:rsid w:val="00F06809"/>
    <w:rsid w:val="00F10226"/>
    <w:rsid w:val="00F135D8"/>
    <w:rsid w:val="00F14853"/>
    <w:rsid w:val="00F14884"/>
    <w:rsid w:val="00F150DA"/>
    <w:rsid w:val="00F15908"/>
    <w:rsid w:val="00F16090"/>
    <w:rsid w:val="00F175ED"/>
    <w:rsid w:val="00F21CE1"/>
    <w:rsid w:val="00F224A3"/>
    <w:rsid w:val="00F24542"/>
    <w:rsid w:val="00F254D8"/>
    <w:rsid w:val="00F25FDB"/>
    <w:rsid w:val="00F30D56"/>
    <w:rsid w:val="00F343D1"/>
    <w:rsid w:val="00F360B4"/>
    <w:rsid w:val="00F37E0F"/>
    <w:rsid w:val="00F41366"/>
    <w:rsid w:val="00F42CA5"/>
    <w:rsid w:val="00F43C74"/>
    <w:rsid w:val="00F455F7"/>
    <w:rsid w:val="00F46CD4"/>
    <w:rsid w:val="00F475E9"/>
    <w:rsid w:val="00F50250"/>
    <w:rsid w:val="00F508E4"/>
    <w:rsid w:val="00F5181F"/>
    <w:rsid w:val="00F51B12"/>
    <w:rsid w:val="00F51B69"/>
    <w:rsid w:val="00F54316"/>
    <w:rsid w:val="00F544D5"/>
    <w:rsid w:val="00F55ED1"/>
    <w:rsid w:val="00F5660A"/>
    <w:rsid w:val="00F600A2"/>
    <w:rsid w:val="00F6259C"/>
    <w:rsid w:val="00F62EB6"/>
    <w:rsid w:val="00F636EB"/>
    <w:rsid w:val="00F63BB9"/>
    <w:rsid w:val="00F645A8"/>
    <w:rsid w:val="00F6569B"/>
    <w:rsid w:val="00F658E3"/>
    <w:rsid w:val="00F66C9B"/>
    <w:rsid w:val="00F66FAA"/>
    <w:rsid w:val="00F70FF5"/>
    <w:rsid w:val="00F71867"/>
    <w:rsid w:val="00F71CC5"/>
    <w:rsid w:val="00F72E88"/>
    <w:rsid w:val="00F72FC3"/>
    <w:rsid w:val="00F7312B"/>
    <w:rsid w:val="00F7378F"/>
    <w:rsid w:val="00F73F1A"/>
    <w:rsid w:val="00F7618C"/>
    <w:rsid w:val="00F76DBB"/>
    <w:rsid w:val="00F809A1"/>
    <w:rsid w:val="00F8198F"/>
    <w:rsid w:val="00F81AD2"/>
    <w:rsid w:val="00F82814"/>
    <w:rsid w:val="00F835C8"/>
    <w:rsid w:val="00F837F9"/>
    <w:rsid w:val="00F84385"/>
    <w:rsid w:val="00F86C18"/>
    <w:rsid w:val="00F86DCB"/>
    <w:rsid w:val="00F950AA"/>
    <w:rsid w:val="00FA001C"/>
    <w:rsid w:val="00FA2AF6"/>
    <w:rsid w:val="00FA3440"/>
    <w:rsid w:val="00FA50BE"/>
    <w:rsid w:val="00FA660B"/>
    <w:rsid w:val="00FA6AED"/>
    <w:rsid w:val="00FB0586"/>
    <w:rsid w:val="00FB206C"/>
    <w:rsid w:val="00FB2100"/>
    <w:rsid w:val="00FB2655"/>
    <w:rsid w:val="00FB363F"/>
    <w:rsid w:val="00FB47FA"/>
    <w:rsid w:val="00FB4C14"/>
    <w:rsid w:val="00FB4D7B"/>
    <w:rsid w:val="00FB798D"/>
    <w:rsid w:val="00FC1592"/>
    <w:rsid w:val="00FC26F1"/>
    <w:rsid w:val="00FC2970"/>
    <w:rsid w:val="00FC29D2"/>
    <w:rsid w:val="00FC3155"/>
    <w:rsid w:val="00FC3275"/>
    <w:rsid w:val="00FC5D3A"/>
    <w:rsid w:val="00FC6C35"/>
    <w:rsid w:val="00FC6D39"/>
    <w:rsid w:val="00FD0256"/>
    <w:rsid w:val="00FD040B"/>
    <w:rsid w:val="00FD1EB0"/>
    <w:rsid w:val="00FD2295"/>
    <w:rsid w:val="00FD2D4D"/>
    <w:rsid w:val="00FD30A0"/>
    <w:rsid w:val="00FD6216"/>
    <w:rsid w:val="00FD66BA"/>
    <w:rsid w:val="00FD796E"/>
    <w:rsid w:val="00FE0A82"/>
    <w:rsid w:val="00FE1D4F"/>
    <w:rsid w:val="00FE2382"/>
    <w:rsid w:val="00FE438C"/>
    <w:rsid w:val="00FE4835"/>
    <w:rsid w:val="00FE6E65"/>
    <w:rsid w:val="00FE76BA"/>
    <w:rsid w:val="00FE7AEC"/>
    <w:rsid w:val="00FE7E78"/>
    <w:rsid w:val="00FF0A83"/>
    <w:rsid w:val="00FF22FC"/>
    <w:rsid w:val="00FF2529"/>
    <w:rsid w:val="00FF2B0F"/>
    <w:rsid w:val="00FF47B4"/>
    <w:rsid w:val="00FF5551"/>
    <w:rsid w:val="00FF6268"/>
    <w:rsid w:val="00FF7E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4"/>
    <o:shapelayout v:ext="edit">
      <o:idmap v:ext="edit" data="1"/>
    </o:shapelayout>
  </w:shapeDefaults>
  <w:decimalSymbol w:val="."/>
  <w:listSeparator w:val=","/>
  <w14:docId w14:val="07B204AA"/>
  <w15:chartTrackingRefBased/>
  <w15:docId w15:val="{4A4A4EE7-2BAB-4B4A-8056-8CAF844A3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1D4F"/>
    <w:pPr>
      <w:widowControl w:val="0"/>
      <w:spacing w:line="240" w:lineRule="atLeast"/>
    </w:pPr>
  </w:style>
  <w:style w:type="paragraph" w:styleId="Heading1">
    <w:name w:val="heading 1"/>
    <w:aliases w:val="h1"/>
    <w:basedOn w:val="Normal"/>
    <w:next w:val="Normal"/>
    <w:qFormat/>
    <w:pPr>
      <w:keepNext/>
      <w:numPr>
        <w:numId w:val="1"/>
      </w:numPr>
      <w:spacing w:before="120" w:after="60"/>
      <w:outlineLvl w:val="0"/>
    </w:pPr>
    <w:rPr>
      <w:rFonts w:ascii="Arial" w:hAnsi="Arial"/>
      <w:b/>
      <w:sz w:val="24"/>
    </w:rPr>
  </w:style>
  <w:style w:type="paragraph" w:styleId="Heading2">
    <w:name w:val="heading 2"/>
    <w:aliases w:val="Heading 2 Char Char,h2"/>
    <w:basedOn w:val="Heading1"/>
    <w:next w:val="Normal"/>
    <w:qFormat/>
    <w:pPr>
      <w:numPr>
        <w:ilvl w:val="1"/>
      </w:numPr>
      <w:outlineLvl w:val="1"/>
    </w:pPr>
    <w:rPr>
      <w:sz w:val="20"/>
    </w:rPr>
  </w:style>
  <w:style w:type="paragraph" w:styleId="Heading3">
    <w:name w:val="heading 3"/>
    <w:aliases w:val="Heading 3 Char1,h3 Char Char,Heading 3 Char Char,h3 Char,h3"/>
    <w:basedOn w:val="Heading1"/>
    <w:next w:val="Normal"/>
    <w:qFormat/>
    <w:pPr>
      <w:numPr>
        <w:ilvl w:val="2"/>
      </w:numPr>
      <w:outlineLvl w:val="2"/>
    </w:pPr>
    <w:rPr>
      <w:b w:val="0"/>
      <w:i/>
      <w:sz w:val="20"/>
    </w:rPr>
  </w:style>
  <w:style w:type="paragraph" w:styleId="Heading4">
    <w:name w:val="heading 4"/>
    <w:basedOn w:val="Heading1"/>
    <w:next w:val="Normal"/>
    <w:qFormat/>
    <w:pPr>
      <w:numPr>
        <w:ilvl w:val="3"/>
      </w:numPr>
      <w:outlineLvl w:val="3"/>
    </w:pPr>
    <w:rPr>
      <w:b w:val="0"/>
      <w:sz w:val="20"/>
    </w:rPr>
  </w:style>
  <w:style w:type="paragraph" w:styleId="Heading5">
    <w:name w:val="heading 5"/>
    <w:aliases w:val="h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i/>
    </w:rPr>
  </w:style>
  <w:style w:type="paragraph" w:styleId="Heading9">
    <w:name w:val="heading 9"/>
    <w:basedOn w:val="Normal"/>
    <w:next w:val="Normal"/>
    <w:qFormat/>
    <w:pPr>
      <w:numPr>
        <w:ilvl w:val="8"/>
        <w:numId w:val="1"/>
      </w:numPr>
      <w:spacing w:before="240" w:after="60"/>
      <w:outlineLvl w:val="8"/>
    </w:pPr>
    <w:rPr>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customStyle="1" w:styleId="Paragraph2">
    <w:name w:val="Paragraph2"/>
    <w:basedOn w:val="Normal"/>
    <w:pPr>
      <w:spacing w:before="80"/>
      <w:ind w:left="720"/>
      <w:jc w:val="both"/>
    </w:pPr>
    <w:rPr>
      <w:color w:val="000000"/>
      <w:lang w:val="en-AU"/>
    </w:rPr>
  </w:style>
  <w:style w:type="paragraph" w:styleId="Title">
    <w:name w:val="Title"/>
    <w:basedOn w:val="Normal"/>
    <w:next w:val="Normal"/>
    <w:qFormat/>
    <w:pPr>
      <w:spacing w:line="240" w:lineRule="auto"/>
      <w:jc w:val="center"/>
    </w:pPr>
    <w:rPr>
      <w:rFonts w:ascii="Arial" w:hAnsi="Arial"/>
      <w:b/>
      <w:sz w:val="36"/>
    </w:rPr>
  </w:style>
  <w:style w:type="paragraph" w:styleId="Subtitle">
    <w:name w:val="Subtitle"/>
    <w:basedOn w:val="Normal"/>
    <w:qFormat/>
    <w:pPr>
      <w:spacing w:after="60"/>
      <w:jc w:val="center"/>
    </w:pPr>
    <w:rPr>
      <w:rFonts w:ascii="Arial" w:hAnsi="Arial"/>
      <w:i/>
      <w:sz w:val="36"/>
      <w:lang w:val="en-AU"/>
    </w:rPr>
  </w:style>
  <w:style w:type="paragraph" w:styleId="NormalIndent">
    <w:name w:val="Normal Indent"/>
    <w:basedOn w:val="Normal"/>
    <w:pPr>
      <w:ind w:left="900" w:hanging="900"/>
    </w:pPr>
  </w:style>
  <w:style w:type="paragraph" w:styleId="TOC1">
    <w:name w:val="toc 1"/>
    <w:basedOn w:val="Normal"/>
    <w:next w:val="Normal"/>
    <w:uiPriority w:val="39"/>
    <w:pPr>
      <w:tabs>
        <w:tab w:val="right" w:pos="9360"/>
      </w:tabs>
      <w:spacing w:before="240" w:after="60"/>
      <w:ind w:right="720"/>
    </w:pPr>
  </w:style>
  <w:style w:type="paragraph" w:styleId="TOC2">
    <w:name w:val="toc 2"/>
    <w:basedOn w:val="Normal"/>
    <w:next w:val="Normal"/>
    <w:uiPriority w:val="39"/>
    <w:pPr>
      <w:tabs>
        <w:tab w:val="right" w:pos="9360"/>
      </w:tabs>
      <w:ind w:left="432" w:right="720"/>
    </w:pPr>
  </w:style>
  <w:style w:type="paragraph" w:styleId="TOC3">
    <w:name w:val="toc 3"/>
    <w:basedOn w:val="Normal"/>
    <w:next w:val="Normal"/>
    <w:uiPriority w:val="39"/>
    <w:pPr>
      <w:tabs>
        <w:tab w:val="left" w:pos="1440"/>
        <w:tab w:val="right" w:pos="9360"/>
      </w:tabs>
      <w:ind w:left="864"/>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Paragraph3">
    <w:name w:val="Paragraph3"/>
    <w:basedOn w:val="Normal"/>
    <w:pPr>
      <w:spacing w:before="80" w:line="240" w:lineRule="auto"/>
      <w:ind w:left="1530"/>
      <w:jc w:val="both"/>
    </w:pPr>
  </w:style>
  <w:style w:type="paragraph" w:customStyle="1" w:styleId="Paragraph4">
    <w:name w:val="Paragraph4"/>
    <w:basedOn w:val="Normal"/>
    <w:pPr>
      <w:spacing w:before="80" w:line="240" w:lineRule="auto"/>
      <w:ind w:left="2250"/>
      <w:jc w:val="both"/>
    </w:pPr>
  </w:style>
  <w:style w:type="paragraph" w:customStyle="1" w:styleId="Tabletext">
    <w:name w:val="Tabletext"/>
    <w:basedOn w:val="Normal"/>
    <w:pPr>
      <w:keepLines/>
      <w:spacing w:after="120"/>
    </w:pPr>
  </w:style>
  <w:style w:type="paragraph" w:styleId="BodyText">
    <w:name w:val="Body Text"/>
    <w:aliases w:val="Body Text Char1,Body Text Char Char,b,Body Text Char Char Char"/>
    <w:basedOn w:val="Normal"/>
    <w:pPr>
      <w:keepLines/>
      <w:spacing w:after="120"/>
      <w:ind w:left="720"/>
    </w:pPr>
  </w:style>
  <w:style w:type="paragraph" w:styleId="TOC4">
    <w:name w:val="toc 4"/>
    <w:basedOn w:val="Normal"/>
    <w:next w:val="Normal"/>
    <w:uiPriority w:val="39"/>
    <w:pPr>
      <w:ind w:left="600"/>
    </w:pPr>
  </w:style>
  <w:style w:type="paragraph" w:styleId="TOC5">
    <w:name w:val="toc 5"/>
    <w:basedOn w:val="Normal"/>
    <w:next w:val="Normal"/>
    <w:uiPriority w:val="39"/>
    <w:pPr>
      <w:ind w:left="800"/>
    </w:pPr>
  </w:style>
  <w:style w:type="paragraph" w:styleId="TOC6">
    <w:name w:val="toc 6"/>
    <w:basedOn w:val="Normal"/>
    <w:next w:val="Normal"/>
    <w:uiPriority w:val="39"/>
    <w:pPr>
      <w:ind w:left="1000"/>
    </w:pPr>
  </w:style>
  <w:style w:type="paragraph" w:styleId="TOC7">
    <w:name w:val="toc 7"/>
    <w:basedOn w:val="Normal"/>
    <w:next w:val="Normal"/>
    <w:uiPriority w:val="39"/>
    <w:pPr>
      <w:ind w:left="1200"/>
    </w:pPr>
  </w:style>
  <w:style w:type="paragraph" w:styleId="TOC8">
    <w:name w:val="toc 8"/>
    <w:basedOn w:val="Normal"/>
    <w:next w:val="Normal"/>
    <w:uiPriority w:val="39"/>
    <w:pPr>
      <w:ind w:left="1400"/>
    </w:pPr>
  </w:style>
  <w:style w:type="paragraph" w:styleId="TOC9">
    <w:name w:val="toc 9"/>
    <w:basedOn w:val="Normal"/>
    <w:next w:val="Normal"/>
    <w:uiPriority w:val="39"/>
    <w:pPr>
      <w:ind w:left="1600"/>
    </w:pPr>
  </w:style>
  <w:style w:type="paragraph" w:customStyle="1" w:styleId="Bullet1">
    <w:name w:val="Bullet1"/>
    <w:basedOn w:val="Normal"/>
    <w:pPr>
      <w:ind w:left="720" w:hanging="432"/>
    </w:pPr>
  </w:style>
  <w:style w:type="paragraph" w:customStyle="1" w:styleId="Bullet2">
    <w:name w:val="Bullet2"/>
    <w:basedOn w:val="Normal"/>
    <w:pPr>
      <w:ind w:left="1440" w:hanging="360"/>
    </w:pPr>
    <w:rPr>
      <w:color w:val="000080"/>
    </w:rPr>
  </w:style>
  <w:style w:type="paragraph" w:styleId="DocumentMap">
    <w:name w:val="Document Map"/>
    <w:basedOn w:val="Normal"/>
    <w:semiHidden/>
    <w:pPr>
      <w:shd w:val="clear" w:color="auto" w:fill="000080"/>
    </w:pPr>
    <w:rPr>
      <w:rFonts w:ascii="Tahoma" w:hAnsi="Tahoma"/>
    </w:rPr>
  </w:style>
  <w:style w:type="character" w:styleId="FootnoteReference">
    <w:name w:val="footnote reference"/>
    <w:semiHidden/>
    <w:rPr>
      <w:sz w:val="20"/>
      <w:vertAlign w:val="superscript"/>
    </w:rPr>
  </w:style>
  <w:style w:type="paragraph" w:styleId="FootnoteText">
    <w:name w:val="footnote text"/>
    <w:basedOn w:val="Normal"/>
    <w:semiHidden/>
    <w:pPr>
      <w:keepNext/>
      <w:keepLines/>
      <w:pBdr>
        <w:bottom w:val="single" w:sz="6" w:space="0" w:color="000000"/>
      </w:pBdr>
      <w:spacing w:before="40" w:after="40"/>
      <w:ind w:left="360" w:hanging="360"/>
    </w:pPr>
    <w:rPr>
      <w:rFonts w:ascii="Helvetica" w:hAnsi="Helvetica"/>
      <w:sz w:val="16"/>
    </w:rPr>
  </w:style>
  <w:style w:type="paragraph" w:customStyle="1" w:styleId="MainTitle">
    <w:name w:val="Main Title"/>
    <w:basedOn w:val="Normal"/>
    <w:pPr>
      <w:spacing w:before="480" w:after="60" w:line="240" w:lineRule="auto"/>
      <w:jc w:val="center"/>
    </w:pPr>
    <w:rPr>
      <w:rFonts w:ascii="Arial" w:hAnsi="Arial"/>
      <w:b/>
      <w:kern w:val="28"/>
      <w:sz w:val="32"/>
    </w:rPr>
  </w:style>
  <w:style w:type="paragraph" w:customStyle="1" w:styleId="Paragraph1">
    <w:name w:val="Paragraph1"/>
    <w:basedOn w:val="Normal"/>
    <w:pPr>
      <w:spacing w:before="80" w:line="240" w:lineRule="auto"/>
      <w:jc w:val="both"/>
    </w:pPr>
  </w:style>
  <w:style w:type="paragraph" w:styleId="BodyText2">
    <w:name w:val="Body Text 2"/>
    <w:basedOn w:val="Normal"/>
    <w:rPr>
      <w:i/>
      <w:color w:val="0000FF"/>
    </w:rPr>
  </w:style>
  <w:style w:type="paragraph" w:styleId="BodyTextIndent">
    <w:name w:val="Body Text Indent"/>
    <w:basedOn w:val="Normal"/>
    <w:pPr>
      <w:ind w:left="720"/>
    </w:pPr>
    <w:rPr>
      <w:i/>
      <w:color w:val="0000FF"/>
      <w:u w:val="single"/>
    </w:rPr>
  </w:style>
  <w:style w:type="paragraph" w:customStyle="1" w:styleId="Body">
    <w:name w:val="Body"/>
    <w:basedOn w:val="Normal"/>
    <w:pPr>
      <w:widowControl/>
      <w:spacing w:before="120" w:line="240" w:lineRule="auto"/>
      <w:jc w:val="both"/>
    </w:pPr>
    <w:rPr>
      <w:rFonts w:ascii="Book Antiqua" w:hAnsi="Book Antiqua"/>
    </w:rPr>
  </w:style>
  <w:style w:type="paragraph" w:customStyle="1" w:styleId="Bullet">
    <w:name w:val="Bullet"/>
    <w:basedOn w:val="Normal"/>
    <w:pPr>
      <w:widowControl/>
      <w:tabs>
        <w:tab w:val="left" w:pos="720"/>
        <w:tab w:val="num" w:pos="1800"/>
      </w:tabs>
      <w:spacing w:before="120" w:line="240" w:lineRule="auto"/>
      <w:ind w:left="720" w:right="360" w:hanging="360"/>
      <w:jc w:val="both"/>
    </w:pPr>
    <w:rPr>
      <w:rFonts w:ascii="Book Antiqua" w:hAnsi="Book Antiqua"/>
    </w:rPr>
  </w:style>
  <w:style w:type="paragraph" w:customStyle="1" w:styleId="InfoBlue">
    <w:name w:val="InfoBlue"/>
    <w:basedOn w:val="Normal"/>
    <w:next w:val="BodyText"/>
    <w:autoRedefine/>
    <w:pPr>
      <w:spacing w:after="120"/>
      <w:ind w:left="720"/>
    </w:pPr>
    <w:rPr>
      <w:i/>
      <w:color w:val="0000FF"/>
    </w:rPr>
  </w:style>
  <w:style w:type="character" w:styleId="Hyperlink">
    <w:name w:val="Hyperlink"/>
    <w:uiPriority w:val="99"/>
    <w:rPr>
      <w:color w:val="0000FF"/>
      <w:u w:val="single"/>
    </w:rPr>
  </w:style>
  <w:style w:type="paragraph" w:styleId="NormalWeb">
    <w:name w:val="Normal (Web)"/>
    <w:basedOn w:val="Normal"/>
    <w:pPr>
      <w:widowControl/>
      <w:spacing w:before="100" w:beforeAutospacing="1" w:after="100" w:afterAutospacing="1" w:line="240" w:lineRule="auto"/>
    </w:pPr>
    <w:rPr>
      <w:sz w:val="24"/>
      <w:szCs w:val="24"/>
    </w:rPr>
  </w:style>
  <w:style w:type="character" w:customStyle="1" w:styleId="BodyTextChar">
    <w:name w:val="Body Text Char"/>
    <w:rPr>
      <w:lang w:val="en-US" w:eastAsia="en-US" w:bidi="ar-SA"/>
    </w:rPr>
  </w:style>
  <w:style w:type="character" w:styleId="FollowedHyperlink">
    <w:name w:val="FollowedHyperlink"/>
    <w:rPr>
      <w:color w:val="800080"/>
      <w:u w:val="single"/>
    </w:rPr>
  </w:style>
  <w:style w:type="paragraph" w:styleId="BodyTextIndent2">
    <w:name w:val="Body Text Indent 2"/>
    <w:basedOn w:val="Normal"/>
    <w:pPr>
      <w:ind w:left="1440"/>
    </w:pPr>
  </w:style>
  <w:style w:type="character" w:styleId="CommentReference">
    <w:name w:val="annotation reference"/>
    <w:semiHidden/>
    <w:rPr>
      <w:sz w:val="16"/>
      <w:szCs w:val="16"/>
    </w:rPr>
  </w:style>
  <w:style w:type="paragraph" w:styleId="CommentText">
    <w:name w:val="annotation text"/>
    <w:basedOn w:val="Normal"/>
    <w:link w:val="CommentTextChar"/>
    <w:semiHidden/>
  </w:style>
  <w:style w:type="paragraph" w:styleId="BodyTextIndent3">
    <w:name w:val="Body Text Indent 3"/>
    <w:basedOn w:val="Normal"/>
    <w:pPr>
      <w:ind w:left="2160"/>
    </w:pPr>
  </w:style>
  <w:style w:type="paragraph" w:customStyle="1" w:styleId="Equation">
    <w:name w:val="Equation"/>
    <w:basedOn w:val="BodyText"/>
    <w:next w:val="Normal"/>
    <w:pPr>
      <w:widowControl/>
      <w:spacing w:before="120" w:after="0"/>
    </w:pPr>
    <w:rPr>
      <w:kern w:val="16"/>
    </w:rPr>
  </w:style>
  <w:style w:type="paragraph" w:customStyle="1" w:styleId="Paragraph">
    <w:name w:val="Paragraph"/>
    <w:basedOn w:val="BodyText"/>
    <w:pPr>
      <w:keepLines w:val="0"/>
      <w:widowControl/>
      <w:spacing w:before="120" w:after="0"/>
      <w:jc w:val="both"/>
    </w:pPr>
    <w:rPr>
      <w:kern w:val="16"/>
    </w:rPr>
  </w:style>
  <w:style w:type="paragraph" w:styleId="BodyText3">
    <w:name w:val="Body Text 3"/>
    <w:basedOn w:val="Normal"/>
    <w:rPr>
      <w:sz w:val="16"/>
    </w:rPr>
  </w:style>
  <w:style w:type="paragraph" w:customStyle="1" w:styleId="TableText0">
    <w:name w:val="Table Text"/>
    <w:basedOn w:val="Normal"/>
    <w:link w:val="TableTextChar"/>
    <w:pPr>
      <w:keepLines/>
      <w:widowControl/>
      <w:spacing w:before="60" w:after="60" w:line="240" w:lineRule="auto"/>
      <w:ind w:left="80"/>
    </w:pPr>
    <w:rPr>
      <w:rFonts w:ascii="Arial" w:hAnsi="Arial"/>
      <w:sz w:val="16"/>
      <w:szCs w:val="18"/>
    </w:rPr>
  </w:style>
  <w:style w:type="paragraph" w:customStyle="1" w:styleId="TableBoldCharCharCharCharChar1">
    <w:name w:val="Table Bold Char Char Char Char Char1"/>
    <w:basedOn w:val="Normal"/>
    <w:pPr>
      <w:widowControl/>
      <w:spacing w:before="60" w:after="60" w:line="280" w:lineRule="atLeast"/>
      <w:ind w:left="120"/>
    </w:pPr>
    <w:rPr>
      <w:rFonts w:ascii="Arial" w:hAnsi="Arial"/>
      <w:b/>
      <w:sz w:val="16"/>
    </w:rPr>
  </w:style>
  <w:style w:type="paragraph" w:styleId="ListBullet">
    <w:name w:val="List Bullet"/>
    <w:basedOn w:val="Normal"/>
    <w:pPr>
      <w:widowControl/>
      <w:numPr>
        <w:numId w:val="3"/>
      </w:numPr>
      <w:spacing w:after="140" w:line="280" w:lineRule="atLeast"/>
    </w:pPr>
    <w:rPr>
      <w:rFonts w:ascii="Arial" w:hAnsi="Arial"/>
    </w:rPr>
  </w:style>
  <w:style w:type="paragraph" w:customStyle="1" w:styleId="TableBoldCharCharCharCharChar1Char">
    <w:name w:val="Table Bold Char Char Char Char Char1 Char"/>
    <w:basedOn w:val="Normal"/>
    <w:pPr>
      <w:widowControl/>
      <w:spacing w:before="60" w:after="60" w:line="280" w:lineRule="atLeast"/>
      <w:ind w:left="120"/>
    </w:pPr>
    <w:rPr>
      <w:rFonts w:ascii="Arial" w:hAnsi="Arial"/>
      <w:b/>
      <w:sz w:val="16"/>
    </w:rPr>
  </w:style>
  <w:style w:type="paragraph" w:styleId="ListBullet2">
    <w:name w:val="List Bullet 2"/>
    <w:basedOn w:val="Normal"/>
    <w:pPr>
      <w:widowControl/>
      <w:numPr>
        <w:numId w:val="2"/>
      </w:numPr>
      <w:spacing w:after="140" w:line="280" w:lineRule="atLeast"/>
    </w:pPr>
    <w:rPr>
      <w:rFonts w:ascii="Arial" w:hAnsi="Arial" w:cs="Arial"/>
    </w:rPr>
  </w:style>
  <w:style w:type="paragraph" w:customStyle="1" w:styleId="TableList">
    <w:name w:val="Table List"/>
    <w:basedOn w:val="ListBullet2"/>
    <w:pPr>
      <w:numPr>
        <w:numId w:val="4"/>
      </w:numPr>
      <w:tabs>
        <w:tab w:val="clear" w:pos="567"/>
        <w:tab w:val="left" w:pos="360"/>
      </w:tabs>
      <w:spacing w:before="40" w:after="40"/>
      <w:ind w:left="360" w:hanging="360"/>
    </w:pPr>
  </w:style>
  <w:style w:type="paragraph" w:customStyle="1" w:styleId="numberedlist">
    <w:name w:val="numbered list"/>
    <w:basedOn w:val="Normal"/>
    <w:pPr>
      <w:widowControl/>
      <w:numPr>
        <w:numId w:val="5"/>
      </w:numPr>
      <w:spacing w:after="280" w:line="280" w:lineRule="atLeast"/>
    </w:pPr>
    <w:rPr>
      <w:rFonts w:ascii="Arial" w:hAnsi="Arial"/>
      <w:lang w:val="en-AU"/>
    </w:rPr>
  </w:style>
  <w:style w:type="paragraph" w:customStyle="1" w:styleId="ListBullets">
    <w:name w:val="List Bullets"/>
    <w:basedOn w:val="Normal"/>
    <w:pPr>
      <w:widowControl/>
      <w:numPr>
        <w:numId w:val="6"/>
      </w:numPr>
      <w:spacing w:after="140" w:line="260" w:lineRule="atLeast"/>
    </w:pPr>
    <w:rPr>
      <w:rFonts w:ascii="Century Schoolbook" w:hAnsi="Century Schoolbook"/>
      <w:lang w:val="en-AU"/>
    </w:rPr>
  </w:style>
  <w:style w:type="paragraph" w:customStyle="1" w:styleId="numberedlistexplanation">
    <w:name w:val="numbered list explanation"/>
    <w:basedOn w:val="ListBullets"/>
    <w:pPr>
      <w:numPr>
        <w:numId w:val="7"/>
      </w:numPr>
      <w:tabs>
        <w:tab w:val="clear" w:pos="360"/>
        <w:tab w:val="num" w:pos="1437"/>
      </w:tabs>
      <w:ind w:left="1437"/>
    </w:pPr>
    <w:rPr>
      <w:rFonts w:ascii="Arial" w:hAnsi="Arial" w:cs="Arial"/>
    </w:rPr>
  </w:style>
  <w:style w:type="paragraph" w:customStyle="1" w:styleId="BulletSecondLevel">
    <w:name w:val="Bullet Second Level"/>
    <w:autoRedefine/>
    <w:pPr>
      <w:numPr>
        <w:numId w:val="8"/>
      </w:numPr>
      <w:ind w:left="630" w:hanging="270"/>
    </w:pPr>
    <w:rPr>
      <w:rFonts w:ascii="Arial" w:hAnsi="Arial" w:cs="Arial"/>
      <w:noProof/>
      <w:sz w:val="22"/>
      <w:szCs w:val="22"/>
    </w:rPr>
  </w:style>
  <w:style w:type="character" w:customStyle="1" w:styleId="BodyText1">
    <w:name w:val="Body Text1"/>
    <w:aliases w:val="Body Text Char Char Char1"/>
    <w:rPr>
      <w:rFonts w:ascii="Arial" w:hAnsi="Arial"/>
      <w:lang w:val="en-US" w:eastAsia="en-US" w:bidi="ar-SA"/>
    </w:rPr>
  </w:style>
  <w:style w:type="paragraph" w:customStyle="1" w:styleId="Xml1">
    <w:name w:val="Xml1"/>
    <w:basedOn w:val="BodyText"/>
    <w:pPr>
      <w:keepLines w:val="0"/>
      <w:widowControl/>
      <w:spacing w:after="0" w:line="280" w:lineRule="atLeast"/>
      <w:ind w:left="1077"/>
    </w:pPr>
    <w:rPr>
      <w:rFonts w:ascii="Courier New" w:hAnsi="Courier New"/>
      <w:caps/>
    </w:rPr>
  </w:style>
  <w:style w:type="paragraph" w:customStyle="1" w:styleId="Config1">
    <w:name w:val="Config 1"/>
    <w:basedOn w:val="Heading3"/>
    <w:rPr>
      <w:i w:val="0"/>
    </w:rPr>
  </w:style>
  <w:style w:type="paragraph" w:customStyle="1" w:styleId="Config2">
    <w:name w:val="Config 2"/>
    <w:basedOn w:val="Heading4"/>
    <w:pPr>
      <w:spacing w:after="120"/>
      <w:ind w:left="720"/>
    </w:pPr>
    <w:rPr>
      <w:i/>
    </w:rPr>
  </w:style>
  <w:style w:type="paragraph" w:customStyle="1" w:styleId="Config3">
    <w:name w:val="Config 3"/>
    <w:basedOn w:val="Heading5"/>
    <w:pPr>
      <w:spacing w:before="120" w:after="120"/>
      <w:ind w:left="1080"/>
    </w:pPr>
    <w:rPr>
      <w:i/>
    </w:rPr>
  </w:style>
  <w:style w:type="paragraph" w:customStyle="1" w:styleId="Config4">
    <w:name w:val="Config 4"/>
    <w:basedOn w:val="Heading6"/>
    <w:pPr>
      <w:spacing w:before="120" w:after="120"/>
      <w:ind w:left="1440"/>
    </w:pPr>
    <w:rPr>
      <w:i w:val="0"/>
    </w:rPr>
  </w:style>
  <w:style w:type="paragraph" w:customStyle="1" w:styleId="table">
    <w:name w:val="table"/>
    <w:basedOn w:val="Normal"/>
    <w:pPr>
      <w:widowControl/>
      <w:spacing w:before="40" w:after="40" w:line="260" w:lineRule="atLeast"/>
    </w:pPr>
    <w:rPr>
      <w:rFonts w:ascii="Century Schoolbook" w:hAnsi="Century Schoolbook"/>
      <w:lang w:val="en-GB"/>
    </w:rPr>
  </w:style>
  <w:style w:type="paragraph" w:customStyle="1" w:styleId="xl25">
    <w:name w:val="xl25"/>
    <w:basedOn w:val="Normal"/>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6">
    <w:name w:val="xl26"/>
    <w:basedOn w:val="Normal"/>
    <w:pPr>
      <w:widowControl/>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7">
    <w:name w:val="xl27"/>
    <w:basedOn w:val="Normal"/>
    <w:pPr>
      <w:widowControl/>
      <w:pBdr>
        <w:top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8">
    <w:name w:val="xl28"/>
    <w:basedOn w:val="Normal"/>
    <w:pPr>
      <w:widowControl/>
      <w:pBdr>
        <w:top w:val="single" w:sz="4" w:space="0" w:color="auto"/>
        <w:left w:val="single" w:sz="4" w:space="0" w:color="auto"/>
        <w:right w:val="single" w:sz="4" w:space="0" w:color="auto"/>
      </w:pBdr>
      <w:spacing w:before="100" w:beforeAutospacing="1" w:after="100" w:afterAutospacing="1" w:line="240" w:lineRule="auto"/>
    </w:pPr>
    <w:rPr>
      <w:rFonts w:ascii="Arial" w:eastAsia="Arial Unicode MS" w:hAnsi="Arial" w:cs="Arial"/>
      <w:b/>
      <w:bCs/>
      <w:sz w:val="24"/>
      <w:szCs w:val="24"/>
    </w:rPr>
  </w:style>
  <w:style w:type="paragraph" w:customStyle="1" w:styleId="xl29">
    <w:name w:val="xl29"/>
    <w:basedOn w:val="Normal"/>
    <w:pPr>
      <w:widowControl/>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0">
    <w:name w:val="xl30"/>
    <w:basedOn w:val="Normal"/>
    <w:pPr>
      <w:widowControl/>
      <w:pBdr>
        <w:top w:val="single" w:sz="4" w:space="0" w:color="auto"/>
        <w:left w:val="single" w:sz="4" w:space="0" w:color="auto"/>
        <w:right w:val="single" w:sz="4" w:space="0" w:color="auto"/>
      </w:pBdr>
      <w:shd w:val="clear" w:color="auto" w:fill="C0C0C0"/>
      <w:spacing w:before="100" w:beforeAutospacing="1" w:after="100" w:afterAutospacing="1" w:line="240" w:lineRule="auto"/>
    </w:pPr>
    <w:rPr>
      <w:rFonts w:ascii="Arial" w:eastAsia="Arial Unicode MS" w:hAnsi="Arial" w:cs="Arial"/>
      <w:b/>
      <w:bCs/>
      <w:sz w:val="24"/>
      <w:szCs w:val="24"/>
    </w:rPr>
  </w:style>
  <w:style w:type="paragraph" w:customStyle="1" w:styleId="xl31">
    <w:name w:val="xl31"/>
    <w:basedOn w:val="Normal"/>
    <w:pPr>
      <w:widowControl/>
      <w:pBdr>
        <w:top w:val="single" w:sz="4" w:space="0" w:color="auto"/>
        <w:bottom w:val="single" w:sz="4" w:space="0" w:color="auto"/>
        <w:righ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2">
    <w:name w:val="xl32"/>
    <w:basedOn w:val="Normal"/>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3">
    <w:name w:val="xl33"/>
    <w:basedOn w:val="Normal"/>
    <w:pPr>
      <w:widowControl/>
      <w:pBdr>
        <w:top w:val="single" w:sz="4" w:space="0" w:color="auto"/>
        <w:righ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4">
    <w:name w:val="xl34"/>
    <w:basedOn w:val="Normal"/>
    <w:pPr>
      <w:widowControl/>
      <w:pBdr>
        <w:left w:val="single" w:sz="4" w:space="0" w:color="auto"/>
        <w:righ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5">
    <w:name w:val="xl35"/>
    <w:basedOn w:val="Normal"/>
    <w:pPr>
      <w:widowControl/>
      <w:pBdr>
        <w:lef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6">
    <w:name w:val="xl36"/>
    <w:basedOn w:val="Normal"/>
    <w:pPr>
      <w:widowControl/>
      <w:pBdr>
        <w:top w:val="single" w:sz="4" w:space="0" w:color="auto"/>
        <w:left w:val="single" w:sz="4" w:space="0" w:color="auto"/>
        <w:right w:val="single" w:sz="4" w:space="0" w:color="auto"/>
      </w:pBdr>
      <w:shd w:val="clear" w:color="auto" w:fill="C0C0C0"/>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7">
    <w:name w:val="xl37"/>
    <w:basedOn w:val="Normal"/>
    <w:pPr>
      <w:widowControl/>
      <w:pBdr>
        <w:lef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8">
    <w:name w:val="xl38"/>
    <w:basedOn w:val="Normal"/>
    <w:pPr>
      <w:widowControl/>
      <w:pBdr>
        <w:top w:val="single" w:sz="4" w:space="0" w:color="auto"/>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9">
    <w:name w:val="xl39"/>
    <w:basedOn w:val="Normal"/>
    <w:pPr>
      <w:widowControl/>
      <w:pBdr>
        <w:right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Footer1">
    <w:name w:val="Footer1"/>
    <w:basedOn w:val="Normal"/>
    <w:pPr>
      <w:widowControl/>
      <w:spacing w:line="240" w:lineRule="auto"/>
      <w:jc w:val="center"/>
    </w:pPr>
    <w:rPr>
      <w:rFonts w:ascii="Arial Narrow" w:hAnsi="Arial Narrow"/>
    </w:rPr>
  </w:style>
  <w:style w:type="character" w:styleId="Emphasis">
    <w:name w:val="Emphasis"/>
    <w:qFormat/>
    <w:rPr>
      <w:i/>
      <w:iCs/>
    </w:rPr>
  </w:style>
  <w:style w:type="character" w:customStyle="1" w:styleId="ConfigurationSubscript">
    <w:name w:val="Configuration Subscript"/>
    <w:rPr>
      <w:rFonts w:ascii="Arial" w:hAnsi="Arial"/>
      <w:i/>
      <w:sz w:val="28"/>
      <w:vertAlign w:val="subscript"/>
    </w:rPr>
  </w:style>
  <w:style w:type="paragraph" w:customStyle="1" w:styleId="Header2">
    <w:name w:val="Header 2"/>
    <w:basedOn w:val="Footer"/>
    <w:pPr>
      <w:widowControl/>
      <w:tabs>
        <w:tab w:val="clear" w:pos="4320"/>
        <w:tab w:val="clear" w:pos="8640"/>
        <w:tab w:val="right" w:pos="9000"/>
      </w:tabs>
      <w:jc w:val="center"/>
    </w:pPr>
    <w:rPr>
      <w:rFonts w:ascii="Arial" w:hAnsi="Arial"/>
      <w:caps/>
      <w:snapToGrid w:val="0"/>
      <w:sz w:val="18"/>
    </w:rPr>
  </w:style>
  <w:style w:type="paragraph" w:styleId="BalloonText">
    <w:name w:val="Balloon Text"/>
    <w:basedOn w:val="Normal"/>
    <w:semiHidden/>
    <w:rsid w:val="0046626E"/>
    <w:rPr>
      <w:rFonts w:ascii="Tahoma" w:hAnsi="Tahoma" w:cs="Tahoma"/>
      <w:sz w:val="16"/>
      <w:szCs w:val="16"/>
    </w:rPr>
  </w:style>
  <w:style w:type="paragraph" w:customStyle="1" w:styleId="font7">
    <w:name w:val="font7"/>
    <w:basedOn w:val="Normal"/>
    <w:rsid w:val="004B7712"/>
    <w:pPr>
      <w:widowControl/>
      <w:spacing w:before="100" w:beforeAutospacing="1" w:after="100" w:afterAutospacing="1" w:line="240" w:lineRule="auto"/>
    </w:pPr>
    <w:rPr>
      <w:rFonts w:ascii="Tahoma" w:eastAsia="Arial Unicode MS" w:hAnsi="Tahoma" w:cs="Tahoma"/>
      <w:color w:val="000000"/>
      <w:sz w:val="16"/>
      <w:szCs w:val="16"/>
    </w:rPr>
  </w:style>
  <w:style w:type="character" w:customStyle="1" w:styleId="TableTextChar">
    <w:name w:val="Table Text Char"/>
    <w:link w:val="TableText0"/>
    <w:rsid w:val="008837F1"/>
    <w:rPr>
      <w:rFonts w:ascii="Arial" w:hAnsi="Arial"/>
      <w:sz w:val="16"/>
      <w:szCs w:val="18"/>
      <w:lang w:val="en-US" w:eastAsia="en-US" w:bidi="ar-SA"/>
    </w:rPr>
  </w:style>
  <w:style w:type="paragraph" w:customStyle="1" w:styleId="ListBulletIndent">
    <w:name w:val="List Bullet Indent"/>
    <w:basedOn w:val="ListBullet"/>
    <w:rsid w:val="00840F50"/>
    <w:pPr>
      <w:numPr>
        <w:numId w:val="0"/>
      </w:numPr>
      <w:tabs>
        <w:tab w:val="num" w:pos="1800"/>
      </w:tabs>
      <w:spacing w:after="240" w:line="240" w:lineRule="auto"/>
      <w:ind w:left="1800" w:hanging="360"/>
      <w:jc w:val="both"/>
    </w:pPr>
    <w:rPr>
      <w:rFonts w:cs="Arial"/>
    </w:rPr>
  </w:style>
  <w:style w:type="paragraph" w:customStyle="1" w:styleId="tabletext1">
    <w:name w:val="tabletext"/>
    <w:basedOn w:val="Normal"/>
    <w:rsid w:val="005770E2"/>
    <w:pPr>
      <w:widowControl/>
      <w:spacing w:before="60" w:after="60" w:line="240" w:lineRule="auto"/>
    </w:pPr>
    <w:rPr>
      <w:rFonts w:ascii="Arial" w:hAnsi="Arial" w:cs="Arial"/>
    </w:rPr>
  </w:style>
  <w:style w:type="table" w:styleId="TableGrid">
    <w:name w:val="Table Grid"/>
    <w:basedOn w:val="TableNormal"/>
    <w:rsid w:val="006A6442"/>
    <w:pPr>
      <w:widowControl w:val="0"/>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Text11ptCentered">
    <w:name w:val="Style Table Text + 11 pt Centered"/>
    <w:basedOn w:val="TableText0"/>
    <w:rsid w:val="00881228"/>
    <w:pPr>
      <w:ind w:left="86"/>
    </w:pPr>
    <w:rPr>
      <w:rFonts w:eastAsia="SimSun"/>
      <w:sz w:val="22"/>
      <w:szCs w:val="20"/>
    </w:rPr>
  </w:style>
  <w:style w:type="paragraph" w:styleId="Revision">
    <w:name w:val="Revision"/>
    <w:hidden/>
    <w:uiPriority w:val="99"/>
    <w:semiHidden/>
    <w:rsid w:val="00FF2B0F"/>
  </w:style>
  <w:style w:type="paragraph" w:styleId="CommentSubject">
    <w:name w:val="annotation subject"/>
    <w:basedOn w:val="CommentText"/>
    <w:next w:val="CommentText"/>
    <w:link w:val="CommentSubjectChar"/>
    <w:rsid w:val="009B610B"/>
    <w:rPr>
      <w:b/>
      <w:bCs/>
    </w:rPr>
  </w:style>
  <w:style w:type="character" w:customStyle="1" w:styleId="CommentTextChar">
    <w:name w:val="Comment Text Char"/>
    <w:basedOn w:val="DefaultParagraphFont"/>
    <w:link w:val="CommentText"/>
    <w:semiHidden/>
    <w:rsid w:val="009B610B"/>
  </w:style>
  <w:style w:type="character" w:customStyle="1" w:styleId="CommentSubjectChar">
    <w:name w:val="Comment Subject Char"/>
    <w:link w:val="CommentSubject"/>
    <w:rsid w:val="009B610B"/>
    <w:rPr>
      <w:b/>
      <w:bCs/>
    </w:rPr>
  </w:style>
  <w:style w:type="paragraph" w:styleId="TOCHeading">
    <w:name w:val="TOC Heading"/>
    <w:basedOn w:val="Heading1"/>
    <w:next w:val="Normal"/>
    <w:uiPriority w:val="39"/>
    <w:unhideWhenUsed/>
    <w:qFormat/>
    <w:rsid w:val="00D05B5D"/>
    <w:pPr>
      <w:keepLines/>
      <w:widowControl/>
      <w:numPr>
        <w:numId w:val="0"/>
      </w:numPr>
      <w:spacing w:before="240" w:after="0" w:line="259" w:lineRule="auto"/>
      <w:outlineLvl w:val="9"/>
    </w:pPr>
    <w:rPr>
      <w:rFonts w:ascii="Calibri Light" w:hAnsi="Calibri Light"/>
      <w:b w:val="0"/>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44913">
      <w:bodyDiv w:val="1"/>
      <w:marLeft w:val="0"/>
      <w:marRight w:val="0"/>
      <w:marTop w:val="0"/>
      <w:marBottom w:val="0"/>
      <w:divBdr>
        <w:top w:val="none" w:sz="0" w:space="0" w:color="auto"/>
        <w:left w:val="none" w:sz="0" w:space="0" w:color="auto"/>
        <w:bottom w:val="none" w:sz="0" w:space="0" w:color="auto"/>
        <w:right w:val="none" w:sz="0" w:space="0" w:color="auto"/>
      </w:divBdr>
    </w:div>
    <w:div w:id="113670117">
      <w:bodyDiv w:val="1"/>
      <w:marLeft w:val="0"/>
      <w:marRight w:val="0"/>
      <w:marTop w:val="0"/>
      <w:marBottom w:val="0"/>
      <w:divBdr>
        <w:top w:val="none" w:sz="0" w:space="0" w:color="auto"/>
        <w:left w:val="none" w:sz="0" w:space="0" w:color="auto"/>
        <w:bottom w:val="none" w:sz="0" w:space="0" w:color="auto"/>
        <w:right w:val="none" w:sz="0" w:space="0" w:color="auto"/>
      </w:divBdr>
    </w:div>
    <w:div w:id="122119616">
      <w:bodyDiv w:val="1"/>
      <w:marLeft w:val="0"/>
      <w:marRight w:val="0"/>
      <w:marTop w:val="0"/>
      <w:marBottom w:val="0"/>
      <w:divBdr>
        <w:top w:val="none" w:sz="0" w:space="0" w:color="auto"/>
        <w:left w:val="none" w:sz="0" w:space="0" w:color="auto"/>
        <w:bottom w:val="none" w:sz="0" w:space="0" w:color="auto"/>
        <w:right w:val="none" w:sz="0" w:space="0" w:color="auto"/>
      </w:divBdr>
    </w:div>
    <w:div w:id="218975238">
      <w:bodyDiv w:val="1"/>
      <w:marLeft w:val="0"/>
      <w:marRight w:val="0"/>
      <w:marTop w:val="0"/>
      <w:marBottom w:val="0"/>
      <w:divBdr>
        <w:top w:val="none" w:sz="0" w:space="0" w:color="auto"/>
        <w:left w:val="none" w:sz="0" w:space="0" w:color="auto"/>
        <w:bottom w:val="none" w:sz="0" w:space="0" w:color="auto"/>
        <w:right w:val="none" w:sz="0" w:space="0" w:color="auto"/>
      </w:divBdr>
    </w:div>
    <w:div w:id="229460680">
      <w:bodyDiv w:val="1"/>
      <w:marLeft w:val="0"/>
      <w:marRight w:val="0"/>
      <w:marTop w:val="0"/>
      <w:marBottom w:val="0"/>
      <w:divBdr>
        <w:top w:val="none" w:sz="0" w:space="0" w:color="auto"/>
        <w:left w:val="none" w:sz="0" w:space="0" w:color="auto"/>
        <w:bottom w:val="none" w:sz="0" w:space="0" w:color="auto"/>
        <w:right w:val="none" w:sz="0" w:space="0" w:color="auto"/>
      </w:divBdr>
    </w:div>
    <w:div w:id="255285982">
      <w:bodyDiv w:val="1"/>
      <w:marLeft w:val="0"/>
      <w:marRight w:val="0"/>
      <w:marTop w:val="0"/>
      <w:marBottom w:val="0"/>
      <w:divBdr>
        <w:top w:val="none" w:sz="0" w:space="0" w:color="auto"/>
        <w:left w:val="none" w:sz="0" w:space="0" w:color="auto"/>
        <w:bottom w:val="none" w:sz="0" w:space="0" w:color="auto"/>
        <w:right w:val="none" w:sz="0" w:space="0" w:color="auto"/>
      </w:divBdr>
    </w:div>
    <w:div w:id="272640447">
      <w:bodyDiv w:val="1"/>
      <w:marLeft w:val="0"/>
      <w:marRight w:val="0"/>
      <w:marTop w:val="0"/>
      <w:marBottom w:val="0"/>
      <w:divBdr>
        <w:top w:val="none" w:sz="0" w:space="0" w:color="auto"/>
        <w:left w:val="none" w:sz="0" w:space="0" w:color="auto"/>
        <w:bottom w:val="none" w:sz="0" w:space="0" w:color="auto"/>
        <w:right w:val="none" w:sz="0" w:space="0" w:color="auto"/>
      </w:divBdr>
    </w:div>
    <w:div w:id="273486088">
      <w:bodyDiv w:val="1"/>
      <w:marLeft w:val="0"/>
      <w:marRight w:val="0"/>
      <w:marTop w:val="0"/>
      <w:marBottom w:val="0"/>
      <w:divBdr>
        <w:top w:val="none" w:sz="0" w:space="0" w:color="auto"/>
        <w:left w:val="none" w:sz="0" w:space="0" w:color="auto"/>
        <w:bottom w:val="none" w:sz="0" w:space="0" w:color="auto"/>
        <w:right w:val="none" w:sz="0" w:space="0" w:color="auto"/>
      </w:divBdr>
    </w:div>
    <w:div w:id="309604173">
      <w:bodyDiv w:val="1"/>
      <w:marLeft w:val="0"/>
      <w:marRight w:val="0"/>
      <w:marTop w:val="0"/>
      <w:marBottom w:val="0"/>
      <w:divBdr>
        <w:top w:val="none" w:sz="0" w:space="0" w:color="auto"/>
        <w:left w:val="none" w:sz="0" w:space="0" w:color="auto"/>
        <w:bottom w:val="none" w:sz="0" w:space="0" w:color="auto"/>
        <w:right w:val="none" w:sz="0" w:space="0" w:color="auto"/>
      </w:divBdr>
    </w:div>
    <w:div w:id="333069974">
      <w:bodyDiv w:val="1"/>
      <w:marLeft w:val="0"/>
      <w:marRight w:val="0"/>
      <w:marTop w:val="0"/>
      <w:marBottom w:val="0"/>
      <w:divBdr>
        <w:top w:val="none" w:sz="0" w:space="0" w:color="auto"/>
        <w:left w:val="none" w:sz="0" w:space="0" w:color="auto"/>
        <w:bottom w:val="none" w:sz="0" w:space="0" w:color="auto"/>
        <w:right w:val="none" w:sz="0" w:space="0" w:color="auto"/>
      </w:divBdr>
    </w:div>
    <w:div w:id="416444551">
      <w:bodyDiv w:val="1"/>
      <w:marLeft w:val="0"/>
      <w:marRight w:val="0"/>
      <w:marTop w:val="0"/>
      <w:marBottom w:val="0"/>
      <w:divBdr>
        <w:top w:val="none" w:sz="0" w:space="0" w:color="auto"/>
        <w:left w:val="none" w:sz="0" w:space="0" w:color="auto"/>
        <w:bottom w:val="none" w:sz="0" w:space="0" w:color="auto"/>
        <w:right w:val="none" w:sz="0" w:space="0" w:color="auto"/>
      </w:divBdr>
    </w:div>
    <w:div w:id="437259048">
      <w:bodyDiv w:val="1"/>
      <w:marLeft w:val="0"/>
      <w:marRight w:val="0"/>
      <w:marTop w:val="0"/>
      <w:marBottom w:val="0"/>
      <w:divBdr>
        <w:top w:val="none" w:sz="0" w:space="0" w:color="auto"/>
        <w:left w:val="none" w:sz="0" w:space="0" w:color="auto"/>
        <w:bottom w:val="none" w:sz="0" w:space="0" w:color="auto"/>
        <w:right w:val="none" w:sz="0" w:space="0" w:color="auto"/>
      </w:divBdr>
    </w:div>
    <w:div w:id="554126088">
      <w:bodyDiv w:val="1"/>
      <w:marLeft w:val="0"/>
      <w:marRight w:val="0"/>
      <w:marTop w:val="0"/>
      <w:marBottom w:val="0"/>
      <w:divBdr>
        <w:top w:val="none" w:sz="0" w:space="0" w:color="auto"/>
        <w:left w:val="none" w:sz="0" w:space="0" w:color="auto"/>
        <w:bottom w:val="none" w:sz="0" w:space="0" w:color="auto"/>
        <w:right w:val="none" w:sz="0" w:space="0" w:color="auto"/>
      </w:divBdr>
    </w:div>
    <w:div w:id="615673601">
      <w:bodyDiv w:val="1"/>
      <w:marLeft w:val="0"/>
      <w:marRight w:val="0"/>
      <w:marTop w:val="0"/>
      <w:marBottom w:val="0"/>
      <w:divBdr>
        <w:top w:val="none" w:sz="0" w:space="0" w:color="auto"/>
        <w:left w:val="none" w:sz="0" w:space="0" w:color="auto"/>
        <w:bottom w:val="none" w:sz="0" w:space="0" w:color="auto"/>
        <w:right w:val="none" w:sz="0" w:space="0" w:color="auto"/>
      </w:divBdr>
    </w:div>
    <w:div w:id="648753528">
      <w:bodyDiv w:val="1"/>
      <w:marLeft w:val="0"/>
      <w:marRight w:val="0"/>
      <w:marTop w:val="0"/>
      <w:marBottom w:val="0"/>
      <w:divBdr>
        <w:top w:val="none" w:sz="0" w:space="0" w:color="auto"/>
        <w:left w:val="none" w:sz="0" w:space="0" w:color="auto"/>
        <w:bottom w:val="none" w:sz="0" w:space="0" w:color="auto"/>
        <w:right w:val="none" w:sz="0" w:space="0" w:color="auto"/>
      </w:divBdr>
    </w:div>
    <w:div w:id="724372169">
      <w:bodyDiv w:val="1"/>
      <w:marLeft w:val="0"/>
      <w:marRight w:val="0"/>
      <w:marTop w:val="0"/>
      <w:marBottom w:val="0"/>
      <w:divBdr>
        <w:top w:val="none" w:sz="0" w:space="0" w:color="auto"/>
        <w:left w:val="none" w:sz="0" w:space="0" w:color="auto"/>
        <w:bottom w:val="none" w:sz="0" w:space="0" w:color="auto"/>
        <w:right w:val="none" w:sz="0" w:space="0" w:color="auto"/>
      </w:divBdr>
    </w:div>
    <w:div w:id="966933606">
      <w:bodyDiv w:val="1"/>
      <w:marLeft w:val="0"/>
      <w:marRight w:val="0"/>
      <w:marTop w:val="0"/>
      <w:marBottom w:val="0"/>
      <w:divBdr>
        <w:top w:val="none" w:sz="0" w:space="0" w:color="auto"/>
        <w:left w:val="none" w:sz="0" w:space="0" w:color="auto"/>
        <w:bottom w:val="none" w:sz="0" w:space="0" w:color="auto"/>
        <w:right w:val="none" w:sz="0" w:space="0" w:color="auto"/>
      </w:divBdr>
    </w:div>
    <w:div w:id="992484577">
      <w:bodyDiv w:val="1"/>
      <w:marLeft w:val="0"/>
      <w:marRight w:val="0"/>
      <w:marTop w:val="0"/>
      <w:marBottom w:val="0"/>
      <w:divBdr>
        <w:top w:val="none" w:sz="0" w:space="0" w:color="auto"/>
        <w:left w:val="none" w:sz="0" w:space="0" w:color="auto"/>
        <w:bottom w:val="none" w:sz="0" w:space="0" w:color="auto"/>
        <w:right w:val="none" w:sz="0" w:space="0" w:color="auto"/>
      </w:divBdr>
    </w:div>
    <w:div w:id="1088775196">
      <w:bodyDiv w:val="1"/>
      <w:marLeft w:val="0"/>
      <w:marRight w:val="0"/>
      <w:marTop w:val="0"/>
      <w:marBottom w:val="0"/>
      <w:divBdr>
        <w:top w:val="none" w:sz="0" w:space="0" w:color="auto"/>
        <w:left w:val="none" w:sz="0" w:space="0" w:color="auto"/>
        <w:bottom w:val="none" w:sz="0" w:space="0" w:color="auto"/>
        <w:right w:val="none" w:sz="0" w:space="0" w:color="auto"/>
      </w:divBdr>
    </w:div>
    <w:div w:id="1127435684">
      <w:bodyDiv w:val="1"/>
      <w:marLeft w:val="0"/>
      <w:marRight w:val="0"/>
      <w:marTop w:val="0"/>
      <w:marBottom w:val="0"/>
      <w:divBdr>
        <w:top w:val="none" w:sz="0" w:space="0" w:color="auto"/>
        <w:left w:val="none" w:sz="0" w:space="0" w:color="auto"/>
        <w:bottom w:val="none" w:sz="0" w:space="0" w:color="auto"/>
        <w:right w:val="none" w:sz="0" w:space="0" w:color="auto"/>
      </w:divBdr>
    </w:div>
    <w:div w:id="1486555870">
      <w:bodyDiv w:val="1"/>
      <w:marLeft w:val="0"/>
      <w:marRight w:val="0"/>
      <w:marTop w:val="0"/>
      <w:marBottom w:val="0"/>
      <w:divBdr>
        <w:top w:val="none" w:sz="0" w:space="0" w:color="auto"/>
        <w:left w:val="none" w:sz="0" w:space="0" w:color="auto"/>
        <w:bottom w:val="none" w:sz="0" w:space="0" w:color="auto"/>
        <w:right w:val="none" w:sz="0" w:space="0" w:color="auto"/>
      </w:divBdr>
    </w:div>
    <w:div w:id="1660230824">
      <w:bodyDiv w:val="1"/>
      <w:marLeft w:val="0"/>
      <w:marRight w:val="0"/>
      <w:marTop w:val="0"/>
      <w:marBottom w:val="0"/>
      <w:divBdr>
        <w:top w:val="none" w:sz="0" w:space="0" w:color="auto"/>
        <w:left w:val="none" w:sz="0" w:space="0" w:color="auto"/>
        <w:bottom w:val="none" w:sz="0" w:space="0" w:color="auto"/>
        <w:right w:val="none" w:sz="0" w:space="0" w:color="auto"/>
      </w:divBdr>
    </w:div>
    <w:div w:id="1826584225">
      <w:bodyDiv w:val="1"/>
      <w:marLeft w:val="0"/>
      <w:marRight w:val="0"/>
      <w:marTop w:val="0"/>
      <w:marBottom w:val="0"/>
      <w:divBdr>
        <w:top w:val="none" w:sz="0" w:space="0" w:color="auto"/>
        <w:left w:val="none" w:sz="0" w:space="0" w:color="auto"/>
        <w:bottom w:val="none" w:sz="0" w:space="0" w:color="auto"/>
        <w:right w:val="none" w:sz="0" w:space="0" w:color="auto"/>
      </w:divBdr>
    </w:div>
    <w:div w:id="1843815249">
      <w:bodyDiv w:val="1"/>
      <w:marLeft w:val="0"/>
      <w:marRight w:val="0"/>
      <w:marTop w:val="0"/>
      <w:marBottom w:val="0"/>
      <w:divBdr>
        <w:top w:val="none" w:sz="0" w:space="0" w:color="auto"/>
        <w:left w:val="none" w:sz="0" w:space="0" w:color="auto"/>
        <w:bottom w:val="none" w:sz="0" w:space="0" w:color="auto"/>
        <w:right w:val="none" w:sz="0" w:space="0" w:color="auto"/>
      </w:divBdr>
    </w:div>
    <w:div w:id="1896311852">
      <w:bodyDiv w:val="1"/>
      <w:marLeft w:val="0"/>
      <w:marRight w:val="0"/>
      <w:marTop w:val="0"/>
      <w:marBottom w:val="0"/>
      <w:divBdr>
        <w:top w:val="none" w:sz="0" w:space="0" w:color="auto"/>
        <w:left w:val="none" w:sz="0" w:space="0" w:color="auto"/>
        <w:bottom w:val="none" w:sz="0" w:space="0" w:color="auto"/>
        <w:right w:val="none" w:sz="0" w:space="0" w:color="auto"/>
      </w:divBdr>
    </w:div>
    <w:div w:id="2047634471">
      <w:bodyDiv w:val="1"/>
      <w:marLeft w:val="0"/>
      <w:marRight w:val="0"/>
      <w:marTop w:val="0"/>
      <w:marBottom w:val="0"/>
      <w:divBdr>
        <w:top w:val="none" w:sz="0" w:space="0" w:color="auto"/>
        <w:left w:val="none" w:sz="0" w:space="0" w:color="auto"/>
        <w:bottom w:val="none" w:sz="0" w:space="0" w:color="auto"/>
        <w:right w:val="none" w:sz="0" w:space="0" w:color="auto"/>
      </w:divBdr>
    </w:div>
    <w:div w:id="2049985120">
      <w:bodyDiv w:val="1"/>
      <w:marLeft w:val="0"/>
      <w:marRight w:val="0"/>
      <w:marTop w:val="0"/>
      <w:marBottom w:val="0"/>
      <w:divBdr>
        <w:top w:val="none" w:sz="0" w:space="0" w:color="auto"/>
        <w:left w:val="none" w:sz="0" w:space="0" w:color="auto"/>
        <w:bottom w:val="none" w:sz="0" w:space="0" w:color="auto"/>
        <w:right w:val="none" w:sz="0" w:space="0" w:color="auto"/>
      </w:divBdr>
    </w:div>
    <w:div w:id="212402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15" Type="http://schemas.openxmlformats.org/officeDocument/2006/relationships/image" Target="media/image1.jpeg"/><Relationship Id="rId10" Type="http://schemas.openxmlformats.org/officeDocument/2006/relationships/styles" Target="styles.xml"/><Relationship Id="rId19" Type="http://schemas.openxmlformats.org/officeDocument/2006/relationships/header" Target="header3.xml"/><Relationship Id="rId22" Type="http://schemas.openxmlformats.org/officeDocument/2006/relationships/theme" Target="theme/theme1.xml"/><Relationship Id="rId9" Type="http://schemas.openxmlformats.org/officeDocument/2006/relationships/numbering" Target="numbering.xml"/><Relationship Id="rId14"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selmos\Templates\RUP%20Templates\req\rup_ucspe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LongProperties xmlns="http://schemas.microsoft.com/office/2006/metadata/longProperties">
  <LongProp xmlns="" name="mb7a63be961241008d728fcf8db72869"><![CDATA[EIM (Energy Imbalance Market)|8d70e666-cb1a-46e0-b4ed-ba4285596162;Tariff|cc4c938c-feeb-4c7a-a862-f9df7d868b49;Change Management|ee72b368-1864-4927-84ff-09e7baa07307;NERC (North American Electric Reliability Corporation)‎|82174d3f-ffbb-438d-bd03-e2d893656097;WECC (Western Electricity Coordinating Council)|3aa0bdc7-0d1f-467d-a384-ae6ca06c1748;Market Services|a8a6aff3-fd7d-495b-a01e-6d728ab6438f]]></LongProp>
  <LongProp xmlns="" name="AutoClassTopic"><![CDATA[45;#EIM (Energy Imbalance Market)|8d70e666-cb1a-46e0-b4ed-ba4285596162;#3;#Tariff|cc4c938c-feeb-4c7a-a862-f9df7d868b49;#113;#Change Management|ee72b368-1864-4927-84ff-09e7baa07307;#9;#NERC (North American Electric Reliability Corporation)‎|82174d3f-ffbb-438d-bd03-e2d893656097;#10;#WECC (Western Electricity Coordinating Council)|3aa0bdc7-0d1f-467d-a384-ae6ca06c1748;#4;#Market Services|a8a6aff3-fd7d-495b-a01e-6d728ab6438f]]></LongProp>
  <LongProp xmlns="" name="TaxCatchAll"><![CDATA[45;#EIM (Energy Imbalance Market)|8d70e666-cb1a-46e0-b4ed-ba4285596162;#113;#Change Management|ee72b368-1864-4927-84ff-09e7baa07307;#10;#WECC (Western Electricity Coordinating Council)|3aa0bdc7-0d1f-467d-a384-ae6ca06c1748;#9;#NERC (North American Electric Reliability Corporation)‎|82174d3f-ffbb-438d-bd03-e2d893656097;#109;#Operations:OPR13-240 - Market Settlement and Billing Records|805676d0-7db8-4e8b-bfef-f6a55f745f48;#4;#Market Services|a8a6aff3-fd7d-495b-a01e-6d728ab6438f;#3;#Tariff|cc4c938c-feeb-4c7a-a862-f9df7d868b49]]></LongProp>
  <LongProp xmlns="" name="CSMeta2010Field"><![CDATA[c026529b-6676-4609-b271-91b8bbfb1dcc;2022-07-18 10:36:09;PARTIALMANUALCLASSIFIED;Automatically Updated Record Series:2021-12-08 13:08:01|False|2022-07-18 07:18:45|MANUALCLASSIFIED|2022-07-18 07:18:45|UNDEFINED|00000000-0000-0000-0000-000000000000;Automatically Updated Document Type:2022-07-18 10:36:09|False||AUTOCLASSIFIED|2022-07-18 10:36:09|UNDEFINED|00000000-0000-0000-0000-000000000000;Automatically Updated Topic:2021-12-08 13:08:01|False|2022-07-18 07:18:45|MANUALCLASSIFIED|2022-07-18 07:18:45|UNDEFINED|00000000-0000-0000-0000-000000000000;False]]></LongProp>
</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76092249CC62C48AA17033F357BFB4B" ma:contentTypeVersion="0" ma:contentTypeDescription="Create a new document." ma:contentTypeScope="" ma:versionID="f85f54304d83be0e0a0a7c504015390c">
  <xsd:schema xmlns:xsd="http://www.w3.org/2001/XMLSchema" xmlns:xs="http://www.w3.org/2001/XMLSchema" xmlns:p="http://schemas.microsoft.com/office/2006/metadata/properties" targetNamespace="http://schemas.microsoft.com/office/2006/metadata/properties" ma:root="true" ma:fieldsID="f573df0eeabf3db2078929eed011e84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t:contentTypeSchema xmlns:ct="http://schemas.microsoft.com/office/2006/metadata/contentType" xmlns:ma="http://schemas.microsoft.com/office/2006/metadata/properties/metaAttributes" ct:_="" ma:_="" ma:contentTypeName="Settlements Technical Document" ma:contentTypeID="0x010100B72ED250C60CFC47AE0A3A0E894079261A070045F9D6DDE7290D47A0F34BA6BCD0965C" ma:contentTypeVersion="110" ma:contentTypeDescription="Create a new Settlements Technical Document." ma:contentTypeScope="" ma:versionID="1bee59e12aff11f987b12a01312e1fdf">
  <xsd:schema xmlns:xsd="http://www.w3.org/2001/XMLSchema" xmlns:xs="http://www.w3.org/2001/XMLSchema" xmlns:p="http://schemas.microsoft.com/office/2006/metadata/properties" xmlns:ns1="http://schemas.microsoft.com/sharepoint/v3" xmlns:ns2="817c1285-62f5-42d3-a060-831808e47e3d" xmlns:ns3="1144af2c-6cb1-47ea-9499-15279ba0386f" xmlns:ns4="dcc7e218-8b47-4273-ba28-07719656e1ad" xmlns:ns5="2e64aaae-efe8-4b36-9ab4-486f04499e09" targetNamespace="http://schemas.microsoft.com/office/2006/metadata/properties" ma:root="true" ma:fieldsID="5d99fa0e2773382389356925cd5ff03e" ns1:_="" ns2:_="" ns3:_="" ns4:_="" ns5:_="">
    <xsd:import namespace="http://schemas.microsoft.com/sharepoint/v3"/>
    <xsd:import namespace="817c1285-62f5-42d3-a060-831808e47e3d"/>
    <xsd:import namespace="1144af2c-6cb1-47ea-9499-15279ba0386f"/>
    <xsd:import namespace="dcc7e218-8b47-4273-ba28-07719656e1ad"/>
    <xsd:import namespace="2e64aaae-efe8-4b36-9ab4-486f04499e09"/>
    <xsd:element name="properties">
      <xsd:complexType>
        <xsd:sequence>
          <xsd:element name="documentManagement">
            <xsd:complexType>
              <xsd:all>
                <xsd:element ref="ns2:Doc_x0020_Owner" minOccurs="0"/>
                <xsd:element ref="ns2:Doc_x0020_Status" minOccurs="0"/>
                <xsd:element ref="ns2:InfoSec_x0020_Classification"/>
                <xsd:element ref="ns2:ISO_x0020_Department"/>
                <xsd:element ref="ns3:Technical_x0020_Document_x0020_Type"/>
                <xsd:element ref="ns3:Production_x0020_Release_x0020_month"/>
                <xsd:element ref="ns2:IsRecord" minOccurs="0"/>
                <xsd:element ref="ns4:_dlc_DocId" minOccurs="0"/>
                <xsd:element ref="ns4:_dlc_DocIdUrl" minOccurs="0"/>
                <xsd:element ref="ns2:Date_x0020_Became_x0020_Record" minOccurs="0"/>
                <xsd:element ref="ns2:Intellectual_x0020_Property_x0020_Type" minOccurs="0"/>
                <xsd:element ref="ns2:Division" minOccurs="0"/>
                <xsd:element ref="ns4:_dlc_DocIdPersistId" minOccurs="0"/>
                <xsd:element ref="ns5:b096d808b59a41b7a526eb1052d792f3" minOccurs="0"/>
                <xsd:element ref="ns5:TaxCatchAll" minOccurs="0"/>
                <xsd:element ref="ns5:TaxCatchAllLabel" minOccurs="0"/>
                <xsd:element ref="ns5:ac6042663e6544a5b5f6c47baa21cbec" minOccurs="0"/>
                <xsd:element ref="ns5:mb7a63be961241008d728fcf8db72869" minOccurs="0"/>
                <xsd:element ref="ns1:CSMeta2010Fiel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SMeta2010Field" ma:index="30" nillable="true" ma:displayName="Classification Status" ma:hidden="true" ma:internalName="CSMeta2010Field"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17c1285-62f5-42d3-a060-831808e47e3d" elementFormDefault="qualified">
    <xsd:import namespace="http://schemas.microsoft.com/office/2006/documentManagement/types"/>
    <xsd:import namespace="http://schemas.microsoft.com/office/infopath/2007/PartnerControls"/>
    <xsd:element name="Doc_x0020_Owner" ma:index="2" nillable="true" ma:displayName="Doc Owner" ma:description="" ma:list="UserInfo" ma:SharePointGroup="0" ma:internalName="Doc_x0020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_x0020_Status" ma:index="3" nillable="true" ma:displayName="Doc Status" ma:default="Draft" ma:format="Dropdown" ma:indexed="true" ma:internalName="Doc_x0020_Status" ma:readOnly="false">
      <xsd:simpleType>
        <xsd:restriction base="dms:Choice">
          <xsd:enumeration value="Draft"/>
          <xsd:enumeration value="Under Review"/>
          <xsd:enumeration value="Final"/>
        </xsd:restriction>
      </xsd:simpleType>
    </xsd:element>
    <xsd:element name="InfoSec_x0020_Classification" ma:index="4" ma:displayName="Information Classification" ma:description="" ma:format="Dropdown" ma:internalName="InfoSec_x0020_Classification" ma:readOnly="false">
      <xsd:simpleType>
        <xsd:restriction base="dms:Choice">
          <xsd:enumeration value="- Current Classifications -"/>
          <xsd:enumeration value="ISO Public"/>
          <xsd:enumeration value="ISO Limited Distribution - Green"/>
          <xsd:enumeration value="ISO Limited Distribution - Amber"/>
          <xsd:enumeration value="ISO Limited Distribution - Red"/>
          <xsd:enumeration value="ISO Internal Use"/>
          <xsd:enumeration value="ISO Confidential"/>
          <xsd:enumeration value="ISO Restricted"/>
          <xsd:enumeration value="- Past Classifications -"/>
          <xsd:enumeration value="CAISO Public"/>
          <xsd:enumeration value="Copyright 2019 California ISO"/>
          <xsd:enumeration value="California ISO INTERNAL USE. For use by all authorized California ISO personnel. Do not release or disclose outside the California ISO."/>
          <xsd:enumeration value="California ISO CONFIDENTIAL. For use by authorized California ISO personnel only with a need to know. Do not release or disclose outside the California ISO."/>
          <xsd:enumeration value="California ISO RESTRICTED. This information is for use solely by authorized California ISO employees with a need to know and a signed confidentiality non-disclosure agreement.  Do not release, disclose or reproduce this information."/>
          <xsd:enumeration value="PCII or CEII"/>
          <xsd:enumeration value="Privileged and Confidential. (Legal Use Only)."/>
          <xsd:enumeration value="Copyright 2018 California ISO"/>
          <xsd:enumeration value="Copyright 2017 California ISO"/>
          <xsd:enumeration value="Copyright 2016 California ISO"/>
          <xsd:enumeration value="Copyright 2015 California ISO"/>
          <xsd:enumeration value="Copyright 2014 California ISO"/>
          <xsd:enumeration value="Copyright 2013 California ISO"/>
          <xsd:enumeration value="Copyright 2012 California ISO"/>
          <xsd:enumeration value="Copyright 2011 California ISO"/>
        </xsd:restriction>
      </xsd:simpleType>
    </xsd:element>
    <xsd:element name="ISO_x0020_Department" ma:index="5" ma:displayName="ISO Department" ma:description="" ma:format="Dropdown" ma:internalName="ISO_x0020_Department" ma:readOnly="false">
      <xsd:simpleType>
        <xsd:restriction base="dms:Choice">
          <xsd:enumeration value="--Current Departments--"/>
          <xsd:enumeration value="Architecture and Integration"/>
          <xsd:enumeration value="Audit and Advisory Services"/>
          <xsd:enumeration value="Business Continuity"/>
          <xsd:enumeration value="California Regulatory Affairs"/>
          <xsd:enumeration value="Campus Operations"/>
          <xsd:enumeration value="Common Services and Solutions Delivery"/>
          <xsd:enumeration value="Corporate Compliance"/>
          <xsd:enumeration value="Corporate Systems"/>
          <xsd:enumeration value="Communications &amp; Public Relations"/>
          <xsd:enumeration value="Critical Systems"/>
          <xsd:enumeration value="Customer Readiness"/>
          <xsd:enumeration value="Data Science and Solutions Delivery"/>
          <xsd:enumeration value="Database &amp; Storage Engineering"/>
          <xsd:enumeration value="EMS Information Technology"/>
          <xsd:enumeration value="Enterprise Model Management"/>
          <xsd:enumeration value="Enterprise Operations"/>
          <xsd:enumeration value="Enterprise Process Design and Training"/>
          <xsd:enumeration value="External Affairs"/>
          <xsd:enumeration value="Finance"/>
          <xsd:enumeration value="General Counsel"/>
          <xsd:enumeration value="Grid Assets"/>
          <xsd:enumeration value="Human Resources"/>
          <xsd:enumeration value="Information Security"/>
          <xsd:enumeration value="Information Security Compliance"/>
          <xsd:enumeration value="ITSM"/>
          <xsd:enumeration value="Infrastructure and Operations Planning"/>
          <xsd:enumeration value="Infrastructure Compliance"/>
          <xsd:enumeration value="Legal"/>
          <xsd:enumeration value="Market Design and Analysis"/>
          <xsd:enumeration value="Market Engineering and Network Application Support"/>
          <xsd:enumeration value="Market Monitoring"/>
          <xsd:enumeration value="Market Performance &amp; Advanced Analytics"/>
          <xsd:enumeration value="Market Policy Development"/>
          <xsd:enumeration value="Market Settlement Design and Configuration"/>
          <xsd:enumeration value="Market Settlement Disputes"/>
          <xsd:enumeration value="Market Settlement Production"/>
          <xsd:enumeration value="Market Strategy and Governance"/>
          <xsd:enumeration value="Market Validation"/>
          <xsd:enumeration value="Model and Contract Implementation"/>
          <xsd:enumeration value="Network Services"/>
          <xsd:enumeration value="Operations Change Initiatives"/>
          <xsd:enumeration value="Operations Compliance"/>
          <xsd:enumeration value="Operations Metrics and Analysis"/>
          <xsd:enumeration value="Operations Planning"/>
          <xsd:enumeration value="Operations Policy &amp; Analytics"/>
          <xsd:enumeration value="Operations Training"/>
          <xsd:enumeration value="Power Systems Technology Development"/>
          <xsd:enumeration value="Procurement"/>
          <xsd:enumeration value="Project Management"/>
          <xsd:enumeration value="Queue Management"/>
          <xsd:enumeration value="Real Time Operations"/>
          <xsd:enumeration value="Regional Transmission"/>
          <xsd:enumeration value="Regulatory Contracts"/>
          <xsd:enumeration value="Reliability and Market Operations Engineering"/>
          <xsd:enumeration value="Reliability Coordination"/>
          <xsd:enumeration value="Resource Assessment and Planning"/>
          <xsd:enumeration value="Short Term Forecasting"/>
          <xsd:enumeration value="Stakeholder Engagement &amp; Customer Experience"/>
          <xsd:enumeration value="Stakeholder Engagement"/>
          <xsd:enumeration value="Strategy and Risk Management"/>
          <xsd:enumeration value="System Operations"/>
          <xsd:enumeration value="Systems Engineering &amp; Automation"/>
          <xsd:enumeration value="Transmission Infrastructure Planning"/>
          <xsd:enumeration value="Vendor Products and Quality"/>
          <xsd:enumeration value="--Past Departments--"/>
          <xsd:enumeration value="Business Planning and Operations"/>
          <xsd:enumeration value="Business Solutions"/>
          <xsd:enumeration value="Business Solutions and Quality"/>
          <xsd:enumeration value="CFO &amp; Treasurer"/>
          <xsd:enumeration value="Compensation &amp; Benefits"/>
          <xsd:enumeration value="Compliance &amp; Corporate Affairs"/>
          <xsd:enumeration value="Corporate Business Operations"/>
          <xsd:enumeration value="Corporate Secretary"/>
          <xsd:enumeration value="Customer Service and Stakeholder Affairs"/>
          <xsd:enumeration value="Customer Services &amp; Industrial Affairs"/>
          <xsd:enumeration value="Day-Ahead Market and Real-Time Operations Support"/>
          <xsd:enumeration value="Executive Advisor - Operations"/>
          <xsd:enumeration value="Executive Office"/>
          <xsd:enumeration value="Federal Affairs"/>
          <xsd:enumeration value="Government Affairs"/>
          <xsd:enumeration value="Human Resources Operations"/>
          <xsd:enumeration value="Infrastructure Contracts and Management"/>
          <xsd:enumeration value="Infrastructure Development"/>
          <xsd:enumeration value="Interconnection Implementation"/>
          <xsd:enumeration value="Internal Audit"/>
          <xsd:enumeration value="IT Architecture"/>
          <xsd:enumeration value="IT Enterprise Support &amp; Campus Operations"/>
          <xsd:enumeration value="IT Infrastructure Engineering &amp; Network Operations"/>
          <xsd:enumeration value="IT Infrastructure Engineering &amp; Systems Operations"/>
          <xsd:enumeration value="IT Operations"/>
          <xsd:enumeration value="Learning &amp; Leadership Development"/>
          <xsd:enumeration value="Market &amp; Infrastructure Compliance"/>
          <xsd:enumeration value="Market &amp; Infrastructure Policy"/>
          <xsd:enumeration value="Market Analysis &amp; Development"/>
          <xsd:enumeration value="Market Analysis and Development"/>
          <xsd:enumeration value="Market and Infrastructure Policy"/>
          <xsd:enumeration value="Market Development and Analysis"/>
          <xsd:enumeration value="Market Services"/>
          <xsd:enumeration value="Market Services Support"/>
          <xsd:enumeration value="Market Validation and Quality Analysis"/>
          <xsd:enumeration value="Operational Readiness"/>
          <xsd:enumeration value="Operations Compliance &amp; Control"/>
          <xsd:enumeration value="Operations Engineering Services"/>
          <xsd:enumeration value="Operations Process, Procedures and Training"/>
          <xsd:enumeration value="Power Systems and Smart Grid Technology Development"/>
          <xsd:enumeration value="Power Systems Technology Operations"/>
          <xsd:enumeration value="Program Office"/>
          <xsd:enumeration value="QA, Architecture and Enterprise Data Mgmt"/>
          <xsd:enumeration value="Regional Affairs"/>
          <xsd:enumeration value="Regulatory Affairs"/>
          <xsd:enumeration value="Regulatory Affairs - DER"/>
          <xsd:enumeration value="Renewable Studies"/>
          <xsd:enumeration value="Security, Architecture, Model Management &amp; Quality"/>
          <xsd:enumeration value="Short-Term Demand and Renewable Forecasting"/>
          <xsd:enumeration value="Smart Grid Technologies &amp; Strategy"/>
          <xsd:enumeration value="State Affairs"/>
          <xsd:enumeration value="State Regulatory Strategy"/>
          <xsd:enumeration value="Strategic Alliances"/>
        </xsd:restriction>
      </xsd:simpleType>
    </xsd:element>
    <xsd:element name="IsRecord" ma:index="8" nillable="true" ma:displayName="Declare As Record" ma:default="0" ma:description="" ma:internalName="IsRecord">
      <xsd:simpleType>
        <xsd:restriction base="dms:Boolean"/>
      </xsd:simpleType>
    </xsd:element>
    <xsd:element name="Date_x0020_Became_x0020_Record" ma:index="18" nillable="true" ma:displayName="Date Became Record" ma:default="[today]" ma:description="" ma:format="DateOnly" ma:hidden="true" ma:internalName="Date_x0020_Became_x0020_Record" ma:readOnly="false">
      <xsd:simpleType>
        <xsd:restriction base="dms:DateTime"/>
      </xsd:simpleType>
    </xsd:element>
    <xsd:element name="Intellectual_x0020_Property_x0020_Type" ma:index="19" nillable="true" ma:displayName="Intellectual Property Type" ma:description="" ma:format="Dropdown" ma:hidden="true" ma:internalName="Intellectual_x0020_Property_x0020_Type" ma:readOnly="false">
      <xsd:simpleType>
        <xsd:restriction base="dms:Choice">
          <xsd:enumeration value="Copyright"/>
          <xsd:enumeration value="Trademark"/>
          <xsd:enumeration value="Patent"/>
        </xsd:restriction>
      </xsd:simpleType>
    </xsd:element>
    <xsd:element name="Division" ma:index="20" nillable="true" ma:displayName="ISO Division" ma:default="Operations" ma:description="" ma:format="Dropdown" ma:hidden="true" ma:internalName="Division" ma:readOnly="false">
      <xsd:simpleType>
        <xsd:restriction base="dms:Choice">
          <xsd:enumeration value="- Current Divisions -"/>
          <xsd:enumeration value="Enterprise Program Management Office"/>
          <xsd:enumeration value="Enterprise Support &amp; Campus Operations"/>
          <xsd:enumeration value="Executive Office"/>
          <xsd:enumeration value="External Affairs"/>
          <xsd:enumeration value="Finance"/>
          <xsd:enumeration value="General Counsel"/>
          <xsd:enumeration value="Human Resources"/>
          <xsd:enumeration value="Infrastructure and Operations Planning"/>
          <xsd:enumeration value="Market Design &amp; Analysis"/>
          <xsd:enumeration value="Market Monitoring"/>
          <xsd:enumeration value="Project Management Office"/>
          <xsd:enumeration value="Power Systems &amp; Market Technology"/>
          <xsd:enumeration value="Stakeholder Engagement &amp; Customer Experience"/>
          <xsd:enumeration value="System Operations"/>
          <xsd:enumeration value="- Past Divisions -"/>
          <xsd:enumeration value="Customer &amp; State Affairs"/>
          <xsd:enumeration value="Market and Infrastructure Development"/>
          <xsd:enumeration value="Market Quality &amp; Renewable Integration"/>
          <xsd:enumeration value="Operations"/>
          <xsd:enumeration value="Policy &amp; Client Services"/>
          <xsd:enumeration value="Regional &amp; Federal Affairs"/>
          <xsd:enumeration value="Technology"/>
          <xsd:enumeration value="General Counsel &amp; Administration"/>
        </xsd:restriction>
      </xsd:simpleType>
    </xsd:element>
  </xsd:schema>
  <xsd:schema xmlns:xsd="http://www.w3.org/2001/XMLSchema" xmlns:xs="http://www.w3.org/2001/XMLSchema" xmlns:dms="http://schemas.microsoft.com/office/2006/documentManagement/types" xmlns:pc="http://schemas.microsoft.com/office/infopath/2007/PartnerControls" targetNamespace="1144af2c-6cb1-47ea-9499-15279ba0386f" elementFormDefault="qualified">
    <xsd:import namespace="http://schemas.microsoft.com/office/2006/documentManagement/types"/>
    <xsd:import namespace="http://schemas.microsoft.com/office/infopath/2007/PartnerControls"/>
    <xsd:element name="Technical_x0020_Document_x0020_Type" ma:index="6" ma:displayName="Technical Document Type" ma:format="Dropdown" ma:internalName="Technical_x0020_Document_x0020_Type" ma:readOnly="false">
      <xsd:simpleType>
        <xsd:restriction base="dms:Choice">
          <xsd:enumeration value="Interface Specification"/>
          <xsd:enumeration value="Design Standard &amp; Convention"/>
          <xsd:enumeration value="Configuration Output File"/>
          <xsd:enumeration value="Bill Determinant Matrix"/>
          <xsd:enumeration value="Charge Code Matrix"/>
          <xsd:enumeration value="Exception Data"/>
          <xsd:enumeration value="Reference"/>
        </xsd:restriction>
      </xsd:simpleType>
    </xsd:element>
    <xsd:element name="Production_x0020_Release_x0020_month" ma:index="7" ma:displayName="Deployment Date" ma:format="DateOnly" ma:internalName="Production_x0020_Release_x0020_month"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cc7e218-8b47-4273-ba28-07719656e1a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e64aaae-efe8-4b36-9ab4-486f04499e09" elementFormDefault="qualified">
    <xsd:import namespace="http://schemas.microsoft.com/office/2006/documentManagement/types"/>
    <xsd:import namespace="http://schemas.microsoft.com/office/infopath/2007/PartnerControls"/>
    <xsd:element name="b096d808b59a41b7a526eb1052d792f3" ma:index="22" nillable="true" ma:taxonomy="true" ma:internalName="b096d808b59a41b7a526eb1052d792f3" ma:taxonomyFieldName="AutoClassRecordSeries" ma:displayName="Automatically Updated Record Series" ma:readOnly="false" ma:default="" ma:fieldId="{b096d808-b59a-41b7-a526-eb1052d792f3}" ma:sspId="2e7ee6ce-ef65-4ea8-ac93-b3dccb6c50ab" ma:termSetId="7d168031-9c36-4bb0-a326-5d21d4010fef" ma:anchorId="00000000-0000-0000-0000-000000000000" ma:open="false" ma:isKeyword="false">
      <xsd:complexType>
        <xsd:sequence>
          <xsd:element ref="pc:Terms" minOccurs="0" maxOccurs="1"/>
        </xsd:sequence>
      </xsd:complexType>
    </xsd:element>
    <xsd:element name="TaxCatchAll" ma:index="23" nillable="true" ma:displayName="Taxonomy Catch All Column" ma:hidden="true" ma:list="{2381e1c5-cf03-44a7-a1ad-9e8ccef14810}" ma:internalName="TaxCatchAll" ma:showField="CatchAllData" ma:web="817c1285-62f5-42d3-a060-831808e47e3d">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hidden="true" ma:list="{2381e1c5-cf03-44a7-a1ad-9e8ccef14810}" ma:internalName="TaxCatchAllLabel" ma:readOnly="true" ma:showField="CatchAllDataLabel" ma:web="817c1285-62f5-42d3-a060-831808e47e3d">
      <xsd:complexType>
        <xsd:complexContent>
          <xsd:extension base="dms:MultiChoiceLookup">
            <xsd:sequence>
              <xsd:element name="Value" type="dms:Lookup" maxOccurs="unbounded" minOccurs="0" nillable="true"/>
            </xsd:sequence>
          </xsd:extension>
        </xsd:complexContent>
      </xsd:complexType>
    </xsd:element>
    <xsd:element name="ac6042663e6544a5b5f6c47baa21cbec" ma:index="26" nillable="true" ma:taxonomy="true" ma:internalName="ac6042663e6544a5b5f6c47baa21cbec" ma:taxonomyFieldName="AutoClassDocumentType" ma:displayName="Automatically Updated Document Type" ma:readOnly="false" ma:default="" ma:fieldId="{ac604266-3e65-44a5-b5f6-c47baa21cbec}" ma:sspId="2e7ee6ce-ef65-4ea8-ac93-b3dccb6c50ab" ma:termSetId="0970d2fb-dc85-4fb5-b352-cf8dd925641e" ma:anchorId="00000000-0000-0000-0000-000000000000" ma:open="false" ma:isKeyword="false">
      <xsd:complexType>
        <xsd:sequence>
          <xsd:element ref="pc:Terms" minOccurs="0" maxOccurs="1"/>
        </xsd:sequence>
      </xsd:complexType>
    </xsd:element>
    <xsd:element name="mb7a63be961241008d728fcf8db72869" ma:index="28" nillable="true" ma:taxonomy="true" ma:internalName="mb7a63be961241008d728fcf8db72869" ma:taxonomyFieldName="AutoClassTopic" ma:displayName="Automatically Updated Topic" ma:readOnly="false" ma:default="" ma:fieldId="{6b7a63be-9612-4100-8d72-8fcf8db72869}" ma:taxonomyMulti="true" ma:sspId="2e7ee6ce-ef65-4ea8-ac93-b3dccb6c50ab" ma:termSetId="8b5665c4-6659-459b-90b1-69777ba5afad"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customXsn xmlns="http://schemas.microsoft.com/office/2006/metadata/customXsn">
  <xsnLocation/>
  <cached>True</cached>
  <openByDefault>True</openByDefault>
  <xsnScope/>
</customXsn>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5A5E35-694A-46C0-A480-8BCFCD629AFD}">
  <ds:schemaRefs>
    <ds:schemaRef ds:uri="http://schemas.microsoft.com/office/2006/metadata/longProperties"/>
    <ds:schemaRef ds:uri=""/>
  </ds:schemaRefs>
</ds:datastoreItem>
</file>

<file path=customXml/itemProps2.xml><?xml version="1.0" encoding="utf-8"?>
<ds:datastoreItem xmlns:ds="http://schemas.openxmlformats.org/officeDocument/2006/customXml" ds:itemID="{AD94A385-EA30-4F3D-83FE-F677495FEEBF}">
  <ds:schemaRefs>
    <ds:schemaRef ds:uri="http://schemas.microsoft.com/sharepoint/v3/contenttype/forms"/>
  </ds:schemaRefs>
</ds:datastoreItem>
</file>

<file path=customXml/itemProps3.xml><?xml version="1.0" encoding="utf-8"?>
<ds:datastoreItem xmlns:ds="http://schemas.openxmlformats.org/officeDocument/2006/customXml" ds:itemID="{51B86144-996F-49B3-B237-B8E3CC55F881}"/>
</file>

<file path=customXml/itemProps4.xml><?xml version="1.0" encoding="utf-8"?>
<ds:datastoreItem xmlns:ds="http://schemas.openxmlformats.org/officeDocument/2006/customXml" ds:itemID="{93E1C2F2-35E6-4F88-B2E2-C3E58630A0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17c1285-62f5-42d3-a060-831808e47e3d"/>
    <ds:schemaRef ds:uri="1144af2c-6cb1-47ea-9499-15279ba0386f"/>
    <ds:schemaRef ds:uri="dcc7e218-8b47-4273-ba28-07719656e1ad"/>
    <ds:schemaRef ds:uri="2e64aaae-efe8-4b36-9ab4-486f04499e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84C9AFA-E05F-4858-8427-75B38BA7B63D}">
  <ds:schemaRefs>
    <ds:schemaRef ds:uri="http://schemas.microsoft.com/office/2006/metadata/customXsn"/>
  </ds:schemaRefs>
</ds:datastoreItem>
</file>

<file path=customXml/itemProps6.xml><?xml version="1.0" encoding="utf-8"?>
<ds:datastoreItem xmlns:ds="http://schemas.openxmlformats.org/officeDocument/2006/customXml" ds:itemID="{DB04C89C-5561-499F-AC9B-4351D2903098}">
  <ds:schemaRefs>
    <ds:schemaRef ds:uri="http://purl.org/dc/elements/1.1/"/>
    <ds:schemaRef ds:uri="http://schemas.microsoft.com/office/2006/metadata/properties"/>
    <ds:schemaRef ds:uri="http://schemas.microsoft.com/sharepoint/v3"/>
    <ds:schemaRef ds:uri="http://schemas.microsoft.com/office/infopath/2007/PartnerControls"/>
    <ds:schemaRef ds:uri="http://purl.org/dc/terms/"/>
    <ds:schemaRef ds:uri="817c1285-62f5-42d3-a060-831808e47e3d"/>
    <ds:schemaRef ds:uri="http://schemas.openxmlformats.org/package/2006/metadata/core-properties"/>
    <ds:schemaRef ds:uri="http://schemas.microsoft.com/office/2006/documentManagement/types"/>
    <ds:schemaRef ds:uri="1144af2c-6cb1-47ea-9499-15279ba0386f"/>
    <ds:schemaRef ds:uri="2e64aaae-efe8-4b36-9ab4-486f04499e09"/>
    <ds:schemaRef ds:uri="dcc7e218-8b47-4273-ba28-07719656e1ad"/>
    <ds:schemaRef ds:uri="http://www.w3.org/XML/1998/namespace"/>
    <ds:schemaRef ds:uri="http://purl.org/dc/dcmitype/"/>
  </ds:schemaRefs>
</ds:datastoreItem>
</file>

<file path=customXml/itemProps7.xml><?xml version="1.0" encoding="utf-8"?>
<ds:datastoreItem xmlns:ds="http://schemas.openxmlformats.org/officeDocument/2006/customXml" ds:itemID="{8E48D8B5-9AE8-45E5-A158-75A1CF70A8D3}">
  <ds:schemaRefs>
    <ds:schemaRef ds:uri="http://schemas.openxmlformats.org/officeDocument/2006/bibliography"/>
  </ds:schemaRefs>
</ds:datastoreItem>
</file>

<file path=customXml/itemProps8.xml><?xml version="1.0" encoding="utf-8"?>
<ds:datastoreItem xmlns:ds="http://schemas.openxmlformats.org/officeDocument/2006/customXml" ds:itemID="{577AC9D7-3B54-472C-9883-C44204A0E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rup_ucspec</Template>
  <TotalTime>1</TotalTime>
  <Pages>2</Pages>
  <Words>13747</Words>
  <Characters>78364</Characters>
  <Application>Microsoft Office Word</Application>
  <DocSecurity>0</DocSecurity>
  <Lines>653</Lines>
  <Paragraphs>183</Paragraphs>
  <ScaleCrop>false</ScaleCrop>
  <HeadingPairs>
    <vt:vector size="2" baseType="variant">
      <vt:variant>
        <vt:lpstr>Title</vt:lpstr>
      </vt:variant>
      <vt:variant>
        <vt:i4>1</vt:i4>
      </vt:variant>
    </vt:vector>
  </HeadingPairs>
  <TitlesOfParts>
    <vt:vector size="1" baseType="lpstr">
      <vt:lpstr>Design Bill Determinant Standard and Convention</vt:lpstr>
    </vt:vector>
  </TitlesOfParts>
  <Company>CAISO</Company>
  <LinksUpToDate>false</LinksUpToDate>
  <CharactersWithSpaces>91928</CharactersWithSpaces>
  <SharedDoc>false</SharedDoc>
  <HLinks>
    <vt:vector size="720" baseType="variant">
      <vt:variant>
        <vt:i4>1114163</vt:i4>
      </vt:variant>
      <vt:variant>
        <vt:i4>719</vt:i4>
      </vt:variant>
      <vt:variant>
        <vt:i4>0</vt:i4>
      </vt:variant>
      <vt:variant>
        <vt:i4>5</vt:i4>
      </vt:variant>
      <vt:variant>
        <vt:lpwstr/>
      </vt:variant>
      <vt:variant>
        <vt:lpwstr>_Toc152145479</vt:lpwstr>
      </vt:variant>
      <vt:variant>
        <vt:i4>1114163</vt:i4>
      </vt:variant>
      <vt:variant>
        <vt:i4>713</vt:i4>
      </vt:variant>
      <vt:variant>
        <vt:i4>0</vt:i4>
      </vt:variant>
      <vt:variant>
        <vt:i4>5</vt:i4>
      </vt:variant>
      <vt:variant>
        <vt:lpwstr/>
      </vt:variant>
      <vt:variant>
        <vt:lpwstr>_Toc152145478</vt:lpwstr>
      </vt:variant>
      <vt:variant>
        <vt:i4>1114163</vt:i4>
      </vt:variant>
      <vt:variant>
        <vt:i4>710</vt:i4>
      </vt:variant>
      <vt:variant>
        <vt:i4>0</vt:i4>
      </vt:variant>
      <vt:variant>
        <vt:i4>5</vt:i4>
      </vt:variant>
      <vt:variant>
        <vt:lpwstr/>
      </vt:variant>
      <vt:variant>
        <vt:lpwstr>_Toc152145477</vt:lpwstr>
      </vt:variant>
      <vt:variant>
        <vt:i4>1114163</vt:i4>
      </vt:variant>
      <vt:variant>
        <vt:i4>704</vt:i4>
      </vt:variant>
      <vt:variant>
        <vt:i4>0</vt:i4>
      </vt:variant>
      <vt:variant>
        <vt:i4>5</vt:i4>
      </vt:variant>
      <vt:variant>
        <vt:lpwstr/>
      </vt:variant>
      <vt:variant>
        <vt:lpwstr>_Toc152145477</vt:lpwstr>
      </vt:variant>
      <vt:variant>
        <vt:i4>1114163</vt:i4>
      </vt:variant>
      <vt:variant>
        <vt:i4>698</vt:i4>
      </vt:variant>
      <vt:variant>
        <vt:i4>0</vt:i4>
      </vt:variant>
      <vt:variant>
        <vt:i4>5</vt:i4>
      </vt:variant>
      <vt:variant>
        <vt:lpwstr/>
      </vt:variant>
      <vt:variant>
        <vt:lpwstr>_Toc152145476</vt:lpwstr>
      </vt:variant>
      <vt:variant>
        <vt:i4>1114163</vt:i4>
      </vt:variant>
      <vt:variant>
        <vt:i4>692</vt:i4>
      </vt:variant>
      <vt:variant>
        <vt:i4>0</vt:i4>
      </vt:variant>
      <vt:variant>
        <vt:i4>5</vt:i4>
      </vt:variant>
      <vt:variant>
        <vt:lpwstr/>
      </vt:variant>
      <vt:variant>
        <vt:lpwstr>_Toc152145475</vt:lpwstr>
      </vt:variant>
      <vt:variant>
        <vt:i4>1114163</vt:i4>
      </vt:variant>
      <vt:variant>
        <vt:i4>686</vt:i4>
      </vt:variant>
      <vt:variant>
        <vt:i4>0</vt:i4>
      </vt:variant>
      <vt:variant>
        <vt:i4>5</vt:i4>
      </vt:variant>
      <vt:variant>
        <vt:lpwstr/>
      </vt:variant>
      <vt:variant>
        <vt:lpwstr>_Toc152145474</vt:lpwstr>
      </vt:variant>
      <vt:variant>
        <vt:i4>1114163</vt:i4>
      </vt:variant>
      <vt:variant>
        <vt:i4>680</vt:i4>
      </vt:variant>
      <vt:variant>
        <vt:i4>0</vt:i4>
      </vt:variant>
      <vt:variant>
        <vt:i4>5</vt:i4>
      </vt:variant>
      <vt:variant>
        <vt:lpwstr/>
      </vt:variant>
      <vt:variant>
        <vt:lpwstr>_Toc152145473</vt:lpwstr>
      </vt:variant>
      <vt:variant>
        <vt:i4>1114163</vt:i4>
      </vt:variant>
      <vt:variant>
        <vt:i4>674</vt:i4>
      </vt:variant>
      <vt:variant>
        <vt:i4>0</vt:i4>
      </vt:variant>
      <vt:variant>
        <vt:i4>5</vt:i4>
      </vt:variant>
      <vt:variant>
        <vt:lpwstr/>
      </vt:variant>
      <vt:variant>
        <vt:lpwstr>_Toc152145472</vt:lpwstr>
      </vt:variant>
      <vt:variant>
        <vt:i4>1114163</vt:i4>
      </vt:variant>
      <vt:variant>
        <vt:i4>668</vt:i4>
      </vt:variant>
      <vt:variant>
        <vt:i4>0</vt:i4>
      </vt:variant>
      <vt:variant>
        <vt:i4>5</vt:i4>
      </vt:variant>
      <vt:variant>
        <vt:lpwstr/>
      </vt:variant>
      <vt:variant>
        <vt:lpwstr>_Toc152145471</vt:lpwstr>
      </vt:variant>
      <vt:variant>
        <vt:i4>1114163</vt:i4>
      </vt:variant>
      <vt:variant>
        <vt:i4>662</vt:i4>
      </vt:variant>
      <vt:variant>
        <vt:i4>0</vt:i4>
      </vt:variant>
      <vt:variant>
        <vt:i4>5</vt:i4>
      </vt:variant>
      <vt:variant>
        <vt:lpwstr/>
      </vt:variant>
      <vt:variant>
        <vt:lpwstr>_Toc152145470</vt:lpwstr>
      </vt:variant>
      <vt:variant>
        <vt:i4>1048627</vt:i4>
      </vt:variant>
      <vt:variant>
        <vt:i4>656</vt:i4>
      </vt:variant>
      <vt:variant>
        <vt:i4>0</vt:i4>
      </vt:variant>
      <vt:variant>
        <vt:i4>5</vt:i4>
      </vt:variant>
      <vt:variant>
        <vt:lpwstr/>
      </vt:variant>
      <vt:variant>
        <vt:lpwstr>_Toc152145469</vt:lpwstr>
      </vt:variant>
      <vt:variant>
        <vt:i4>1048627</vt:i4>
      </vt:variant>
      <vt:variant>
        <vt:i4>650</vt:i4>
      </vt:variant>
      <vt:variant>
        <vt:i4>0</vt:i4>
      </vt:variant>
      <vt:variant>
        <vt:i4>5</vt:i4>
      </vt:variant>
      <vt:variant>
        <vt:lpwstr/>
      </vt:variant>
      <vt:variant>
        <vt:lpwstr>_Toc152145468</vt:lpwstr>
      </vt:variant>
      <vt:variant>
        <vt:i4>1048627</vt:i4>
      </vt:variant>
      <vt:variant>
        <vt:i4>644</vt:i4>
      </vt:variant>
      <vt:variant>
        <vt:i4>0</vt:i4>
      </vt:variant>
      <vt:variant>
        <vt:i4>5</vt:i4>
      </vt:variant>
      <vt:variant>
        <vt:lpwstr/>
      </vt:variant>
      <vt:variant>
        <vt:lpwstr>_Toc152145467</vt:lpwstr>
      </vt:variant>
      <vt:variant>
        <vt:i4>1048627</vt:i4>
      </vt:variant>
      <vt:variant>
        <vt:i4>638</vt:i4>
      </vt:variant>
      <vt:variant>
        <vt:i4>0</vt:i4>
      </vt:variant>
      <vt:variant>
        <vt:i4>5</vt:i4>
      </vt:variant>
      <vt:variant>
        <vt:lpwstr/>
      </vt:variant>
      <vt:variant>
        <vt:lpwstr>_Toc152145466</vt:lpwstr>
      </vt:variant>
      <vt:variant>
        <vt:i4>1048627</vt:i4>
      </vt:variant>
      <vt:variant>
        <vt:i4>632</vt:i4>
      </vt:variant>
      <vt:variant>
        <vt:i4>0</vt:i4>
      </vt:variant>
      <vt:variant>
        <vt:i4>5</vt:i4>
      </vt:variant>
      <vt:variant>
        <vt:lpwstr/>
      </vt:variant>
      <vt:variant>
        <vt:lpwstr>_Toc152145465</vt:lpwstr>
      </vt:variant>
      <vt:variant>
        <vt:i4>1048627</vt:i4>
      </vt:variant>
      <vt:variant>
        <vt:i4>626</vt:i4>
      </vt:variant>
      <vt:variant>
        <vt:i4>0</vt:i4>
      </vt:variant>
      <vt:variant>
        <vt:i4>5</vt:i4>
      </vt:variant>
      <vt:variant>
        <vt:lpwstr/>
      </vt:variant>
      <vt:variant>
        <vt:lpwstr>_Toc152145464</vt:lpwstr>
      </vt:variant>
      <vt:variant>
        <vt:i4>1048627</vt:i4>
      </vt:variant>
      <vt:variant>
        <vt:i4>620</vt:i4>
      </vt:variant>
      <vt:variant>
        <vt:i4>0</vt:i4>
      </vt:variant>
      <vt:variant>
        <vt:i4>5</vt:i4>
      </vt:variant>
      <vt:variant>
        <vt:lpwstr/>
      </vt:variant>
      <vt:variant>
        <vt:lpwstr>_Toc152145463</vt:lpwstr>
      </vt:variant>
      <vt:variant>
        <vt:i4>1048627</vt:i4>
      </vt:variant>
      <vt:variant>
        <vt:i4>614</vt:i4>
      </vt:variant>
      <vt:variant>
        <vt:i4>0</vt:i4>
      </vt:variant>
      <vt:variant>
        <vt:i4>5</vt:i4>
      </vt:variant>
      <vt:variant>
        <vt:lpwstr/>
      </vt:variant>
      <vt:variant>
        <vt:lpwstr>_Toc152145462</vt:lpwstr>
      </vt:variant>
      <vt:variant>
        <vt:i4>1048627</vt:i4>
      </vt:variant>
      <vt:variant>
        <vt:i4>608</vt:i4>
      </vt:variant>
      <vt:variant>
        <vt:i4>0</vt:i4>
      </vt:variant>
      <vt:variant>
        <vt:i4>5</vt:i4>
      </vt:variant>
      <vt:variant>
        <vt:lpwstr/>
      </vt:variant>
      <vt:variant>
        <vt:lpwstr>_Toc152145461</vt:lpwstr>
      </vt:variant>
      <vt:variant>
        <vt:i4>1048627</vt:i4>
      </vt:variant>
      <vt:variant>
        <vt:i4>602</vt:i4>
      </vt:variant>
      <vt:variant>
        <vt:i4>0</vt:i4>
      </vt:variant>
      <vt:variant>
        <vt:i4>5</vt:i4>
      </vt:variant>
      <vt:variant>
        <vt:lpwstr/>
      </vt:variant>
      <vt:variant>
        <vt:lpwstr>_Toc152145460</vt:lpwstr>
      </vt:variant>
      <vt:variant>
        <vt:i4>1245235</vt:i4>
      </vt:variant>
      <vt:variant>
        <vt:i4>596</vt:i4>
      </vt:variant>
      <vt:variant>
        <vt:i4>0</vt:i4>
      </vt:variant>
      <vt:variant>
        <vt:i4>5</vt:i4>
      </vt:variant>
      <vt:variant>
        <vt:lpwstr/>
      </vt:variant>
      <vt:variant>
        <vt:lpwstr>_Toc152145459</vt:lpwstr>
      </vt:variant>
      <vt:variant>
        <vt:i4>1245235</vt:i4>
      </vt:variant>
      <vt:variant>
        <vt:i4>590</vt:i4>
      </vt:variant>
      <vt:variant>
        <vt:i4>0</vt:i4>
      </vt:variant>
      <vt:variant>
        <vt:i4>5</vt:i4>
      </vt:variant>
      <vt:variant>
        <vt:lpwstr/>
      </vt:variant>
      <vt:variant>
        <vt:lpwstr>_Toc152145458</vt:lpwstr>
      </vt:variant>
      <vt:variant>
        <vt:i4>1245235</vt:i4>
      </vt:variant>
      <vt:variant>
        <vt:i4>584</vt:i4>
      </vt:variant>
      <vt:variant>
        <vt:i4>0</vt:i4>
      </vt:variant>
      <vt:variant>
        <vt:i4>5</vt:i4>
      </vt:variant>
      <vt:variant>
        <vt:lpwstr/>
      </vt:variant>
      <vt:variant>
        <vt:lpwstr>_Toc152145457</vt:lpwstr>
      </vt:variant>
      <vt:variant>
        <vt:i4>1245235</vt:i4>
      </vt:variant>
      <vt:variant>
        <vt:i4>578</vt:i4>
      </vt:variant>
      <vt:variant>
        <vt:i4>0</vt:i4>
      </vt:variant>
      <vt:variant>
        <vt:i4>5</vt:i4>
      </vt:variant>
      <vt:variant>
        <vt:lpwstr/>
      </vt:variant>
      <vt:variant>
        <vt:lpwstr>_Toc152145456</vt:lpwstr>
      </vt:variant>
      <vt:variant>
        <vt:i4>1245235</vt:i4>
      </vt:variant>
      <vt:variant>
        <vt:i4>572</vt:i4>
      </vt:variant>
      <vt:variant>
        <vt:i4>0</vt:i4>
      </vt:variant>
      <vt:variant>
        <vt:i4>5</vt:i4>
      </vt:variant>
      <vt:variant>
        <vt:lpwstr/>
      </vt:variant>
      <vt:variant>
        <vt:lpwstr>_Toc152145455</vt:lpwstr>
      </vt:variant>
      <vt:variant>
        <vt:i4>1245235</vt:i4>
      </vt:variant>
      <vt:variant>
        <vt:i4>566</vt:i4>
      </vt:variant>
      <vt:variant>
        <vt:i4>0</vt:i4>
      </vt:variant>
      <vt:variant>
        <vt:i4>5</vt:i4>
      </vt:variant>
      <vt:variant>
        <vt:lpwstr/>
      </vt:variant>
      <vt:variant>
        <vt:lpwstr>_Toc152145454</vt:lpwstr>
      </vt:variant>
      <vt:variant>
        <vt:i4>1245235</vt:i4>
      </vt:variant>
      <vt:variant>
        <vt:i4>560</vt:i4>
      </vt:variant>
      <vt:variant>
        <vt:i4>0</vt:i4>
      </vt:variant>
      <vt:variant>
        <vt:i4>5</vt:i4>
      </vt:variant>
      <vt:variant>
        <vt:lpwstr/>
      </vt:variant>
      <vt:variant>
        <vt:lpwstr>_Toc152145453</vt:lpwstr>
      </vt:variant>
      <vt:variant>
        <vt:i4>1245235</vt:i4>
      </vt:variant>
      <vt:variant>
        <vt:i4>554</vt:i4>
      </vt:variant>
      <vt:variant>
        <vt:i4>0</vt:i4>
      </vt:variant>
      <vt:variant>
        <vt:i4>5</vt:i4>
      </vt:variant>
      <vt:variant>
        <vt:lpwstr/>
      </vt:variant>
      <vt:variant>
        <vt:lpwstr>_Toc152145452</vt:lpwstr>
      </vt:variant>
      <vt:variant>
        <vt:i4>1245235</vt:i4>
      </vt:variant>
      <vt:variant>
        <vt:i4>548</vt:i4>
      </vt:variant>
      <vt:variant>
        <vt:i4>0</vt:i4>
      </vt:variant>
      <vt:variant>
        <vt:i4>5</vt:i4>
      </vt:variant>
      <vt:variant>
        <vt:lpwstr/>
      </vt:variant>
      <vt:variant>
        <vt:lpwstr>_Toc152145451</vt:lpwstr>
      </vt:variant>
      <vt:variant>
        <vt:i4>1245235</vt:i4>
      </vt:variant>
      <vt:variant>
        <vt:i4>542</vt:i4>
      </vt:variant>
      <vt:variant>
        <vt:i4>0</vt:i4>
      </vt:variant>
      <vt:variant>
        <vt:i4>5</vt:i4>
      </vt:variant>
      <vt:variant>
        <vt:lpwstr/>
      </vt:variant>
      <vt:variant>
        <vt:lpwstr>_Toc152145450</vt:lpwstr>
      </vt:variant>
      <vt:variant>
        <vt:i4>1179699</vt:i4>
      </vt:variant>
      <vt:variant>
        <vt:i4>536</vt:i4>
      </vt:variant>
      <vt:variant>
        <vt:i4>0</vt:i4>
      </vt:variant>
      <vt:variant>
        <vt:i4>5</vt:i4>
      </vt:variant>
      <vt:variant>
        <vt:lpwstr/>
      </vt:variant>
      <vt:variant>
        <vt:lpwstr>_Toc152145449</vt:lpwstr>
      </vt:variant>
      <vt:variant>
        <vt:i4>1179699</vt:i4>
      </vt:variant>
      <vt:variant>
        <vt:i4>530</vt:i4>
      </vt:variant>
      <vt:variant>
        <vt:i4>0</vt:i4>
      </vt:variant>
      <vt:variant>
        <vt:i4>5</vt:i4>
      </vt:variant>
      <vt:variant>
        <vt:lpwstr/>
      </vt:variant>
      <vt:variant>
        <vt:lpwstr>_Toc152145448</vt:lpwstr>
      </vt:variant>
      <vt:variant>
        <vt:i4>1179699</vt:i4>
      </vt:variant>
      <vt:variant>
        <vt:i4>524</vt:i4>
      </vt:variant>
      <vt:variant>
        <vt:i4>0</vt:i4>
      </vt:variant>
      <vt:variant>
        <vt:i4>5</vt:i4>
      </vt:variant>
      <vt:variant>
        <vt:lpwstr/>
      </vt:variant>
      <vt:variant>
        <vt:lpwstr>_Toc152145447</vt:lpwstr>
      </vt:variant>
      <vt:variant>
        <vt:i4>1179699</vt:i4>
      </vt:variant>
      <vt:variant>
        <vt:i4>518</vt:i4>
      </vt:variant>
      <vt:variant>
        <vt:i4>0</vt:i4>
      </vt:variant>
      <vt:variant>
        <vt:i4>5</vt:i4>
      </vt:variant>
      <vt:variant>
        <vt:lpwstr/>
      </vt:variant>
      <vt:variant>
        <vt:lpwstr>_Toc152145446</vt:lpwstr>
      </vt:variant>
      <vt:variant>
        <vt:i4>1179699</vt:i4>
      </vt:variant>
      <vt:variant>
        <vt:i4>512</vt:i4>
      </vt:variant>
      <vt:variant>
        <vt:i4>0</vt:i4>
      </vt:variant>
      <vt:variant>
        <vt:i4>5</vt:i4>
      </vt:variant>
      <vt:variant>
        <vt:lpwstr/>
      </vt:variant>
      <vt:variant>
        <vt:lpwstr>_Toc152145445</vt:lpwstr>
      </vt:variant>
      <vt:variant>
        <vt:i4>1179699</vt:i4>
      </vt:variant>
      <vt:variant>
        <vt:i4>506</vt:i4>
      </vt:variant>
      <vt:variant>
        <vt:i4>0</vt:i4>
      </vt:variant>
      <vt:variant>
        <vt:i4>5</vt:i4>
      </vt:variant>
      <vt:variant>
        <vt:lpwstr/>
      </vt:variant>
      <vt:variant>
        <vt:lpwstr>_Toc152145444</vt:lpwstr>
      </vt:variant>
      <vt:variant>
        <vt:i4>1179699</vt:i4>
      </vt:variant>
      <vt:variant>
        <vt:i4>500</vt:i4>
      </vt:variant>
      <vt:variant>
        <vt:i4>0</vt:i4>
      </vt:variant>
      <vt:variant>
        <vt:i4>5</vt:i4>
      </vt:variant>
      <vt:variant>
        <vt:lpwstr/>
      </vt:variant>
      <vt:variant>
        <vt:lpwstr>_Toc152145443</vt:lpwstr>
      </vt:variant>
      <vt:variant>
        <vt:i4>1179699</vt:i4>
      </vt:variant>
      <vt:variant>
        <vt:i4>494</vt:i4>
      </vt:variant>
      <vt:variant>
        <vt:i4>0</vt:i4>
      </vt:variant>
      <vt:variant>
        <vt:i4>5</vt:i4>
      </vt:variant>
      <vt:variant>
        <vt:lpwstr/>
      </vt:variant>
      <vt:variant>
        <vt:lpwstr>_Toc152145442</vt:lpwstr>
      </vt:variant>
      <vt:variant>
        <vt:i4>1179699</vt:i4>
      </vt:variant>
      <vt:variant>
        <vt:i4>488</vt:i4>
      </vt:variant>
      <vt:variant>
        <vt:i4>0</vt:i4>
      </vt:variant>
      <vt:variant>
        <vt:i4>5</vt:i4>
      </vt:variant>
      <vt:variant>
        <vt:lpwstr/>
      </vt:variant>
      <vt:variant>
        <vt:lpwstr>_Toc152145441</vt:lpwstr>
      </vt:variant>
      <vt:variant>
        <vt:i4>1179699</vt:i4>
      </vt:variant>
      <vt:variant>
        <vt:i4>482</vt:i4>
      </vt:variant>
      <vt:variant>
        <vt:i4>0</vt:i4>
      </vt:variant>
      <vt:variant>
        <vt:i4>5</vt:i4>
      </vt:variant>
      <vt:variant>
        <vt:lpwstr/>
      </vt:variant>
      <vt:variant>
        <vt:lpwstr>_Toc152145440</vt:lpwstr>
      </vt:variant>
      <vt:variant>
        <vt:i4>1376307</vt:i4>
      </vt:variant>
      <vt:variant>
        <vt:i4>476</vt:i4>
      </vt:variant>
      <vt:variant>
        <vt:i4>0</vt:i4>
      </vt:variant>
      <vt:variant>
        <vt:i4>5</vt:i4>
      </vt:variant>
      <vt:variant>
        <vt:lpwstr/>
      </vt:variant>
      <vt:variant>
        <vt:lpwstr>_Toc152145439</vt:lpwstr>
      </vt:variant>
      <vt:variant>
        <vt:i4>1376307</vt:i4>
      </vt:variant>
      <vt:variant>
        <vt:i4>470</vt:i4>
      </vt:variant>
      <vt:variant>
        <vt:i4>0</vt:i4>
      </vt:variant>
      <vt:variant>
        <vt:i4>5</vt:i4>
      </vt:variant>
      <vt:variant>
        <vt:lpwstr/>
      </vt:variant>
      <vt:variant>
        <vt:lpwstr>_Toc152145438</vt:lpwstr>
      </vt:variant>
      <vt:variant>
        <vt:i4>1376307</vt:i4>
      </vt:variant>
      <vt:variant>
        <vt:i4>464</vt:i4>
      </vt:variant>
      <vt:variant>
        <vt:i4>0</vt:i4>
      </vt:variant>
      <vt:variant>
        <vt:i4>5</vt:i4>
      </vt:variant>
      <vt:variant>
        <vt:lpwstr/>
      </vt:variant>
      <vt:variant>
        <vt:lpwstr>_Toc152145437</vt:lpwstr>
      </vt:variant>
      <vt:variant>
        <vt:i4>1376307</vt:i4>
      </vt:variant>
      <vt:variant>
        <vt:i4>458</vt:i4>
      </vt:variant>
      <vt:variant>
        <vt:i4>0</vt:i4>
      </vt:variant>
      <vt:variant>
        <vt:i4>5</vt:i4>
      </vt:variant>
      <vt:variant>
        <vt:lpwstr/>
      </vt:variant>
      <vt:variant>
        <vt:lpwstr>_Toc152145436</vt:lpwstr>
      </vt:variant>
      <vt:variant>
        <vt:i4>1376307</vt:i4>
      </vt:variant>
      <vt:variant>
        <vt:i4>452</vt:i4>
      </vt:variant>
      <vt:variant>
        <vt:i4>0</vt:i4>
      </vt:variant>
      <vt:variant>
        <vt:i4>5</vt:i4>
      </vt:variant>
      <vt:variant>
        <vt:lpwstr/>
      </vt:variant>
      <vt:variant>
        <vt:lpwstr>_Toc152145435</vt:lpwstr>
      </vt:variant>
      <vt:variant>
        <vt:i4>1376307</vt:i4>
      </vt:variant>
      <vt:variant>
        <vt:i4>446</vt:i4>
      </vt:variant>
      <vt:variant>
        <vt:i4>0</vt:i4>
      </vt:variant>
      <vt:variant>
        <vt:i4>5</vt:i4>
      </vt:variant>
      <vt:variant>
        <vt:lpwstr/>
      </vt:variant>
      <vt:variant>
        <vt:lpwstr>_Toc152145434</vt:lpwstr>
      </vt:variant>
      <vt:variant>
        <vt:i4>1376307</vt:i4>
      </vt:variant>
      <vt:variant>
        <vt:i4>440</vt:i4>
      </vt:variant>
      <vt:variant>
        <vt:i4>0</vt:i4>
      </vt:variant>
      <vt:variant>
        <vt:i4>5</vt:i4>
      </vt:variant>
      <vt:variant>
        <vt:lpwstr/>
      </vt:variant>
      <vt:variant>
        <vt:lpwstr>_Toc152145433</vt:lpwstr>
      </vt:variant>
      <vt:variant>
        <vt:i4>1376307</vt:i4>
      </vt:variant>
      <vt:variant>
        <vt:i4>434</vt:i4>
      </vt:variant>
      <vt:variant>
        <vt:i4>0</vt:i4>
      </vt:variant>
      <vt:variant>
        <vt:i4>5</vt:i4>
      </vt:variant>
      <vt:variant>
        <vt:lpwstr/>
      </vt:variant>
      <vt:variant>
        <vt:lpwstr>_Toc152145432</vt:lpwstr>
      </vt:variant>
      <vt:variant>
        <vt:i4>1376307</vt:i4>
      </vt:variant>
      <vt:variant>
        <vt:i4>428</vt:i4>
      </vt:variant>
      <vt:variant>
        <vt:i4>0</vt:i4>
      </vt:variant>
      <vt:variant>
        <vt:i4>5</vt:i4>
      </vt:variant>
      <vt:variant>
        <vt:lpwstr/>
      </vt:variant>
      <vt:variant>
        <vt:lpwstr>_Toc152145431</vt:lpwstr>
      </vt:variant>
      <vt:variant>
        <vt:i4>1376307</vt:i4>
      </vt:variant>
      <vt:variant>
        <vt:i4>422</vt:i4>
      </vt:variant>
      <vt:variant>
        <vt:i4>0</vt:i4>
      </vt:variant>
      <vt:variant>
        <vt:i4>5</vt:i4>
      </vt:variant>
      <vt:variant>
        <vt:lpwstr/>
      </vt:variant>
      <vt:variant>
        <vt:lpwstr>_Toc152145430</vt:lpwstr>
      </vt:variant>
      <vt:variant>
        <vt:i4>1310771</vt:i4>
      </vt:variant>
      <vt:variant>
        <vt:i4>416</vt:i4>
      </vt:variant>
      <vt:variant>
        <vt:i4>0</vt:i4>
      </vt:variant>
      <vt:variant>
        <vt:i4>5</vt:i4>
      </vt:variant>
      <vt:variant>
        <vt:lpwstr/>
      </vt:variant>
      <vt:variant>
        <vt:lpwstr>_Toc152145429</vt:lpwstr>
      </vt:variant>
      <vt:variant>
        <vt:i4>1310771</vt:i4>
      </vt:variant>
      <vt:variant>
        <vt:i4>410</vt:i4>
      </vt:variant>
      <vt:variant>
        <vt:i4>0</vt:i4>
      </vt:variant>
      <vt:variant>
        <vt:i4>5</vt:i4>
      </vt:variant>
      <vt:variant>
        <vt:lpwstr/>
      </vt:variant>
      <vt:variant>
        <vt:lpwstr>_Toc152145428</vt:lpwstr>
      </vt:variant>
      <vt:variant>
        <vt:i4>1310771</vt:i4>
      </vt:variant>
      <vt:variant>
        <vt:i4>404</vt:i4>
      </vt:variant>
      <vt:variant>
        <vt:i4>0</vt:i4>
      </vt:variant>
      <vt:variant>
        <vt:i4>5</vt:i4>
      </vt:variant>
      <vt:variant>
        <vt:lpwstr/>
      </vt:variant>
      <vt:variant>
        <vt:lpwstr>_Toc152145427</vt:lpwstr>
      </vt:variant>
      <vt:variant>
        <vt:i4>1310771</vt:i4>
      </vt:variant>
      <vt:variant>
        <vt:i4>398</vt:i4>
      </vt:variant>
      <vt:variant>
        <vt:i4>0</vt:i4>
      </vt:variant>
      <vt:variant>
        <vt:i4>5</vt:i4>
      </vt:variant>
      <vt:variant>
        <vt:lpwstr/>
      </vt:variant>
      <vt:variant>
        <vt:lpwstr>_Toc152145426</vt:lpwstr>
      </vt:variant>
      <vt:variant>
        <vt:i4>1310771</vt:i4>
      </vt:variant>
      <vt:variant>
        <vt:i4>392</vt:i4>
      </vt:variant>
      <vt:variant>
        <vt:i4>0</vt:i4>
      </vt:variant>
      <vt:variant>
        <vt:i4>5</vt:i4>
      </vt:variant>
      <vt:variant>
        <vt:lpwstr/>
      </vt:variant>
      <vt:variant>
        <vt:lpwstr>_Toc152145425</vt:lpwstr>
      </vt:variant>
      <vt:variant>
        <vt:i4>1310771</vt:i4>
      </vt:variant>
      <vt:variant>
        <vt:i4>386</vt:i4>
      </vt:variant>
      <vt:variant>
        <vt:i4>0</vt:i4>
      </vt:variant>
      <vt:variant>
        <vt:i4>5</vt:i4>
      </vt:variant>
      <vt:variant>
        <vt:lpwstr/>
      </vt:variant>
      <vt:variant>
        <vt:lpwstr>_Toc152145424</vt:lpwstr>
      </vt:variant>
      <vt:variant>
        <vt:i4>1310771</vt:i4>
      </vt:variant>
      <vt:variant>
        <vt:i4>380</vt:i4>
      </vt:variant>
      <vt:variant>
        <vt:i4>0</vt:i4>
      </vt:variant>
      <vt:variant>
        <vt:i4>5</vt:i4>
      </vt:variant>
      <vt:variant>
        <vt:lpwstr/>
      </vt:variant>
      <vt:variant>
        <vt:lpwstr>_Toc152145423</vt:lpwstr>
      </vt:variant>
      <vt:variant>
        <vt:i4>1310771</vt:i4>
      </vt:variant>
      <vt:variant>
        <vt:i4>374</vt:i4>
      </vt:variant>
      <vt:variant>
        <vt:i4>0</vt:i4>
      </vt:variant>
      <vt:variant>
        <vt:i4>5</vt:i4>
      </vt:variant>
      <vt:variant>
        <vt:lpwstr/>
      </vt:variant>
      <vt:variant>
        <vt:lpwstr>_Toc152145422</vt:lpwstr>
      </vt:variant>
      <vt:variant>
        <vt:i4>1310771</vt:i4>
      </vt:variant>
      <vt:variant>
        <vt:i4>368</vt:i4>
      </vt:variant>
      <vt:variant>
        <vt:i4>0</vt:i4>
      </vt:variant>
      <vt:variant>
        <vt:i4>5</vt:i4>
      </vt:variant>
      <vt:variant>
        <vt:lpwstr/>
      </vt:variant>
      <vt:variant>
        <vt:lpwstr>_Toc152145421</vt:lpwstr>
      </vt:variant>
      <vt:variant>
        <vt:i4>1310771</vt:i4>
      </vt:variant>
      <vt:variant>
        <vt:i4>362</vt:i4>
      </vt:variant>
      <vt:variant>
        <vt:i4>0</vt:i4>
      </vt:variant>
      <vt:variant>
        <vt:i4>5</vt:i4>
      </vt:variant>
      <vt:variant>
        <vt:lpwstr/>
      </vt:variant>
      <vt:variant>
        <vt:lpwstr>_Toc152145420</vt:lpwstr>
      </vt:variant>
      <vt:variant>
        <vt:i4>1507379</vt:i4>
      </vt:variant>
      <vt:variant>
        <vt:i4>356</vt:i4>
      </vt:variant>
      <vt:variant>
        <vt:i4>0</vt:i4>
      </vt:variant>
      <vt:variant>
        <vt:i4>5</vt:i4>
      </vt:variant>
      <vt:variant>
        <vt:lpwstr/>
      </vt:variant>
      <vt:variant>
        <vt:lpwstr>_Toc152145419</vt:lpwstr>
      </vt:variant>
      <vt:variant>
        <vt:i4>1507379</vt:i4>
      </vt:variant>
      <vt:variant>
        <vt:i4>350</vt:i4>
      </vt:variant>
      <vt:variant>
        <vt:i4>0</vt:i4>
      </vt:variant>
      <vt:variant>
        <vt:i4>5</vt:i4>
      </vt:variant>
      <vt:variant>
        <vt:lpwstr/>
      </vt:variant>
      <vt:variant>
        <vt:lpwstr>_Toc152145418</vt:lpwstr>
      </vt:variant>
      <vt:variant>
        <vt:i4>1507379</vt:i4>
      </vt:variant>
      <vt:variant>
        <vt:i4>344</vt:i4>
      </vt:variant>
      <vt:variant>
        <vt:i4>0</vt:i4>
      </vt:variant>
      <vt:variant>
        <vt:i4>5</vt:i4>
      </vt:variant>
      <vt:variant>
        <vt:lpwstr/>
      </vt:variant>
      <vt:variant>
        <vt:lpwstr>_Toc152145417</vt:lpwstr>
      </vt:variant>
      <vt:variant>
        <vt:i4>1507379</vt:i4>
      </vt:variant>
      <vt:variant>
        <vt:i4>338</vt:i4>
      </vt:variant>
      <vt:variant>
        <vt:i4>0</vt:i4>
      </vt:variant>
      <vt:variant>
        <vt:i4>5</vt:i4>
      </vt:variant>
      <vt:variant>
        <vt:lpwstr/>
      </vt:variant>
      <vt:variant>
        <vt:lpwstr>_Toc152145416</vt:lpwstr>
      </vt:variant>
      <vt:variant>
        <vt:i4>1507379</vt:i4>
      </vt:variant>
      <vt:variant>
        <vt:i4>332</vt:i4>
      </vt:variant>
      <vt:variant>
        <vt:i4>0</vt:i4>
      </vt:variant>
      <vt:variant>
        <vt:i4>5</vt:i4>
      </vt:variant>
      <vt:variant>
        <vt:lpwstr/>
      </vt:variant>
      <vt:variant>
        <vt:lpwstr>_Toc152145415</vt:lpwstr>
      </vt:variant>
      <vt:variant>
        <vt:i4>1507379</vt:i4>
      </vt:variant>
      <vt:variant>
        <vt:i4>326</vt:i4>
      </vt:variant>
      <vt:variant>
        <vt:i4>0</vt:i4>
      </vt:variant>
      <vt:variant>
        <vt:i4>5</vt:i4>
      </vt:variant>
      <vt:variant>
        <vt:lpwstr/>
      </vt:variant>
      <vt:variant>
        <vt:lpwstr>_Toc152145414</vt:lpwstr>
      </vt:variant>
      <vt:variant>
        <vt:i4>1507379</vt:i4>
      </vt:variant>
      <vt:variant>
        <vt:i4>320</vt:i4>
      </vt:variant>
      <vt:variant>
        <vt:i4>0</vt:i4>
      </vt:variant>
      <vt:variant>
        <vt:i4>5</vt:i4>
      </vt:variant>
      <vt:variant>
        <vt:lpwstr/>
      </vt:variant>
      <vt:variant>
        <vt:lpwstr>_Toc152145413</vt:lpwstr>
      </vt:variant>
      <vt:variant>
        <vt:i4>1507379</vt:i4>
      </vt:variant>
      <vt:variant>
        <vt:i4>314</vt:i4>
      </vt:variant>
      <vt:variant>
        <vt:i4>0</vt:i4>
      </vt:variant>
      <vt:variant>
        <vt:i4>5</vt:i4>
      </vt:variant>
      <vt:variant>
        <vt:lpwstr/>
      </vt:variant>
      <vt:variant>
        <vt:lpwstr>_Toc152145412</vt:lpwstr>
      </vt:variant>
      <vt:variant>
        <vt:i4>1507379</vt:i4>
      </vt:variant>
      <vt:variant>
        <vt:i4>308</vt:i4>
      </vt:variant>
      <vt:variant>
        <vt:i4>0</vt:i4>
      </vt:variant>
      <vt:variant>
        <vt:i4>5</vt:i4>
      </vt:variant>
      <vt:variant>
        <vt:lpwstr/>
      </vt:variant>
      <vt:variant>
        <vt:lpwstr>_Toc152145411</vt:lpwstr>
      </vt:variant>
      <vt:variant>
        <vt:i4>1507379</vt:i4>
      </vt:variant>
      <vt:variant>
        <vt:i4>302</vt:i4>
      </vt:variant>
      <vt:variant>
        <vt:i4>0</vt:i4>
      </vt:variant>
      <vt:variant>
        <vt:i4>5</vt:i4>
      </vt:variant>
      <vt:variant>
        <vt:lpwstr/>
      </vt:variant>
      <vt:variant>
        <vt:lpwstr>_Toc152145410</vt:lpwstr>
      </vt:variant>
      <vt:variant>
        <vt:i4>1441843</vt:i4>
      </vt:variant>
      <vt:variant>
        <vt:i4>296</vt:i4>
      </vt:variant>
      <vt:variant>
        <vt:i4>0</vt:i4>
      </vt:variant>
      <vt:variant>
        <vt:i4>5</vt:i4>
      </vt:variant>
      <vt:variant>
        <vt:lpwstr/>
      </vt:variant>
      <vt:variant>
        <vt:lpwstr>_Toc152145409</vt:lpwstr>
      </vt:variant>
      <vt:variant>
        <vt:i4>1441843</vt:i4>
      </vt:variant>
      <vt:variant>
        <vt:i4>290</vt:i4>
      </vt:variant>
      <vt:variant>
        <vt:i4>0</vt:i4>
      </vt:variant>
      <vt:variant>
        <vt:i4>5</vt:i4>
      </vt:variant>
      <vt:variant>
        <vt:lpwstr/>
      </vt:variant>
      <vt:variant>
        <vt:lpwstr>_Toc152145408</vt:lpwstr>
      </vt:variant>
      <vt:variant>
        <vt:i4>1441843</vt:i4>
      </vt:variant>
      <vt:variant>
        <vt:i4>284</vt:i4>
      </vt:variant>
      <vt:variant>
        <vt:i4>0</vt:i4>
      </vt:variant>
      <vt:variant>
        <vt:i4>5</vt:i4>
      </vt:variant>
      <vt:variant>
        <vt:lpwstr/>
      </vt:variant>
      <vt:variant>
        <vt:lpwstr>_Toc152145407</vt:lpwstr>
      </vt:variant>
      <vt:variant>
        <vt:i4>1441843</vt:i4>
      </vt:variant>
      <vt:variant>
        <vt:i4>278</vt:i4>
      </vt:variant>
      <vt:variant>
        <vt:i4>0</vt:i4>
      </vt:variant>
      <vt:variant>
        <vt:i4>5</vt:i4>
      </vt:variant>
      <vt:variant>
        <vt:lpwstr/>
      </vt:variant>
      <vt:variant>
        <vt:lpwstr>_Toc152145406</vt:lpwstr>
      </vt:variant>
      <vt:variant>
        <vt:i4>1441843</vt:i4>
      </vt:variant>
      <vt:variant>
        <vt:i4>272</vt:i4>
      </vt:variant>
      <vt:variant>
        <vt:i4>0</vt:i4>
      </vt:variant>
      <vt:variant>
        <vt:i4>5</vt:i4>
      </vt:variant>
      <vt:variant>
        <vt:lpwstr/>
      </vt:variant>
      <vt:variant>
        <vt:lpwstr>_Toc152145405</vt:lpwstr>
      </vt:variant>
      <vt:variant>
        <vt:i4>1441843</vt:i4>
      </vt:variant>
      <vt:variant>
        <vt:i4>266</vt:i4>
      </vt:variant>
      <vt:variant>
        <vt:i4>0</vt:i4>
      </vt:variant>
      <vt:variant>
        <vt:i4>5</vt:i4>
      </vt:variant>
      <vt:variant>
        <vt:lpwstr/>
      </vt:variant>
      <vt:variant>
        <vt:lpwstr>_Toc152145404</vt:lpwstr>
      </vt:variant>
      <vt:variant>
        <vt:i4>1441843</vt:i4>
      </vt:variant>
      <vt:variant>
        <vt:i4>260</vt:i4>
      </vt:variant>
      <vt:variant>
        <vt:i4>0</vt:i4>
      </vt:variant>
      <vt:variant>
        <vt:i4>5</vt:i4>
      </vt:variant>
      <vt:variant>
        <vt:lpwstr/>
      </vt:variant>
      <vt:variant>
        <vt:lpwstr>_Toc152145403</vt:lpwstr>
      </vt:variant>
      <vt:variant>
        <vt:i4>1441843</vt:i4>
      </vt:variant>
      <vt:variant>
        <vt:i4>254</vt:i4>
      </vt:variant>
      <vt:variant>
        <vt:i4>0</vt:i4>
      </vt:variant>
      <vt:variant>
        <vt:i4>5</vt:i4>
      </vt:variant>
      <vt:variant>
        <vt:lpwstr/>
      </vt:variant>
      <vt:variant>
        <vt:lpwstr>_Toc152145402</vt:lpwstr>
      </vt:variant>
      <vt:variant>
        <vt:i4>1441843</vt:i4>
      </vt:variant>
      <vt:variant>
        <vt:i4>248</vt:i4>
      </vt:variant>
      <vt:variant>
        <vt:i4>0</vt:i4>
      </vt:variant>
      <vt:variant>
        <vt:i4>5</vt:i4>
      </vt:variant>
      <vt:variant>
        <vt:lpwstr/>
      </vt:variant>
      <vt:variant>
        <vt:lpwstr>_Toc152145401</vt:lpwstr>
      </vt:variant>
      <vt:variant>
        <vt:i4>1441843</vt:i4>
      </vt:variant>
      <vt:variant>
        <vt:i4>242</vt:i4>
      </vt:variant>
      <vt:variant>
        <vt:i4>0</vt:i4>
      </vt:variant>
      <vt:variant>
        <vt:i4>5</vt:i4>
      </vt:variant>
      <vt:variant>
        <vt:lpwstr/>
      </vt:variant>
      <vt:variant>
        <vt:lpwstr>_Toc152145400</vt:lpwstr>
      </vt:variant>
      <vt:variant>
        <vt:i4>2031668</vt:i4>
      </vt:variant>
      <vt:variant>
        <vt:i4>236</vt:i4>
      </vt:variant>
      <vt:variant>
        <vt:i4>0</vt:i4>
      </vt:variant>
      <vt:variant>
        <vt:i4>5</vt:i4>
      </vt:variant>
      <vt:variant>
        <vt:lpwstr/>
      </vt:variant>
      <vt:variant>
        <vt:lpwstr>_Toc152145399</vt:lpwstr>
      </vt:variant>
      <vt:variant>
        <vt:i4>2031668</vt:i4>
      </vt:variant>
      <vt:variant>
        <vt:i4>230</vt:i4>
      </vt:variant>
      <vt:variant>
        <vt:i4>0</vt:i4>
      </vt:variant>
      <vt:variant>
        <vt:i4>5</vt:i4>
      </vt:variant>
      <vt:variant>
        <vt:lpwstr/>
      </vt:variant>
      <vt:variant>
        <vt:lpwstr>_Toc152145398</vt:lpwstr>
      </vt:variant>
      <vt:variant>
        <vt:i4>2031668</vt:i4>
      </vt:variant>
      <vt:variant>
        <vt:i4>224</vt:i4>
      </vt:variant>
      <vt:variant>
        <vt:i4>0</vt:i4>
      </vt:variant>
      <vt:variant>
        <vt:i4>5</vt:i4>
      </vt:variant>
      <vt:variant>
        <vt:lpwstr/>
      </vt:variant>
      <vt:variant>
        <vt:lpwstr>_Toc152145397</vt:lpwstr>
      </vt:variant>
      <vt:variant>
        <vt:i4>2031668</vt:i4>
      </vt:variant>
      <vt:variant>
        <vt:i4>218</vt:i4>
      </vt:variant>
      <vt:variant>
        <vt:i4>0</vt:i4>
      </vt:variant>
      <vt:variant>
        <vt:i4>5</vt:i4>
      </vt:variant>
      <vt:variant>
        <vt:lpwstr/>
      </vt:variant>
      <vt:variant>
        <vt:lpwstr>_Toc152145396</vt:lpwstr>
      </vt:variant>
      <vt:variant>
        <vt:i4>2031668</vt:i4>
      </vt:variant>
      <vt:variant>
        <vt:i4>212</vt:i4>
      </vt:variant>
      <vt:variant>
        <vt:i4>0</vt:i4>
      </vt:variant>
      <vt:variant>
        <vt:i4>5</vt:i4>
      </vt:variant>
      <vt:variant>
        <vt:lpwstr/>
      </vt:variant>
      <vt:variant>
        <vt:lpwstr>_Toc152145395</vt:lpwstr>
      </vt:variant>
      <vt:variant>
        <vt:i4>2031668</vt:i4>
      </vt:variant>
      <vt:variant>
        <vt:i4>206</vt:i4>
      </vt:variant>
      <vt:variant>
        <vt:i4>0</vt:i4>
      </vt:variant>
      <vt:variant>
        <vt:i4>5</vt:i4>
      </vt:variant>
      <vt:variant>
        <vt:lpwstr/>
      </vt:variant>
      <vt:variant>
        <vt:lpwstr>_Toc152145394</vt:lpwstr>
      </vt:variant>
      <vt:variant>
        <vt:i4>2031668</vt:i4>
      </vt:variant>
      <vt:variant>
        <vt:i4>200</vt:i4>
      </vt:variant>
      <vt:variant>
        <vt:i4>0</vt:i4>
      </vt:variant>
      <vt:variant>
        <vt:i4>5</vt:i4>
      </vt:variant>
      <vt:variant>
        <vt:lpwstr/>
      </vt:variant>
      <vt:variant>
        <vt:lpwstr>_Toc152145393</vt:lpwstr>
      </vt:variant>
      <vt:variant>
        <vt:i4>2031668</vt:i4>
      </vt:variant>
      <vt:variant>
        <vt:i4>194</vt:i4>
      </vt:variant>
      <vt:variant>
        <vt:i4>0</vt:i4>
      </vt:variant>
      <vt:variant>
        <vt:i4>5</vt:i4>
      </vt:variant>
      <vt:variant>
        <vt:lpwstr/>
      </vt:variant>
      <vt:variant>
        <vt:lpwstr>_Toc152145392</vt:lpwstr>
      </vt:variant>
      <vt:variant>
        <vt:i4>2031668</vt:i4>
      </vt:variant>
      <vt:variant>
        <vt:i4>188</vt:i4>
      </vt:variant>
      <vt:variant>
        <vt:i4>0</vt:i4>
      </vt:variant>
      <vt:variant>
        <vt:i4>5</vt:i4>
      </vt:variant>
      <vt:variant>
        <vt:lpwstr/>
      </vt:variant>
      <vt:variant>
        <vt:lpwstr>_Toc152145391</vt:lpwstr>
      </vt:variant>
      <vt:variant>
        <vt:i4>2031668</vt:i4>
      </vt:variant>
      <vt:variant>
        <vt:i4>182</vt:i4>
      </vt:variant>
      <vt:variant>
        <vt:i4>0</vt:i4>
      </vt:variant>
      <vt:variant>
        <vt:i4>5</vt:i4>
      </vt:variant>
      <vt:variant>
        <vt:lpwstr/>
      </vt:variant>
      <vt:variant>
        <vt:lpwstr>_Toc152145390</vt:lpwstr>
      </vt:variant>
      <vt:variant>
        <vt:i4>1966132</vt:i4>
      </vt:variant>
      <vt:variant>
        <vt:i4>176</vt:i4>
      </vt:variant>
      <vt:variant>
        <vt:i4>0</vt:i4>
      </vt:variant>
      <vt:variant>
        <vt:i4>5</vt:i4>
      </vt:variant>
      <vt:variant>
        <vt:lpwstr/>
      </vt:variant>
      <vt:variant>
        <vt:lpwstr>_Toc152145389</vt:lpwstr>
      </vt:variant>
      <vt:variant>
        <vt:i4>1966132</vt:i4>
      </vt:variant>
      <vt:variant>
        <vt:i4>170</vt:i4>
      </vt:variant>
      <vt:variant>
        <vt:i4>0</vt:i4>
      </vt:variant>
      <vt:variant>
        <vt:i4>5</vt:i4>
      </vt:variant>
      <vt:variant>
        <vt:lpwstr/>
      </vt:variant>
      <vt:variant>
        <vt:lpwstr>_Toc152145388</vt:lpwstr>
      </vt:variant>
      <vt:variant>
        <vt:i4>1966132</vt:i4>
      </vt:variant>
      <vt:variant>
        <vt:i4>164</vt:i4>
      </vt:variant>
      <vt:variant>
        <vt:i4>0</vt:i4>
      </vt:variant>
      <vt:variant>
        <vt:i4>5</vt:i4>
      </vt:variant>
      <vt:variant>
        <vt:lpwstr/>
      </vt:variant>
      <vt:variant>
        <vt:lpwstr>_Toc152145387</vt:lpwstr>
      </vt:variant>
      <vt:variant>
        <vt:i4>1966132</vt:i4>
      </vt:variant>
      <vt:variant>
        <vt:i4>158</vt:i4>
      </vt:variant>
      <vt:variant>
        <vt:i4>0</vt:i4>
      </vt:variant>
      <vt:variant>
        <vt:i4>5</vt:i4>
      </vt:variant>
      <vt:variant>
        <vt:lpwstr/>
      </vt:variant>
      <vt:variant>
        <vt:lpwstr>_Toc152145386</vt:lpwstr>
      </vt:variant>
      <vt:variant>
        <vt:i4>1966132</vt:i4>
      </vt:variant>
      <vt:variant>
        <vt:i4>152</vt:i4>
      </vt:variant>
      <vt:variant>
        <vt:i4>0</vt:i4>
      </vt:variant>
      <vt:variant>
        <vt:i4>5</vt:i4>
      </vt:variant>
      <vt:variant>
        <vt:lpwstr/>
      </vt:variant>
      <vt:variant>
        <vt:lpwstr>_Toc152145385</vt:lpwstr>
      </vt:variant>
      <vt:variant>
        <vt:i4>1966132</vt:i4>
      </vt:variant>
      <vt:variant>
        <vt:i4>146</vt:i4>
      </vt:variant>
      <vt:variant>
        <vt:i4>0</vt:i4>
      </vt:variant>
      <vt:variant>
        <vt:i4>5</vt:i4>
      </vt:variant>
      <vt:variant>
        <vt:lpwstr/>
      </vt:variant>
      <vt:variant>
        <vt:lpwstr>_Toc152145384</vt:lpwstr>
      </vt:variant>
      <vt:variant>
        <vt:i4>1966132</vt:i4>
      </vt:variant>
      <vt:variant>
        <vt:i4>140</vt:i4>
      </vt:variant>
      <vt:variant>
        <vt:i4>0</vt:i4>
      </vt:variant>
      <vt:variant>
        <vt:i4>5</vt:i4>
      </vt:variant>
      <vt:variant>
        <vt:lpwstr/>
      </vt:variant>
      <vt:variant>
        <vt:lpwstr>_Toc152145383</vt:lpwstr>
      </vt:variant>
      <vt:variant>
        <vt:i4>1966132</vt:i4>
      </vt:variant>
      <vt:variant>
        <vt:i4>134</vt:i4>
      </vt:variant>
      <vt:variant>
        <vt:i4>0</vt:i4>
      </vt:variant>
      <vt:variant>
        <vt:i4>5</vt:i4>
      </vt:variant>
      <vt:variant>
        <vt:lpwstr/>
      </vt:variant>
      <vt:variant>
        <vt:lpwstr>_Toc152145382</vt:lpwstr>
      </vt:variant>
      <vt:variant>
        <vt:i4>1966132</vt:i4>
      </vt:variant>
      <vt:variant>
        <vt:i4>128</vt:i4>
      </vt:variant>
      <vt:variant>
        <vt:i4>0</vt:i4>
      </vt:variant>
      <vt:variant>
        <vt:i4>5</vt:i4>
      </vt:variant>
      <vt:variant>
        <vt:lpwstr/>
      </vt:variant>
      <vt:variant>
        <vt:lpwstr>_Toc152145381</vt:lpwstr>
      </vt:variant>
      <vt:variant>
        <vt:i4>1966132</vt:i4>
      </vt:variant>
      <vt:variant>
        <vt:i4>122</vt:i4>
      </vt:variant>
      <vt:variant>
        <vt:i4>0</vt:i4>
      </vt:variant>
      <vt:variant>
        <vt:i4>5</vt:i4>
      </vt:variant>
      <vt:variant>
        <vt:lpwstr/>
      </vt:variant>
      <vt:variant>
        <vt:lpwstr>_Toc152145380</vt:lpwstr>
      </vt:variant>
      <vt:variant>
        <vt:i4>1114164</vt:i4>
      </vt:variant>
      <vt:variant>
        <vt:i4>116</vt:i4>
      </vt:variant>
      <vt:variant>
        <vt:i4>0</vt:i4>
      </vt:variant>
      <vt:variant>
        <vt:i4>5</vt:i4>
      </vt:variant>
      <vt:variant>
        <vt:lpwstr/>
      </vt:variant>
      <vt:variant>
        <vt:lpwstr>_Toc152145379</vt:lpwstr>
      </vt:variant>
      <vt:variant>
        <vt:i4>1114164</vt:i4>
      </vt:variant>
      <vt:variant>
        <vt:i4>110</vt:i4>
      </vt:variant>
      <vt:variant>
        <vt:i4>0</vt:i4>
      </vt:variant>
      <vt:variant>
        <vt:i4>5</vt:i4>
      </vt:variant>
      <vt:variant>
        <vt:lpwstr/>
      </vt:variant>
      <vt:variant>
        <vt:lpwstr>_Toc152145378</vt:lpwstr>
      </vt:variant>
      <vt:variant>
        <vt:i4>1114164</vt:i4>
      </vt:variant>
      <vt:variant>
        <vt:i4>104</vt:i4>
      </vt:variant>
      <vt:variant>
        <vt:i4>0</vt:i4>
      </vt:variant>
      <vt:variant>
        <vt:i4>5</vt:i4>
      </vt:variant>
      <vt:variant>
        <vt:lpwstr/>
      </vt:variant>
      <vt:variant>
        <vt:lpwstr>_Toc152145377</vt:lpwstr>
      </vt:variant>
      <vt:variant>
        <vt:i4>1114164</vt:i4>
      </vt:variant>
      <vt:variant>
        <vt:i4>98</vt:i4>
      </vt:variant>
      <vt:variant>
        <vt:i4>0</vt:i4>
      </vt:variant>
      <vt:variant>
        <vt:i4>5</vt:i4>
      </vt:variant>
      <vt:variant>
        <vt:lpwstr/>
      </vt:variant>
      <vt:variant>
        <vt:lpwstr>_Toc152145376</vt:lpwstr>
      </vt:variant>
      <vt:variant>
        <vt:i4>1114164</vt:i4>
      </vt:variant>
      <vt:variant>
        <vt:i4>92</vt:i4>
      </vt:variant>
      <vt:variant>
        <vt:i4>0</vt:i4>
      </vt:variant>
      <vt:variant>
        <vt:i4>5</vt:i4>
      </vt:variant>
      <vt:variant>
        <vt:lpwstr/>
      </vt:variant>
      <vt:variant>
        <vt:lpwstr>_Toc152145375</vt:lpwstr>
      </vt:variant>
      <vt:variant>
        <vt:i4>1114164</vt:i4>
      </vt:variant>
      <vt:variant>
        <vt:i4>86</vt:i4>
      </vt:variant>
      <vt:variant>
        <vt:i4>0</vt:i4>
      </vt:variant>
      <vt:variant>
        <vt:i4>5</vt:i4>
      </vt:variant>
      <vt:variant>
        <vt:lpwstr/>
      </vt:variant>
      <vt:variant>
        <vt:lpwstr>_Toc152145374</vt:lpwstr>
      </vt:variant>
      <vt:variant>
        <vt:i4>1114164</vt:i4>
      </vt:variant>
      <vt:variant>
        <vt:i4>80</vt:i4>
      </vt:variant>
      <vt:variant>
        <vt:i4>0</vt:i4>
      </vt:variant>
      <vt:variant>
        <vt:i4>5</vt:i4>
      </vt:variant>
      <vt:variant>
        <vt:lpwstr/>
      </vt:variant>
      <vt:variant>
        <vt:lpwstr>_Toc152145373</vt:lpwstr>
      </vt:variant>
      <vt:variant>
        <vt:i4>1114164</vt:i4>
      </vt:variant>
      <vt:variant>
        <vt:i4>74</vt:i4>
      </vt:variant>
      <vt:variant>
        <vt:i4>0</vt:i4>
      </vt:variant>
      <vt:variant>
        <vt:i4>5</vt:i4>
      </vt:variant>
      <vt:variant>
        <vt:lpwstr/>
      </vt:variant>
      <vt:variant>
        <vt:lpwstr>_Toc152145372</vt:lpwstr>
      </vt:variant>
      <vt:variant>
        <vt:i4>1114164</vt:i4>
      </vt:variant>
      <vt:variant>
        <vt:i4>68</vt:i4>
      </vt:variant>
      <vt:variant>
        <vt:i4>0</vt:i4>
      </vt:variant>
      <vt:variant>
        <vt:i4>5</vt:i4>
      </vt:variant>
      <vt:variant>
        <vt:lpwstr/>
      </vt:variant>
      <vt:variant>
        <vt:lpwstr>_Toc152145371</vt:lpwstr>
      </vt:variant>
      <vt:variant>
        <vt:i4>1114164</vt:i4>
      </vt:variant>
      <vt:variant>
        <vt:i4>62</vt:i4>
      </vt:variant>
      <vt:variant>
        <vt:i4>0</vt:i4>
      </vt:variant>
      <vt:variant>
        <vt:i4>5</vt:i4>
      </vt:variant>
      <vt:variant>
        <vt:lpwstr/>
      </vt:variant>
      <vt:variant>
        <vt:lpwstr>_Toc152145370</vt:lpwstr>
      </vt:variant>
      <vt:variant>
        <vt:i4>1048628</vt:i4>
      </vt:variant>
      <vt:variant>
        <vt:i4>56</vt:i4>
      </vt:variant>
      <vt:variant>
        <vt:i4>0</vt:i4>
      </vt:variant>
      <vt:variant>
        <vt:i4>5</vt:i4>
      </vt:variant>
      <vt:variant>
        <vt:lpwstr/>
      </vt:variant>
      <vt:variant>
        <vt:lpwstr>_Toc152145369</vt:lpwstr>
      </vt:variant>
      <vt:variant>
        <vt:i4>1048628</vt:i4>
      </vt:variant>
      <vt:variant>
        <vt:i4>50</vt:i4>
      </vt:variant>
      <vt:variant>
        <vt:i4>0</vt:i4>
      </vt:variant>
      <vt:variant>
        <vt:i4>5</vt:i4>
      </vt:variant>
      <vt:variant>
        <vt:lpwstr/>
      </vt:variant>
      <vt:variant>
        <vt:lpwstr>_Toc152145368</vt:lpwstr>
      </vt:variant>
      <vt:variant>
        <vt:i4>1048628</vt:i4>
      </vt:variant>
      <vt:variant>
        <vt:i4>44</vt:i4>
      </vt:variant>
      <vt:variant>
        <vt:i4>0</vt:i4>
      </vt:variant>
      <vt:variant>
        <vt:i4>5</vt:i4>
      </vt:variant>
      <vt:variant>
        <vt:lpwstr/>
      </vt:variant>
      <vt:variant>
        <vt:lpwstr>_Toc152145367</vt:lpwstr>
      </vt:variant>
      <vt:variant>
        <vt:i4>1048628</vt:i4>
      </vt:variant>
      <vt:variant>
        <vt:i4>38</vt:i4>
      </vt:variant>
      <vt:variant>
        <vt:i4>0</vt:i4>
      </vt:variant>
      <vt:variant>
        <vt:i4>5</vt:i4>
      </vt:variant>
      <vt:variant>
        <vt:lpwstr/>
      </vt:variant>
      <vt:variant>
        <vt:lpwstr>_Toc152145366</vt:lpwstr>
      </vt:variant>
      <vt:variant>
        <vt:i4>1048628</vt:i4>
      </vt:variant>
      <vt:variant>
        <vt:i4>32</vt:i4>
      </vt:variant>
      <vt:variant>
        <vt:i4>0</vt:i4>
      </vt:variant>
      <vt:variant>
        <vt:i4>5</vt:i4>
      </vt:variant>
      <vt:variant>
        <vt:lpwstr/>
      </vt:variant>
      <vt:variant>
        <vt:lpwstr>_Toc152145365</vt:lpwstr>
      </vt:variant>
      <vt:variant>
        <vt:i4>1048628</vt:i4>
      </vt:variant>
      <vt:variant>
        <vt:i4>26</vt:i4>
      </vt:variant>
      <vt:variant>
        <vt:i4>0</vt:i4>
      </vt:variant>
      <vt:variant>
        <vt:i4>5</vt:i4>
      </vt:variant>
      <vt:variant>
        <vt:lpwstr/>
      </vt:variant>
      <vt:variant>
        <vt:lpwstr>_Toc152145364</vt:lpwstr>
      </vt:variant>
      <vt:variant>
        <vt:i4>1048628</vt:i4>
      </vt:variant>
      <vt:variant>
        <vt:i4>20</vt:i4>
      </vt:variant>
      <vt:variant>
        <vt:i4>0</vt:i4>
      </vt:variant>
      <vt:variant>
        <vt:i4>5</vt:i4>
      </vt:variant>
      <vt:variant>
        <vt:lpwstr/>
      </vt:variant>
      <vt:variant>
        <vt:lpwstr>_Toc152145363</vt:lpwstr>
      </vt:variant>
      <vt:variant>
        <vt:i4>1048628</vt:i4>
      </vt:variant>
      <vt:variant>
        <vt:i4>14</vt:i4>
      </vt:variant>
      <vt:variant>
        <vt:i4>0</vt:i4>
      </vt:variant>
      <vt:variant>
        <vt:i4>5</vt:i4>
      </vt:variant>
      <vt:variant>
        <vt:lpwstr/>
      </vt:variant>
      <vt:variant>
        <vt:lpwstr>_Toc152145362</vt:lpwstr>
      </vt:variant>
      <vt:variant>
        <vt:i4>1048628</vt:i4>
      </vt:variant>
      <vt:variant>
        <vt:i4>8</vt:i4>
      </vt:variant>
      <vt:variant>
        <vt:i4>0</vt:i4>
      </vt:variant>
      <vt:variant>
        <vt:i4>5</vt:i4>
      </vt:variant>
      <vt:variant>
        <vt:lpwstr/>
      </vt:variant>
      <vt:variant>
        <vt:lpwstr>_Toc152145361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Bill Determinant Standard and Convention</dc:title>
  <dc:subject>Settlements and Billing</dc:subject>
  <dc:creator>MCiubal@caiso.com</dc:creator>
  <cp:keywords/>
  <dc:description/>
  <cp:lastModifiedBy>Ahmadi, Massih</cp:lastModifiedBy>
  <cp:revision>2</cp:revision>
  <cp:lastPrinted>2018-11-12T20:04:00Z</cp:lastPrinted>
  <dcterms:created xsi:type="dcterms:W3CDTF">2025-04-29T21:54:00Z</dcterms:created>
  <dcterms:modified xsi:type="dcterms:W3CDTF">2025-04-29T21:54:00Z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FGD5EMQPXRTV-138-41460</vt:lpwstr>
  </property>
  <property fmtid="{D5CDD505-2E9C-101B-9397-08002B2CF9AE}" pid="3" name="_dlc_DocIdItemGuid">
    <vt:lpwstr>d0ee5fb3-5548-425b-ae13-04f6a7ed7505</vt:lpwstr>
  </property>
  <property fmtid="{D5CDD505-2E9C-101B-9397-08002B2CF9AE}" pid="4" name="_dlc_DocIdUrl">
    <vt:lpwstr>https://records.oa.caiso.com/sites/ops/MS/MSDC/_layouts/15/DocIdRedir.aspx?ID=FGD5EMQPXRTV-138-41460, FGD5EMQPXRTV-138-41460</vt:lpwstr>
  </property>
  <property fmtid="{D5CDD505-2E9C-101B-9397-08002B2CF9AE}" pid="5" name="display_urn:schemas-microsoft-com:office:office#Doc_x0020_Owner">
    <vt:lpwstr>Ciubal, Melchor</vt:lpwstr>
  </property>
  <property fmtid="{D5CDD505-2E9C-101B-9397-08002B2CF9AE}" pid="6" name="ContentTypeId">
    <vt:lpwstr>0x010100776092249CC62C48AA17033F357BFB4B</vt:lpwstr>
  </property>
  <property fmtid="{D5CDD505-2E9C-101B-9397-08002B2CF9AE}" pid="7" name="Order">
    <vt:lpwstr>747000.000000000</vt:lpwstr>
  </property>
  <property fmtid="{D5CDD505-2E9C-101B-9397-08002B2CF9AE}" pid="8" name="CG Document Type">
    <vt:lpwstr/>
  </property>
  <property fmtid="{D5CDD505-2E9C-101B-9397-08002B2CF9AE}" pid="9" name="Inactive Document Type">
    <vt:lpwstr/>
  </property>
  <property fmtid="{D5CDD505-2E9C-101B-9397-08002B2CF9AE}" pid="10" name="PRR">
    <vt:lpwstr/>
  </property>
  <property fmtid="{D5CDD505-2E9C-101B-9397-08002B2CF9AE}" pid="11" name="Settlements Release Phase">
    <vt:lpwstr/>
  </property>
  <property fmtid="{D5CDD505-2E9C-101B-9397-08002B2CF9AE}" pid="12" name="Level II BP">
    <vt:lpwstr/>
  </property>
  <property fmtid="{D5CDD505-2E9C-101B-9397-08002B2CF9AE}" pid="13" name="Functional Area">
    <vt:lpwstr/>
  </property>
  <property fmtid="{D5CDD505-2E9C-101B-9397-08002B2CF9AE}" pid="14" name="Analysis Document Type">
    <vt:lpwstr/>
  </property>
  <property fmtid="{D5CDD505-2E9C-101B-9397-08002B2CF9AE}" pid="15" name="EmFromName">
    <vt:lpwstr/>
  </property>
  <property fmtid="{D5CDD505-2E9C-101B-9397-08002B2CF9AE}" pid="16" name="EmCC">
    <vt:lpwstr/>
  </property>
  <property fmtid="{D5CDD505-2E9C-101B-9397-08002B2CF9AE}" pid="17" name="Charge Codes">
    <vt:lpwstr/>
  </property>
  <property fmtid="{D5CDD505-2E9C-101B-9397-08002B2CF9AE}" pid="18" name="Implementtation Track">
    <vt:lpwstr/>
  </property>
  <property fmtid="{D5CDD505-2E9C-101B-9397-08002B2CF9AE}" pid="19" name="Active Status">
    <vt:lpwstr/>
  </property>
  <property fmtid="{D5CDD505-2E9C-101B-9397-08002B2CF9AE}" pid="20" name="PRR No">
    <vt:lpwstr/>
  </property>
  <property fmtid="{D5CDD505-2E9C-101B-9397-08002B2CF9AE}" pid="21" name="IconOverlay">
    <vt:lpwstr/>
  </property>
  <property fmtid="{D5CDD505-2E9C-101B-9397-08002B2CF9AE}" pid="22" name="Tracking Number">
    <vt:lpwstr/>
  </property>
  <property fmtid="{D5CDD505-2E9C-101B-9397-08002B2CF9AE}" pid="23" name="EmTo">
    <vt:lpwstr/>
  </property>
  <property fmtid="{D5CDD505-2E9C-101B-9397-08002B2CF9AE}" pid="24" name="EmAttachmentNames">
    <vt:lpwstr/>
  </property>
  <property fmtid="{D5CDD505-2E9C-101B-9397-08002B2CF9AE}" pid="25" name="MS Business Unit">
    <vt:lpwstr/>
  </property>
  <property fmtid="{D5CDD505-2E9C-101B-9397-08002B2CF9AE}" pid="26" name="xd_ProgID">
    <vt:lpwstr/>
  </property>
  <property fmtid="{D5CDD505-2E9C-101B-9397-08002B2CF9AE}" pid="27" name="Tracking Application">
    <vt:lpwstr/>
  </property>
  <property fmtid="{D5CDD505-2E9C-101B-9397-08002B2CF9AE}" pid="28" name="Document Workflow Stage">
    <vt:lpwstr/>
  </property>
  <property fmtid="{D5CDD505-2E9C-101B-9397-08002B2CF9AE}" pid="29" name="Siemens CQ Number">
    <vt:lpwstr/>
  </property>
  <property fmtid="{D5CDD505-2E9C-101B-9397-08002B2CF9AE}" pid="30" name="EmSubject">
    <vt:lpwstr/>
  </property>
  <property fmtid="{D5CDD505-2E9C-101B-9397-08002B2CF9AE}" pid="31" name="EmAttachCount">
    <vt:lpwstr/>
  </property>
  <property fmtid="{D5CDD505-2E9C-101B-9397-08002B2CF9AE}" pid="32" name="STC Workflow Stage">
    <vt:lpwstr/>
  </property>
  <property fmtid="{D5CDD505-2E9C-101B-9397-08002B2CF9AE}" pid="33" name="CG Document Workflow Stage">
    <vt:lpwstr/>
  </property>
  <property fmtid="{D5CDD505-2E9C-101B-9397-08002B2CF9AE}" pid="34" name="HPQC Number">
    <vt:lpwstr/>
  </property>
  <property fmtid="{D5CDD505-2E9C-101B-9397-08002B2CF9AE}" pid="35" name="Procedure Document Type">
    <vt:lpwstr/>
  </property>
  <property fmtid="{D5CDD505-2E9C-101B-9397-08002B2CF9AE}" pid="36" name="Artifact Type">
    <vt:lpwstr/>
  </property>
  <property fmtid="{D5CDD505-2E9C-101B-9397-08002B2CF9AE}" pid="37" name="_CopySource">
    <vt:lpwstr/>
  </property>
  <property fmtid="{D5CDD505-2E9C-101B-9397-08002B2CF9AE}" pid="38" name="PRR Number">
    <vt:lpwstr/>
  </property>
  <property fmtid="{D5CDD505-2E9C-101B-9397-08002B2CF9AE}" pid="39" name="Configuration Status">
    <vt:lpwstr/>
  </property>
  <property fmtid="{D5CDD505-2E9C-101B-9397-08002B2CF9AE}" pid="40" name="Record Series - MS">
    <vt:lpwstr/>
  </property>
  <property fmtid="{D5CDD505-2E9C-101B-9397-08002B2CF9AE}" pid="41" name="Effective Trade Date End">
    <vt:lpwstr/>
  </property>
  <property fmtid="{D5CDD505-2E9C-101B-9397-08002B2CF9AE}" pid="42" name="Application">
    <vt:lpwstr/>
  </property>
  <property fmtid="{D5CDD505-2E9C-101B-9397-08002B2CF9AE}" pid="43" name="MCM Release Phase">
    <vt:lpwstr/>
  </property>
  <property fmtid="{D5CDD505-2E9C-101B-9397-08002B2CF9AE}" pid="44" name="EmBCC">
    <vt:lpwstr/>
  </property>
  <property fmtid="{D5CDD505-2E9C-101B-9397-08002B2CF9AE}" pid="45" name="Parent Charge Group">
    <vt:lpwstr/>
  </property>
  <property fmtid="{D5CDD505-2E9C-101B-9397-08002B2CF9AE}" pid="46" name="Release Status">
    <vt:lpwstr/>
  </property>
  <property fmtid="{D5CDD505-2E9C-101B-9397-08002B2CF9AE}" pid="47" name="BPM Workflow State">
    <vt:lpwstr/>
  </property>
  <property fmtid="{D5CDD505-2E9C-101B-9397-08002B2CF9AE}" pid="48" name="TemplateUrl">
    <vt:lpwstr/>
  </property>
  <property fmtid="{D5CDD505-2E9C-101B-9397-08002B2CF9AE}" pid="49" name="BPM Type">
    <vt:lpwstr/>
  </property>
  <property fmtid="{D5CDD505-2E9C-101B-9397-08002B2CF9AE}" pid="50" name="Tariff Interpretation Type">
    <vt:lpwstr/>
  </property>
  <property fmtid="{D5CDD505-2E9C-101B-9397-08002B2CF9AE}" pid="51" name="AutoClassRecordSeries">
    <vt:lpwstr>109;#Operations:OPR13-240 - Market Settlement and Billing Records|805676d0-7db8-4e8b-bfef-f6a55f745f48</vt:lpwstr>
  </property>
  <property fmtid="{D5CDD505-2E9C-101B-9397-08002B2CF9AE}" pid="52" name="AutoClassTopic">
    <vt:lpwstr>45;#EIM (Energy Imbalance Market)|8d70e666-cb1a-46e0-b4ed-ba4285596162;#3;#Tariff|cc4c938c-feeb-4c7a-a862-f9df7d868b49;#113;#Change Management|ee72b368-1864-4927-84ff-09e7baa07307;#9;#NERC (North American Electric Reliability Corporation)‎|82174d3f-ffbb-438d-bd03-e2d893656097;#10;#WECC (Western Electricity Coordinating Council)|3aa0bdc7-0d1f-467d-a384-ae6ca06c1748;#4;#Market Services|a8a6aff3-fd7d-495b-a01e-6d728ab6438f</vt:lpwstr>
  </property>
  <property fmtid="{D5CDD505-2E9C-101B-9397-08002B2CF9AE}" pid="53" name="AutoClassDocumentType">
    <vt:lpwstr/>
  </property>
</Properties>
</file>