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95D42" w14:textId="77777777" w:rsidR="00D7138D" w:rsidRDefault="00D7138D">
      <w:pPr>
        <w:pStyle w:val="Title"/>
        <w:jc w:val="right"/>
        <w:rPr>
          <w:rFonts w:cs="Arial"/>
          <w:sz w:val="22"/>
          <w:szCs w:val="22"/>
        </w:rPr>
      </w:pPr>
    </w:p>
    <w:p w14:paraId="1B8B9DE5" w14:textId="77777777" w:rsidR="00D7138D" w:rsidRDefault="00D7138D">
      <w:pPr>
        <w:pStyle w:val="Title"/>
        <w:jc w:val="right"/>
        <w:rPr>
          <w:rFonts w:cs="Arial"/>
          <w:sz w:val="22"/>
          <w:szCs w:val="22"/>
        </w:rPr>
      </w:pPr>
      <w:bookmarkStart w:id="0" w:name="_Ref122877687"/>
      <w:bookmarkEnd w:id="0"/>
    </w:p>
    <w:p w14:paraId="563529C4" w14:textId="77777777" w:rsidR="00D7138D" w:rsidRDefault="00D7138D">
      <w:pPr>
        <w:pStyle w:val="Title"/>
        <w:jc w:val="right"/>
        <w:rPr>
          <w:rFonts w:cs="Arial"/>
          <w:sz w:val="22"/>
          <w:szCs w:val="22"/>
        </w:rPr>
      </w:pPr>
    </w:p>
    <w:p w14:paraId="50901A4C" w14:textId="77777777" w:rsidR="00D7138D" w:rsidRDefault="00D7138D">
      <w:pPr>
        <w:pStyle w:val="Title"/>
        <w:jc w:val="right"/>
        <w:rPr>
          <w:rFonts w:cs="Arial"/>
          <w:sz w:val="22"/>
          <w:szCs w:val="22"/>
        </w:rPr>
      </w:pPr>
    </w:p>
    <w:p w14:paraId="434DA422" w14:textId="77777777" w:rsidR="00D7138D" w:rsidRDefault="00D7138D">
      <w:pPr>
        <w:pStyle w:val="Title"/>
        <w:jc w:val="right"/>
        <w:rPr>
          <w:rFonts w:cs="Arial"/>
          <w:sz w:val="22"/>
          <w:szCs w:val="22"/>
        </w:rPr>
      </w:pPr>
    </w:p>
    <w:p w14:paraId="149E93FB" w14:textId="77777777" w:rsidR="00D7138D" w:rsidRDefault="00D7138D">
      <w:pPr>
        <w:pStyle w:val="Title"/>
        <w:jc w:val="right"/>
        <w:rPr>
          <w:rFonts w:cs="Arial"/>
          <w:sz w:val="22"/>
          <w:szCs w:val="22"/>
        </w:rPr>
      </w:pPr>
    </w:p>
    <w:p w14:paraId="229FBFAE" w14:textId="77777777" w:rsidR="00D7138D" w:rsidRDefault="00D7138D">
      <w:pPr>
        <w:pStyle w:val="Title"/>
        <w:jc w:val="right"/>
        <w:rPr>
          <w:rFonts w:cs="Arial"/>
          <w:sz w:val="22"/>
          <w:szCs w:val="22"/>
        </w:rPr>
      </w:pPr>
    </w:p>
    <w:p w14:paraId="6589323A" w14:textId="77777777" w:rsidR="00D7138D" w:rsidRDefault="00D7138D">
      <w:pPr>
        <w:pStyle w:val="Title"/>
        <w:jc w:val="right"/>
        <w:rPr>
          <w:rFonts w:cs="Arial"/>
          <w:szCs w:val="36"/>
        </w:rPr>
      </w:pPr>
    </w:p>
    <w:p w14:paraId="5B58C7DD" w14:textId="77777777" w:rsidR="00D7138D" w:rsidRPr="00FC375E" w:rsidRDefault="00D7138D">
      <w:pPr>
        <w:pStyle w:val="Title"/>
        <w:jc w:val="right"/>
        <w:rPr>
          <w:rFonts w:cs="Arial"/>
          <w:szCs w:val="36"/>
        </w:rPr>
      </w:pPr>
      <w:r w:rsidRPr="00FC375E">
        <w:rPr>
          <w:rFonts w:cs="Arial"/>
          <w:szCs w:val="36"/>
        </w:rPr>
        <w:fldChar w:fldCharType="begin"/>
      </w:r>
      <w:r w:rsidRPr="00FC375E">
        <w:rPr>
          <w:rFonts w:cs="Arial"/>
          <w:szCs w:val="36"/>
        </w:rPr>
        <w:instrText xml:space="preserve"> SUBJECT  \* MERGEFORMAT </w:instrText>
      </w:r>
      <w:r w:rsidRPr="00FC375E">
        <w:rPr>
          <w:rFonts w:cs="Arial"/>
          <w:szCs w:val="36"/>
        </w:rPr>
        <w:fldChar w:fldCharType="separate"/>
      </w:r>
      <w:r w:rsidR="00505AE5" w:rsidRPr="00FC375E">
        <w:rPr>
          <w:rFonts w:cs="Arial"/>
          <w:szCs w:val="36"/>
        </w:rPr>
        <w:t>Settlements &amp; Billing</w:t>
      </w:r>
      <w:r w:rsidRPr="00FC375E">
        <w:rPr>
          <w:rFonts w:cs="Arial"/>
          <w:szCs w:val="36"/>
        </w:rPr>
        <w:fldChar w:fldCharType="end"/>
      </w:r>
    </w:p>
    <w:p w14:paraId="77F85F98" w14:textId="77777777" w:rsidR="00D7138D" w:rsidRPr="00FC375E" w:rsidRDefault="00D7138D">
      <w:pPr>
        <w:pStyle w:val="Title"/>
        <w:jc w:val="right"/>
        <w:rPr>
          <w:rFonts w:cs="Arial"/>
          <w:szCs w:val="36"/>
        </w:rPr>
      </w:pPr>
    </w:p>
    <w:p w14:paraId="0E784328" w14:textId="77777777" w:rsidR="00D7138D" w:rsidRPr="00FC375E" w:rsidRDefault="00D7138D">
      <w:pPr>
        <w:rPr>
          <w:rFonts w:cs="Arial"/>
          <w:sz w:val="36"/>
          <w:szCs w:val="36"/>
        </w:rPr>
      </w:pPr>
    </w:p>
    <w:p w14:paraId="36B50F9A" w14:textId="08B35972" w:rsidR="00D7138D" w:rsidRPr="00FC375E" w:rsidRDefault="00D7138D">
      <w:pPr>
        <w:pStyle w:val="Title"/>
        <w:jc w:val="right"/>
        <w:rPr>
          <w:rFonts w:cs="Arial"/>
          <w:szCs w:val="36"/>
        </w:rPr>
      </w:pPr>
      <w:r w:rsidRPr="00FC375E">
        <w:rPr>
          <w:rFonts w:cs="Arial"/>
          <w:szCs w:val="36"/>
        </w:rPr>
        <w:fldChar w:fldCharType="begin"/>
      </w:r>
      <w:r w:rsidRPr="00FC375E">
        <w:rPr>
          <w:rFonts w:cs="Arial"/>
          <w:szCs w:val="36"/>
        </w:rPr>
        <w:instrText xml:space="preserve"> DOCPROPERTY  Category  \* MERGEFORMAT </w:instrText>
      </w:r>
      <w:r w:rsidRPr="00FC375E">
        <w:rPr>
          <w:rFonts w:cs="Arial"/>
          <w:szCs w:val="36"/>
        </w:rPr>
        <w:fldChar w:fldCharType="separate"/>
      </w:r>
      <w:r w:rsidR="00D7470C">
        <w:rPr>
          <w:rFonts w:cs="Arial"/>
          <w:szCs w:val="36"/>
        </w:rPr>
        <w:t>Draft</w:t>
      </w:r>
      <w:r w:rsidR="00FE366D" w:rsidRPr="00FC375E">
        <w:rPr>
          <w:rFonts w:cs="Arial"/>
          <w:szCs w:val="36"/>
        </w:rPr>
        <w:t xml:space="preserve"> Configuration Guide</w:t>
      </w:r>
      <w:r w:rsidRPr="00FC375E">
        <w:rPr>
          <w:rFonts w:cs="Arial"/>
          <w:szCs w:val="36"/>
        </w:rPr>
        <w:fldChar w:fldCharType="end"/>
      </w:r>
      <w:r w:rsidR="00505AE5" w:rsidRPr="00FC375E">
        <w:rPr>
          <w:rFonts w:cs="Arial"/>
          <w:szCs w:val="36"/>
        </w:rPr>
        <w:t xml:space="preserve">: </w:t>
      </w:r>
      <w:r w:rsidRPr="00FC375E">
        <w:rPr>
          <w:rFonts w:cs="Arial"/>
          <w:szCs w:val="36"/>
        </w:rPr>
        <w:fldChar w:fldCharType="begin"/>
      </w:r>
      <w:r w:rsidRPr="00FC375E">
        <w:rPr>
          <w:rFonts w:cs="Arial"/>
          <w:szCs w:val="36"/>
        </w:rPr>
        <w:instrText xml:space="preserve"> TITLE   \* MERGEFORMAT </w:instrText>
      </w:r>
      <w:r w:rsidRPr="00FC375E">
        <w:rPr>
          <w:rFonts w:cs="Arial"/>
          <w:szCs w:val="36"/>
        </w:rPr>
        <w:fldChar w:fldCharType="separate"/>
      </w:r>
      <w:r w:rsidR="00505AE5" w:rsidRPr="00FC375E">
        <w:rPr>
          <w:rFonts w:cs="Arial"/>
          <w:szCs w:val="36"/>
        </w:rPr>
        <w:t>Allocation of Transmission Losses Under Control Agreements</w:t>
      </w:r>
      <w:r w:rsidRPr="00FC375E">
        <w:rPr>
          <w:rFonts w:cs="Arial"/>
          <w:szCs w:val="36"/>
        </w:rPr>
        <w:fldChar w:fldCharType="end"/>
      </w:r>
    </w:p>
    <w:p w14:paraId="5B245804" w14:textId="77777777" w:rsidR="00D7138D" w:rsidRPr="00FC375E" w:rsidRDefault="00D7138D">
      <w:pPr>
        <w:rPr>
          <w:rFonts w:cs="Arial"/>
          <w:sz w:val="36"/>
          <w:szCs w:val="36"/>
        </w:rPr>
      </w:pPr>
    </w:p>
    <w:p w14:paraId="1C517FD3" w14:textId="77777777" w:rsidR="00D7138D" w:rsidRPr="00FC375E" w:rsidRDefault="000E7260">
      <w:pPr>
        <w:jc w:val="right"/>
        <w:rPr>
          <w:rFonts w:cs="Arial"/>
          <w:b/>
          <w:sz w:val="36"/>
          <w:szCs w:val="36"/>
        </w:rPr>
      </w:pPr>
      <w:r w:rsidRPr="00FC375E">
        <w:rPr>
          <w:rFonts w:cs="Arial"/>
          <w:b/>
          <w:sz w:val="36"/>
          <w:szCs w:val="36"/>
        </w:rPr>
        <w:fldChar w:fldCharType="begin"/>
      </w:r>
      <w:r w:rsidRPr="00FC375E">
        <w:rPr>
          <w:rFonts w:cs="Arial"/>
          <w:b/>
          <w:sz w:val="36"/>
          <w:szCs w:val="36"/>
        </w:rPr>
        <w:instrText xml:space="preserve"> DOCPROPERTY  "Document number"  \* MERGEFORMAT </w:instrText>
      </w:r>
      <w:r w:rsidRPr="00FC375E">
        <w:rPr>
          <w:rFonts w:cs="Arial"/>
          <w:b/>
          <w:sz w:val="36"/>
          <w:szCs w:val="36"/>
        </w:rPr>
        <w:fldChar w:fldCharType="separate"/>
      </w:r>
      <w:r w:rsidR="00FE366D" w:rsidRPr="00FC375E">
        <w:rPr>
          <w:rFonts w:cs="Arial"/>
          <w:b/>
          <w:sz w:val="36"/>
          <w:szCs w:val="36"/>
        </w:rPr>
        <w:t>Pre-calculation</w:t>
      </w:r>
      <w:r w:rsidRPr="00FC375E">
        <w:rPr>
          <w:rFonts w:cs="Arial"/>
          <w:b/>
          <w:sz w:val="36"/>
          <w:szCs w:val="36"/>
        </w:rPr>
        <w:fldChar w:fldCharType="end"/>
      </w:r>
    </w:p>
    <w:p w14:paraId="7DA18A7B" w14:textId="77777777" w:rsidR="00D7138D" w:rsidRPr="00FC375E" w:rsidRDefault="00D7138D">
      <w:pPr>
        <w:rPr>
          <w:rFonts w:cs="Arial"/>
          <w:sz w:val="36"/>
          <w:szCs w:val="36"/>
        </w:rPr>
      </w:pPr>
    </w:p>
    <w:p w14:paraId="394A7FCE" w14:textId="77777777" w:rsidR="00D7138D" w:rsidRPr="00FC375E" w:rsidRDefault="00D7138D">
      <w:pPr>
        <w:pStyle w:val="Title"/>
        <w:jc w:val="right"/>
        <w:rPr>
          <w:rFonts w:cs="Arial"/>
          <w:szCs w:val="36"/>
        </w:rPr>
      </w:pPr>
      <w:r w:rsidRPr="00FC375E">
        <w:rPr>
          <w:rFonts w:cs="Arial"/>
          <w:szCs w:val="36"/>
        </w:rPr>
        <w:t xml:space="preserve">Version </w:t>
      </w:r>
      <w:r w:rsidR="008E659D" w:rsidRPr="00FC375E">
        <w:rPr>
          <w:rFonts w:cs="Arial"/>
          <w:szCs w:val="36"/>
        </w:rPr>
        <w:t>5</w:t>
      </w:r>
      <w:r w:rsidR="008E659D" w:rsidRPr="00D7470C">
        <w:rPr>
          <w:rFonts w:cs="Arial"/>
          <w:szCs w:val="36"/>
          <w:highlight w:val="yellow"/>
        </w:rPr>
        <w:t>.</w:t>
      </w:r>
      <w:del w:id="1" w:author="Seybert, TaShonna" w:date="2026-06-09T20:33:00Z">
        <w:r w:rsidR="000F73A8" w:rsidRPr="00D7470C" w:rsidDel="0073294C">
          <w:rPr>
            <w:rFonts w:cs="Arial"/>
            <w:szCs w:val="36"/>
            <w:highlight w:val="yellow"/>
          </w:rPr>
          <w:delText>3</w:delText>
        </w:r>
      </w:del>
      <w:ins w:id="2" w:author="Seybert, TaShonna" w:date="2026-06-09T20:33:00Z">
        <w:r w:rsidR="0073294C" w:rsidRPr="00D7470C">
          <w:rPr>
            <w:rFonts w:cs="Arial"/>
            <w:szCs w:val="36"/>
            <w:highlight w:val="yellow"/>
          </w:rPr>
          <w:t>4</w:t>
        </w:r>
      </w:ins>
    </w:p>
    <w:p w14:paraId="7A15C3B2" w14:textId="77777777" w:rsidR="00D7138D" w:rsidRPr="00FC375E" w:rsidRDefault="00D7138D">
      <w:pPr>
        <w:pStyle w:val="Title"/>
        <w:jc w:val="right"/>
        <w:rPr>
          <w:rFonts w:cs="Arial"/>
          <w:szCs w:val="36"/>
        </w:rPr>
      </w:pPr>
    </w:p>
    <w:p w14:paraId="300176E8" w14:textId="77777777" w:rsidR="00D7138D" w:rsidRPr="00FC375E" w:rsidRDefault="00D7138D">
      <w:pPr>
        <w:pStyle w:val="Title"/>
        <w:jc w:val="right"/>
        <w:rPr>
          <w:rFonts w:cs="Arial"/>
          <w:color w:val="FF0000"/>
          <w:sz w:val="22"/>
          <w:szCs w:val="22"/>
        </w:rPr>
      </w:pPr>
    </w:p>
    <w:p w14:paraId="433B63D8" w14:textId="77777777" w:rsidR="00D7138D" w:rsidRPr="00FC375E" w:rsidRDefault="00D7138D">
      <w:pPr>
        <w:rPr>
          <w:rFonts w:cs="Arial"/>
          <w:szCs w:val="22"/>
        </w:rPr>
      </w:pPr>
    </w:p>
    <w:p w14:paraId="58722CD5" w14:textId="77777777" w:rsidR="00D7138D" w:rsidRPr="00FC375E" w:rsidRDefault="00D7138D">
      <w:pPr>
        <w:rPr>
          <w:rFonts w:cs="Arial"/>
          <w:szCs w:val="22"/>
        </w:rPr>
      </w:pPr>
    </w:p>
    <w:p w14:paraId="2F2EDFA4" w14:textId="77777777" w:rsidR="00D7138D" w:rsidRPr="00FC375E" w:rsidRDefault="00D7138D">
      <w:pPr>
        <w:rPr>
          <w:rFonts w:cs="Arial"/>
          <w:szCs w:val="22"/>
        </w:rPr>
      </w:pPr>
    </w:p>
    <w:p w14:paraId="34465E83" w14:textId="77777777" w:rsidR="00D7138D" w:rsidRPr="00FC375E" w:rsidRDefault="00D7138D">
      <w:pPr>
        <w:rPr>
          <w:rFonts w:cs="Arial"/>
          <w:szCs w:val="22"/>
        </w:rPr>
      </w:pPr>
    </w:p>
    <w:p w14:paraId="0AA48975" w14:textId="77777777" w:rsidR="00D7138D" w:rsidRPr="00FC375E" w:rsidRDefault="00D7138D">
      <w:pPr>
        <w:rPr>
          <w:rFonts w:cs="Arial"/>
          <w:szCs w:val="22"/>
        </w:rPr>
      </w:pPr>
    </w:p>
    <w:p w14:paraId="6539F404" w14:textId="77777777" w:rsidR="00D7138D" w:rsidRPr="00FC375E" w:rsidRDefault="00D7138D">
      <w:pPr>
        <w:rPr>
          <w:rFonts w:cs="Arial"/>
          <w:szCs w:val="22"/>
        </w:rPr>
      </w:pPr>
    </w:p>
    <w:p w14:paraId="7B53253A" w14:textId="77777777" w:rsidR="00D7138D" w:rsidRPr="00FC375E" w:rsidRDefault="00D7138D">
      <w:pPr>
        <w:pStyle w:val="Title"/>
        <w:rPr>
          <w:rFonts w:cs="Arial"/>
          <w:sz w:val="22"/>
          <w:szCs w:val="22"/>
        </w:rPr>
      </w:pPr>
    </w:p>
    <w:p w14:paraId="3FC811DD" w14:textId="77777777" w:rsidR="00D7138D" w:rsidRPr="00FC375E" w:rsidRDefault="00D7138D">
      <w:pPr>
        <w:pStyle w:val="Title"/>
        <w:rPr>
          <w:rFonts w:cs="Arial"/>
          <w:sz w:val="22"/>
          <w:szCs w:val="22"/>
        </w:rPr>
        <w:sectPr w:rsidR="00D7138D" w:rsidRPr="00FC375E">
          <w:headerReference w:type="even" r:id="rId14"/>
          <w:headerReference w:type="default" r:id="rId15"/>
          <w:footerReference w:type="default" r:id="rId16"/>
          <w:headerReference w:type="first" r:id="rId17"/>
          <w:endnotePr>
            <w:numFmt w:val="decimal"/>
          </w:endnotePr>
          <w:pgSz w:w="12240" w:h="15840" w:code="1"/>
          <w:pgMar w:top="1915" w:right="1440" w:bottom="1440" w:left="1440" w:header="720" w:footer="720" w:gutter="0"/>
          <w:cols w:space="720"/>
          <w:titlePg/>
        </w:sectPr>
      </w:pPr>
    </w:p>
    <w:p w14:paraId="7962256C" w14:textId="77777777" w:rsidR="00D7138D" w:rsidRPr="00FC375E" w:rsidRDefault="00D7138D">
      <w:pPr>
        <w:pStyle w:val="Title"/>
        <w:rPr>
          <w:rFonts w:cs="Arial"/>
          <w:szCs w:val="36"/>
        </w:rPr>
      </w:pPr>
      <w:r w:rsidRPr="00FC375E">
        <w:rPr>
          <w:rFonts w:cs="Arial"/>
          <w:szCs w:val="36"/>
        </w:rPr>
        <w:lastRenderedPageBreak/>
        <w:t>Table of Contents</w:t>
      </w:r>
    </w:p>
    <w:p w14:paraId="38D6C4AB" w14:textId="06C42E4F" w:rsidR="00D7470C" w:rsidRDefault="00D7138D">
      <w:pPr>
        <w:pStyle w:val="TOC1"/>
        <w:tabs>
          <w:tab w:val="left" w:pos="432"/>
        </w:tabs>
        <w:rPr>
          <w:rFonts w:asciiTheme="minorHAnsi" w:eastAsiaTheme="minorEastAsia" w:hAnsiTheme="minorHAnsi" w:cstheme="minorBidi"/>
          <w:noProof/>
          <w:kern w:val="2"/>
          <w:sz w:val="24"/>
          <w:szCs w:val="24"/>
          <w14:ligatures w14:val="standardContextual"/>
        </w:rPr>
      </w:pPr>
      <w:r w:rsidRPr="00FC375E">
        <w:rPr>
          <w:rFonts w:cs="Arial"/>
          <w:szCs w:val="22"/>
        </w:rPr>
        <w:fldChar w:fldCharType="begin"/>
      </w:r>
      <w:r w:rsidRPr="00FC375E">
        <w:rPr>
          <w:rFonts w:cs="Arial"/>
          <w:szCs w:val="22"/>
        </w:rPr>
        <w:instrText xml:space="preserve"> TOC \o "1-2" </w:instrText>
      </w:r>
      <w:r w:rsidRPr="00FC375E">
        <w:rPr>
          <w:rFonts w:cs="Arial"/>
          <w:szCs w:val="22"/>
        </w:rPr>
        <w:fldChar w:fldCharType="separate"/>
      </w:r>
      <w:r w:rsidR="00D7470C">
        <w:rPr>
          <w:noProof/>
        </w:rPr>
        <w:t>1.</w:t>
      </w:r>
      <w:r w:rsidR="00D7470C">
        <w:rPr>
          <w:rFonts w:asciiTheme="minorHAnsi" w:eastAsiaTheme="minorEastAsia" w:hAnsiTheme="minorHAnsi" w:cstheme="minorBidi"/>
          <w:noProof/>
          <w:kern w:val="2"/>
          <w:sz w:val="24"/>
          <w:szCs w:val="24"/>
          <w14:ligatures w14:val="standardContextual"/>
        </w:rPr>
        <w:tab/>
      </w:r>
      <w:r w:rsidR="00D7470C">
        <w:rPr>
          <w:noProof/>
        </w:rPr>
        <w:t>Purpose of Document</w:t>
      </w:r>
      <w:r w:rsidR="00D7470C">
        <w:rPr>
          <w:noProof/>
        </w:rPr>
        <w:tab/>
      </w:r>
      <w:r w:rsidR="00D7470C">
        <w:rPr>
          <w:noProof/>
        </w:rPr>
        <w:fldChar w:fldCharType="begin"/>
      </w:r>
      <w:r w:rsidR="00D7470C">
        <w:rPr>
          <w:noProof/>
        </w:rPr>
        <w:instrText xml:space="preserve"> PAGEREF _Toc236661358 \h </w:instrText>
      </w:r>
      <w:r w:rsidR="00D7470C">
        <w:rPr>
          <w:noProof/>
        </w:rPr>
      </w:r>
      <w:r w:rsidR="00D7470C">
        <w:rPr>
          <w:noProof/>
        </w:rPr>
        <w:fldChar w:fldCharType="separate"/>
      </w:r>
      <w:r w:rsidR="00D7470C">
        <w:rPr>
          <w:noProof/>
        </w:rPr>
        <w:t>3</w:t>
      </w:r>
      <w:r w:rsidR="00D7470C">
        <w:rPr>
          <w:noProof/>
        </w:rPr>
        <w:fldChar w:fldCharType="end"/>
      </w:r>
    </w:p>
    <w:p w14:paraId="22439A68" w14:textId="0EFF1574" w:rsidR="00D7470C" w:rsidRDefault="00D7470C">
      <w:pPr>
        <w:pStyle w:val="TOC1"/>
        <w:tabs>
          <w:tab w:val="left" w:pos="43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Introduction</w:t>
      </w:r>
      <w:r>
        <w:rPr>
          <w:noProof/>
        </w:rPr>
        <w:tab/>
      </w:r>
      <w:r>
        <w:rPr>
          <w:noProof/>
        </w:rPr>
        <w:fldChar w:fldCharType="begin"/>
      </w:r>
      <w:r>
        <w:rPr>
          <w:noProof/>
        </w:rPr>
        <w:instrText xml:space="preserve"> PAGEREF _Toc236661359 \h </w:instrText>
      </w:r>
      <w:r>
        <w:rPr>
          <w:noProof/>
        </w:rPr>
      </w:r>
      <w:r>
        <w:rPr>
          <w:noProof/>
        </w:rPr>
        <w:fldChar w:fldCharType="separate"/>
      </w:r>
      <w:r>
        <w:rPr>
          <w:noProof/>
        </w:rPr>
        <w:t>3</w:t>
      </w:r>
      <w:r>
        <w:rPr>
          <w:noProof/>
        </w:rPr>
        <w:fldChar w:fldCharType="end"/>
      </w:r>
    </w:p>
    <w:p w14:paraId="168749CC" w14:textId="32D87BF7"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2.1</w:t>
      </w:r>
      <w:r>
        <w:rPr>
          <w:rFonts w:asciiTheme="minorHAnsi" w:eastAsiaTheme="minorEastAsia" w:hAnsiTheme="minorHAnsi" w:cstheme="minorBidi"/>
          <w:noProof/>
          <w:kern w:val="2"/>
          <w:sz w:val="24"/>
          <w:szCs w:val="24"/>
          <w14:ligatures w14:val="standardContextual"/>
        </w:rPr>
        <w:tab/>
      </w:r>
      <w:r w:rsidRPr="00855AAD">
        <w:rPr>
          <w:rFonts w:cs="Arial"/>
          <w:noProof/>
        </w:rPr>
        <w:t>Background</w:t>
      </w:r>
      <w:r>
        <w:rPr>
          <w:noProof/>
        </w:rPr>
        <w:tab/>
      </w:r>
      <w:r>
        <w:rPr>
          <w:noProof/>
        </w:rPr>
        <w:fldChar w:fldCharType="begin"/>
      </w:r>
      <w:r>
        <w:rPr>
          <w:noProof/>
        </w:rPr>
        <w:instrText xml:space="preserve"> PAGEREF _Toc236661360 \h </w:instrText>
      </w:r>
      <w:r>
        <w:rPr>
          <w:noProof/>
        </w:rPr>
      </w:r>
      <w:r>
        <w:rPr>
          <w:noProof/>
        </w:rPr>
        <w:fldChar w:fldCharType="separate"/>
      </w:r>
      <w:r>
        <w:rPr>
          <w:noProof/>
        </w:rPr>
        <w:t>3</w:t>
      </w:r>
      <w:r>
        <w:rPr>
          <w:noProof/>
        </w:rPr>
        <w:fldChar w:fldCharType="end"/>
      </w:r>
    </w:p>
    <w:p w14:paraId="5F26CB8F" w14:textId="63EA3055"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2.2</w:t>
      </w:r>
      <w:r>
        <w:rPr>
          <w:rFonts w:asciiTheme="minorHAnsi" w:eastAsiaTheme="minorEastAsia" w:hAnsiTheme="minorHAnsi" w:cstheme="minorBidi"/>
          <w:noProof/>
          <w:kern w:val="2"/>
          <w:sz w:val="24"/>
          <w:szCs w:val="24"/>
          <w14:ligatures w14:val="standardContextual"/>
        </w:rPr>
        <w:tab/>
      </w:r>
      <w:r w:rsidRPr="00855AAD">
        <w:rPr>
          <w:rFonts w:cs="Arial"/>
          <w:noProof/>
        </w:rPr>
        <w:t>Description</w:t>
      </w:r>
      <w:r>
        <w:rPr>
          <w:noProof/>
        </w:rPr>
        <w:tab/>
      </w:r>
      <w:r>
        <w:rPr>
          <w:noProof/>
        </w:rPr>
        <w:fldChar w:fldCharType="begin"/>
      </w:r>
      <w:r>
        <w:rPr>
          <w:noProof/>
        </w:rPr>
        <w:instrText xml:space="preserve"> PAGEREF _Toc236661361 \h </w:instrText>
      </w:r>
      <w:r>
        <w:rPr>
          <w:noProof/>
        </w:rPr>
      </w:r>
      <w:r>
        <w:rPr>
          <w:noProof/>
        </w:rPr>
        <w:fldChar w:fldCharType="separate"/>
      </w:r>
      <w:r>
        <w:rPr>
          <w:noProof/>
        </w:rPr>
        <w:t>4</w:t>
      </w:r>
      <w:r>
        <w:rPr>
          <w:noProof/>
        </w:rPr>
        <w:fldChar w:fldCharType="end"/>
      </w:r>
    </w:p>
    <w:p w14:paraId="6E5C0C7B" w14:textId="6D4E95BB" w:rsidR="00D7470C" w:rsidRDefault="00D7470C">
      <w:pPr>
        <w:pStyle w:val="TOC1"/>
        <w:tabs>
          <w:tab w:val="left" w:pos="43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Charge Code Requirements</w:t>
      </w:r>
      <w:r>
        <w:rPr>
          <w:noProof/>
        </w:rPr>
        <w:tab/>
      </w:r>
      <w:r>
        <w:rPr>
          <w:noProof/>
        </w:rPr>
        <w:fldChar w:fldCharType="begin"/>
      </w:r>
      <w:r>
        <w:rPr>
          <w:noProof/>
        </w:rPr>
        <w:instrText xml:space="preserve"> PAGEREF _Toc236661362 \h </w:instrText>
      </w:r>
      <w:r>
        <w:rPr>
          <w:noProof/>
        </w:rPr>
      </w:r>
      <w:r>
        <w:rPr>
          <w:noProof/>
        </w:rPr>
        <w:fldChar w:fldCharType="separate"/>
      </w:r>
      <w:r>
        <w:rPr>
          <w:noProof/>
        </w:rPr>
        <w:t>5</w:t>
      </w:r>
      <w:r>
        <w:rPr>
          <w:noProof/>
        </w:rPr>
        <w:fldChar w:fldCharType="end"/>
      </w:r>
    </w:p>
    <w:p w14:paraId="5C57BB39" w14:textId="0EB15C93"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3.1</w:t>
      </w:r>
      <w:r>
        <w:rPr>
          <w:rFonts w:asciiTheme="minorHAnsi" w:eastAsiaTheme="minorEastAsia" w:hAnsiTheme="minorHAnsi" w:cstheme="minorBidi"/>
          <w:noProof/>
          <w:kern w:val="2"/>
          <w:sz w:val="24"/>
          <w:szCs w:val="24"/>
          <w14:ligatures w14:val="standardContextual"/>
        </w:rPr>
        <w:tab/>
      </w:r>
      <w:r w:rsidRPr="00855AAD">
        <w:rPr>
          <w:rFonts w:cs="Arial"/>
          <w:noProof/>
        </w:rPr>
        <w:t>Business Rules</w:t>
      </w:r>
      <w:r>
        <w:rPr>
          <w:noProof/>
        </w:rPr>
        <w:tab/>
      </w:r>
      <w:r>
        <w:rPr>
          <w:noProof/>
        </w:rPr>
        <w:fldChar w:fldCharType="begin"/>
      </w:r>
      <w:r>
        <w:rPr>
          <w:noProof/>
        </w:rPr>
        <w:instrText xml:space="preserve"> PAGEREF _Toc236661363 \h </w:instrText>
      </w:r>
      <w:r>
        <w:rPr>
          <w:noProof/>
        </w:rPr>
      </w:r>
      <w:r>
        <w:rPr>
          <w:noProof/>
        </w:rPr>
        <w:fldChar w:fldCharType="separate"/>
      </w:r>
      <w:r>
        <w:rPr>
          <w:noProof/>
        </w:rPr>
        <w:t>5</w:t>
      </w:r>
      <w:r>
        <w:rPr>
          <w:noProof/>
        </w:rPr>
        <w:fldChar w:fldCharType="end"/>
      </w:r>
    </w:p>
    <w:p w14:paraId="2CB67351" w14:textId="3AB26D23"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3.2</w:t>
      </w:r>
      <w:r>
        <w:rPr>
          <w:rFonts w:asciiTheme="minorHAnsi" w:eastAsiaTheme="minorEastAsia" w:hAnsiTheme="minorHAnsi" w:cstheme="minorBidi"/>
          <w:noProof/>
          <w:kern w:val="2"/>
          <w:sz w:val="24"/>
          <w:szCs w:val="24"/>
          <w14:ligatures w14:val="standardContextual"/>
        </w:rPr>
        <w:tab/>
      </w:r>
      <w:r w:rsidRPr="00855AAD">
        <w:rPr>
          <w:rFonts w:cs="Arial"/>
          <w:noProof/>
        </w:rPr>
        <w:t>Predecessor Charge Codes</w:t>
      </w:r>
      <w:r>
        <w:rPr>
          <w:noProof/>
        </w:rPr>
        <w:tab/>
      </w:r>
      <w:r>
        <w:rPr>
          <w:noProof/>
        </w:rPr>
        <w:fldChar w:fldCharType="begin"/>
      </w:r>
      <w:r>
        <w:rPr>
          <w:noProof/>
        </w:rPr>
        <w:instrText xml:space="preserve"> PAGEREF _Toc236661364 \h </w:instrText>
      </w:r>
      <w:r>
        <w:rPr>
          <w:noProof/>
        </w:rPr>
      </w:r>
      <w:r>
        <w:rPr>
          <w:noProof/>
        </w:rPr>
        <w:fldChar w:fldCharType="separate"/>
      </w:r>
      <w:r>
        <w:rPr>
          <w:noProof/>
        </w:rPr>
        <w:t>6</w:t>
      </w:r>
      <w:r>
        <w:rPr>
          <w:noProof/>
        </w:rPr>
        <w:fldChar w:fldCharType="end"/>
      </w:r>
    </w:p>
    <w:p w14:paraId="6E72BCB2" w14:textId="440923EE"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3.3</w:t>
      </w:r>
      <w:r>
        <w:rPr>
          <w:rFonts w:asciiTheme="minorHAnsi" w:eastAsiaTheme="minorEastAsia" w:hAnsiTheme="minorHAnsi" w:cstheme="minorBidi"/>
          <w:noProof/>
          <w:kern w:val="2"/>
          <w:sz w:val="24"/>
          <w:szCs w:val="24"/>
          <w14:ligatures w14:val="standardContextual"/>
        </w:rPr>
        <w:tab/>
      </w:r>
      <w:r w:rsidRPr="00855AAD">
        <w:rPr>
          <w:rFonts w:cs="Arial"/>
          <w:noProof/>
        </w:rPr>
        <w:t>Successor Charge Codes</w:t>
      </w:r>
      <w:r>
        <w:rPr>
          <w:noProof/>
        </w:rPr>
        <w:tab/>
      </w:r>
      <w:r>
        <w:rPr>
          <w:noProof/>
        </w:rPr>
        <w:fldChar w:fldCharType="begin"/>
      </w:r>
      <w:r>
        <w:rPr>
          <w:noProof/>
        </w:rPr>
        <w:instrText xml:space="preserve"> PAGEREF _Toc236661365 \h </w:instrText>
      </w:r>
      <w:r>
        <w:rPr>
          <w:noProof/>
        </w:rPr>
      </w:r>
      <w:r>
        <w:rPr>
          <w:noProof/>
        </w:rPr>
        <w:fldChar w:fldCharType="separate"/>
      </w:r>
      <w:r>
        <w:rPr>
          <w:noProof/>
        </w:rPr>
        <w:t>7</w:t>
      </w:r>
      <w:r>
        <w:rPr>
          <w:noProof/>
        </w:rPr>
        <w:fldChar w:fldCharType="end"/>
      </w:r>
    </w:p>
    <w:p w14:paraId="42BDE370" w14:textId="76A44705"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3.4</w:t>
      </w:r>
      <w:r>
        <w:rPr>
          <w:rFonts w:asciiTheme="minorHAnsi" w:eastAsiaTheme="minorEastAsia" w:hAnsiTheme="minorHAnsi" w:cstheme="minorBidi"/>
          <w:noProof/>
          <w:kern w:val="2"/>
          <w:sz w:val="24"/>
          <w:szCs w:val="24"/>
          <w14:ligatures w14:val="standardContextual"/>
        </w:rPr>
        <w:tab/>
      </w:r>
      <w:r w:rsidRPr="00855AAD">
        <w:rPr>
          <w:rFonts w:cs="Arial"/>
          <w:noProof/>
        </w:rPr>
        <w:t>Inputs – External Systems</w:t>
      </w:r>
      <w:r>
        <w:rPr>
          <w:noProof/>
        </w:rPr>
        <w:tab/>
      </w:r>
      <w:r>
        <w:rPr>
          <w:noProof/>
        </w:rPr>
        <w:fldChar w:fldCharType="begin"/>
      </w:r>
      <w:r>
        <w:rPr>
          <w:noProof/>
        </w:rPr>
        <w:instrText xml:space="preserve"> PAGEREF _Toc236661366 \h </w:instrText>
      </w:r>
      <w:r>
        <w:rPr>
          <w:noProof/>
        </w:rPr>
      </w:r>
      <w:r>
        <w:rPr>
          <w:noProof/>
        </w:rPr>
        <w:fldChar w:fldCharType="separate"/>
      </w:r>
      <w:r>
        <w:rPr>
          <w:noProof/>
        </w:rPr>
        <w:t>7</w:t>
      </w:r>
      <w:r>
        <w:rPr>
          <w:noProof/>
        </w:rPr>
        <w:fldChar w:fldCharType="end"/>
      </w:r>
    </w:p>
    <w:p w14:paraId="09CB1363" w14:textId="61D651DB"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3.5</w:t>
      </w:r>
      <w:r>
        <w:rPr>
          <w:rFonts w:asciiTheme="minorHAnsi" w:eastAsiaTheme="minorEastAsia" w:hAnsiTheme="minorHAnsi" w:cstheme="minorBidi"/>
          <w:noProof/>
          <w:kern w:val="2"/>
          <w:sz w:val="24"/>
          <w:szCs w:val="24"/>
          <w14:ligatures w14:val="standardContextual"/>
        </w:rPr>
        <w:tab/>
      </w:r>
      <w:r w:rsidRPr="00855AAD">
        <w:rPr>
          <w:rFonts w:cs="Arial"/>
          <w:noProof/>
        </w:rPr>
        <w:t>Inputs – Predecessor Charge Codes or Pre-calculations</w:t>
      </w:r>
      <w:r>
        <w:rPr>
          <w:noProof/>
        </w:rPr>
        <w:tab/>
      </w:r>
      <w:r>
        <w:rPr>
          <w:noProof/>
        </w:rPr>
        <w:fldChar w:fldCharType="begin"/>
      </w:r>
      <w:r>
        <w:rPr>
          <w:noProof/>
        </w:rPr>
        <w:instrText xml:space="preserve"> PAGEREF _Toc236661367 \h </w:instrText>
      </w:r>
      <w:r>
        <w:rPr>
          <w:noProof/>
        </w:rPr>
      </w:r>
      <w:r>
        <w:rPr>
          <w:noProof/>
        </w:rPr>
        <w:fldChar w:fldCharType="separate"/>
      </w:r>
      <w:r>
        <w:rPr>
          <w:noProof/>
        </w:rPr>
        <w:t>9</w:t>
      </w:r>
      <w:r>
        <w:rPr>
          <w:noProof/>
        </w:rPr>
        <w:fldChar w:fldCharType="end"/>
      </w:r>
    </w:p>
    <w:p w14:paraId="4EB36C52" w14:textId="3D8F2290"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3.6</w:t>
      </w:r>
      <w:r>
        <w:rPr>
          <w:rFonts w:asciiTheme="minorHAnsi" w:eastAsiaTheme="minorEastAsia" w:hAnsiTheme="minorHAnsi" w:cstheme="minorBidi"/>
          <w:noProof/>
          <w:kern w:val="2"/>
          <w:sz w:val="24"/>
          <w:szCs w:val="24"/>
          <w14:ligatures w14:val="standardContextual"/>
        </w:rPr>
        <w:tab/>
      </w:r>
      <w:r w:rsidRPr="00855AAD">
        <w:rPr>
          <w:rFonts w:cs="Arial"/>
          <w:noProof/>
        </w:rPr>
        <w:t>CAISO Formula</w:t>
      </w:r>
      <w:r>
        <w:rPr>
          <w:noProof/>
        </w:rPr>
        <w:tab/>
      </w:r>
      <w:r>
        <w:rPr>
          <w:noProof/>
        </w:rPr>
        <w:fldChar w:fldCharType="begin"/>
      </w:r>
      <w:r>
        <w:rPr>
          <w:noProof/>
        </w:rPr>
        <w:instrText xml:space="preserve"> PAGEREF _Toc236661368 \h </w:instrText>
      </w:r>
      <w:r>
        <w:rPr>
          <w:noProof/>
        </w:rPr>
      </w:r>
      <w:r>
        <w:rPr>
          <w:noProof/>
        </w:rPr>
        <w:fldChar w:fldCharType="separate"/>
      </w:r>
      <w:r>
        <w:rPr>
          <w:noProof/>
        </w:rPr>
        <w:t>10</w:t>
      </w:r>
      <w:r>
        <w:rPr>
          <w:noProof/>
        </w:rPr>
        <w:fldChar w:fldCharType="end"/>
      </w:r>
    </w:p>
    <w:p w14:paraId="544F57D6" w14:textId="6FE06ECE" w:rsidR="00D7470C" w:rsidRDefault="00D7470C">
      <w:pPr>
        <w:pStyle w:val="TOC2"/>
        <w:tabs>
          <w:tab w:val="left" w:pos="1000"/>
        </w:tabs>
        <w:rPr>
          <w:rFonts w:asciiTheme="minorHAnsi" w:eastAsiaTheme="minorEastAsia" w:hAnsiTheme="minorHAnsi" w:cstheme="minorBidi"/>
          <w:noProof/>
          <w:kern w:val="2"/>
          <w:sz w:val="24"/>
          <w:szCs w:val="24"/>
          <w14:ligatures w14:val="standardContextual"/>
        </w:rPr>
      </w:pPr>
      <w:r w:rsidRPr="00855AAD">
        <w:rPr>
          <w:rFonts w:cs="Arial"/>
          <w:noProof/>
        </w:rPr>
        <w:t>3.7</w:t>
      </w:r>
      <w:r>
        <w:rPr>
          <w:rFonts w:asciiTheme="minorHAnsi" w:eastAsiaTheme="minorEastAsia" w:hAnsiTheme="minorHAnsi" w:cstheme="minorBidi"/>
          <w:noProof/>
          <w:kern w:val="2"/>
          <w:sz w:val="24"/>
          <w:szCs w:val="24"/>
          <w14:ligatures w14:val="standardContextual"/>
        </w:rPr>
        <w:tab/>
      </w:r>
      <w:r w:rsidRPr="00855AAD">
        <w:rPr>
          <w:rFonts w:cs="Arial"/>
          <w:noProof/>
        </w:rPr>
        <w:t>Outputs</w:t>
      </w:r>
      <w:r>
        <w:rPr>
          <w:noProof/>
        </w:rPr>
        <w:tab/>
      </w:r>
      <w:r>
        <w:rPr>
          <w:noProof/>
        </w:rPr>
        <w:fldChar w:fldCharType="begin"/>
      </w:r>
      <w:r>
        <w:rPr>
          <w:noProof/>
        </w:rPr>
        <w:instrText xml:space="preserve"> PAGEREF _Toc236661369 \h </w:instrText>
      </w:r>
      <w:r>
        <w:rPr>
          <w:noProof/>
        </w:rPr>
      </w:r>
      <w:r>
        <w:rPr>
          <w:noProof/>
        </w:rPr>
        <w:fldChar w:fldCharType="separate"/>
      </w:r>
      <w:r>
        <w:rPr>
          <w:noProof/>
        </w:rPr>
        <w:t>14</w:t>
      </w:r>
      <w:r>
        <w:rPr>
          <w:noProof/>
        </w:rPr>
        <w:fldChar w:fldCharType="end"/>
      </w:r>
    </w:p>
    <w:p w14:paraId="02E9829D" w14:textId="17CF6F05" w:rsidR="00D7470C" w:rsidRDefault="00D7470C">
      <w:pPr>
        <w:pStyle w:val="TOC1"/>
        <w:tabs>
          <w:tab w:val="left" w:pos="432"/>
        </w:tabs>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Charge Code Effective Date</w:t>
      </w:r>
      <w:r>
        <w:rPr>
          <w:noProof/>
        </w:rPr>
        <w:tab/>
      </w:r>
      <w:r>
        <w:rPr>
          <w:noProof/>
        </w:rPr>
        <w:fldChar w:fldCharType="begin"/>
      </w:r>
      <w:r>
        <w:rPr>
          <w:noProof/>
        </w:rPr>
        <w:instrText xml:space="preserve"> PAGEREF _Toc236661370 \h </w:instrText>
      </w:r>
      <w:r>
        <w:rPr>
          <w:noProof/>
        </w:rPr>
      </w:r>
      <w:r>
        <w:rPr>
          <w:noProof/>
        </w:rPr>
        <w:fldChar w:fldCharType="separate"/>
      </w:r>
      <w:r>
        <w:rPr>
          <w:noProof/>
        </w:rPr>
        <w:t>17</w:t>
      </w:r>
      <w:r>
        <w:rPr>
          <w:noProof/>
        </w:rPr>
        <w:fldChar w:fldCharType="end"/>
      </w:r>
    </w:p>
    <w:p w14:paraId="1DBD6AE8" w14:textId="53447AA7" w:rsidR="00D7138D" w:rsidRPr="00FC375E" w:rsidRDefault="00D7138D">
      <w:pPr>
        <w:pStyle w:val="Heading1"/>
        <w:numPr>
          <w:ilvl w:val="0"/>
          <w:numId w:val="0"/>
        </w:numPr>
      </w:pPr>
      <w:r w:rsidRPr="00FC375E">
        <w:rPr>
          <w:rFonts w:cs="Arial"/>
          <w:szCs w:val="22"/>
        </w:rPr>
        <w:fldChar w:fldCharType="end"/>
      </w:r>
      <w:r w:rsidRPr="00FC375E">
        <w:br w:type="page"/>
      </w:r>
    </w:p>
    <w:p w14:paraId="06BAFB42" w14:textId="77777777" w:rsidR="00D7138D" w:rsidRPr="00FC375E" w:rsidRDefault="00D7138D">
      <w:pPr>
        <w:pStyle w:val="Heading1"/>
      </w:pPr>
      <w:bookmarkStart w:id="8" w:name="_Toc423410238"/>
      <w:bookmarkStart w:id="9" w:name="_Toc425054504"/>
      <w:bookmarkStart w:id="10" w:name="_Toc128967058"/>
      <w:bookmarkStart w:id="11" w:name="_Toc236661358"/>
      <w:r w:rsidRPr="00FC375E">
        <w:lastRenderedPageBreak/>
        <w:t>Purpose of Document</w:t>
      </w:r>
      <w:bookmarkEnd w:id="10"/>
      <w:bookmarkEnd w:id="11"/>
    </w:p>
    <w:p w14:paraId="4E45D690" w14:textId="77777777" w:rsidR="00D7138D" w:rsidRPr="00FC375E" w:rsidRDefault="00D7138D">
      <w:pPr>
        <w:pStyle w:val="BodyText"/>
        <w:ind w:left="1260"/>
        <w:rPr>
          <w:rFonts w:cs="Arial"/>
          <w:i w:val="0"/>
          <w:iCs/>
          <w:szCs w:val="22"/>
        </w:rPr>
      </w:pPr>
      <w:r w:rsidRPr="00FC375E">
        <w:rPr>
          <w:rFonts w:cs="Arial"/>
          <w:i w:val="0"/>
          <w:iCs/>
          <w:szCs w:val="22"/>
        </w:rPr>
        <w:t xml:space="preserve">The purpose of this document is to capture the requirements and design </w:t>
      </w:r>
      <w:proofErr w:type="gramStart"/>
      <w:r w:rsidRPr="00FC375E">
        <w:rPr>
          <w:rFonts w:cs="Arial"/>
          <w:i w:val="0"/>
          <w:iCs/>
          <w:szCs w:val="22"/>
        </w:rPr>
        <w:t>specification</w:t>
      </w:r>
      <w:proofErr w:type="gramEnd"/>
      <w:r w:rsidRPr="00FC375E">
        <w:rPr>
          <w:rFonts w:cs="Arial"/>
          <w:i w:val="0"/>
          <w:iCs/>
          <w:szCs w:val="22"/>
        </w:rPr>
        <w:t xml:space="preserve"> for a </w:t>
      </w:r>
      <w:proofErr w:type="gramStart"/>
      <w:r w:rsidRPr="00FC375E">
        <w:rPr>
          <w:rFonts w:cs="Arial"/>
          <w:i w:val="0"/>
          <w:iCs/>
          <w:szCs w:val="22"/>
        </w:rPr>
        <w:t>Pre-calculation</w:t>
      </w:r>
      <w:proofErr w:type="gramEnd"/>
      <w:r w:rsidRPr="00FC375E">
        <w:rPr>
          <w:rFonts w:cs="Arial"/>
          <w:i w:val="0"/>
          <w:iCs/>
          <w:szCs w:val="22"/>
        </w:rPr>
        <w:t xml:space="preserve"> in one document.</w:t>
      </w:r>
    </w:p>
    <w:p w14:paraId="68452601" w14:textId="77777777" w:rsidR="00D7138D" w:rsidRPr="00FC375E" w:rsidRDefault="00D7138D">
      <w:pPr>
        <w:pStyle w:val="BodyText"/>
        <w:ind w:left="1260"/>
        <w:rPr>
          <w:rFonts w:cs="Arial"/>
          <w:i w:val="0"/>
          <w:iCs/>
          <w:szCs w:val="22"/>
        </w:rPr>
      </w:pPr>
    </w:p>
    <w:p w14:paraId="2767C15F" w14:textId="77777777" w:rsidR="00D7138D" w:rsidRPr="00FC375E" w:rsidRDefault="00D7138D">
      <w:pPr>
        <w:pStyle w:val="Heading1"/>
      </w:pPr>
      <w:bookmarkStart w:id="12" w:name="_Toc128967059"/>
      <w:bookmarkStart w:id="13" w:name="_Toc236661359"/>
      <w:r w:rsidRPr="00FC375E">
        <w:t>Introduction</w:t>
      </w:r>
      <w:bookmarkEnd w:id="12"/>
      <w:bookmarkEnd w:id="13"/>
    </w:p>
    <w:p w14:paraId="52722FC1" w14:textId="77777777" w:rsidR="00D7138D" w:rsidRPr="00FC375E" w:rsidRDefault="00D7138D">
      <w:pPr>
        <w:rPr>
          <w:rFonts w:cs="Arial"/>
          <w:szCs w:val="22"/>
        </w:rPr>
      </w:pPr>
    </w:p>
    <w:p w14:paraId="019EDB94" w14:textId="77777777" w:rsidR="00D7138D" w:rsidRPr="00FC375E" w:rsidRDefault="00D7138D">
      <w:pPr>
        <w:pStyle w:val="Heading2"/>
        <w:tabs>
          <w:tab w:val="clear" w:pos="630"/>
          <w:tab w:val="left" w:pos="720"/>
        </w:tabs>
        <w:rPr>
          <w:rFonts w:cs="Arial"/>
          <w:szCs w:val="22"/>
        </w:rPr>
      </w:pPr>
      <w:bookmarkStart w:id="14" w:name="_Toc128967060"/>
      <w:bookmarkStart w:id="15" w:name="_Toc236661360"/>
      <w:r w:rsidRPr="00FC375E">
        <w:rPr>
          <w:rFonts w:cs="Arial"/>
          <w:szCs w:val="22"/>
        </w:rPr>
        <w:t>Background</w:t>
      </w:r>
      <w:bookmarkEnd w:id="14"/>
      <w:bookmarkEnd w:id="15"/>
    </w:p>
    <w:p w14:paraId="465A75C9" w14:textId="77777777" w:rsidR="00D7138D" w:rsidRPr="00FC375E" w:rsidRDefault="00D7138D">
      <w:pPr>
        <w:pStyle w:val="BodyText"/>
        <w:ind w:left="1260"/>
        <w:rPr>
          <w:rFonts w:cs="Arial"/>
          <w:i w:val="0"/>
          <w:szCs w:val="22"/>
        </w:rPr>
      </w:pPr>
      <w:r w:rsidRPr="00FC375E">
        <w:rPr>
          <w:rFonts w:cs="Arial"/>
          <w:i w:val="0"/>
          <w:szCs w:val="22"/>
        </w:rPr>
        <w:t xml:space="preserve">Prior to the introduction of MRTU market rules, </w:t>
      </w:r>
      <w:proofErr w:type="gramStart"/>
      <w:r w:rsidRPr="00FC375E">
        <w:rPr>
          <w:rFonts w:cs="Arial"/>
          <w:i w:val="0"/>
          <w:szCs w:val="22"/>
        </w:rPr>
        <w:t>the CAISO</w:t>
      </w:r>
      <w:proofErr w:type="gramEnd"/>
      <w:r w:rsidRPr="00FC375E">
        <w:rPr>
          <w:rFonts w:cs="Arial"/>
          <w:i w:val="0"/>
          <w:szCs w:val="22"/>
        </w:rPr>
        <w:t xml:space="preserve"> determined Transmission Losses for a System Resource (intertie) </w:t>
      </w:r>
      <w:proofErr w:type="gramStart"/>
      <w:r w:rsidRPr="00FC375E">
        <w:rPr>
          <w:rFonts w:cs="Arial"/>
          <w:i w:val="0"/>
          <w:szCs w:val="22"/>
        </w:rPr>
        <w:t>through the use of</w:t>
      </w:r>
      <w:proofErr w:type="gramEnd"/>
      <w:r w:rsidRPr="00FC375E">
        <w:rPr>
          <w:rFonts w:cs="Arial"/>
          <w:i w:val="0"/>
          <w:szCs w:val="22"/>
        </w:rPr>
        <w:t xml:space="preserve"> a Transmission Meter Multiplier (TMM) specific to the intertie. </w:t>
      </w:r>
      <w:r w:rsidRPr="00FC375E">
        <w:rPr>
          <w:rFonts w:cs="Arial"/>
          <w:i w:val="0"/>
          <w:iCs/>
          <w:szCs w:val="22"/>
        </w:rPr>
        <w:t xml:space="preserve"> </w:t>
      </w:r>
      <w:r w:rsidRPr="00FC375E">
        <w:rPr>
          <w:rFonts w:cs="Arial"/>
          <w:i w:val="0"/>
          <w:szCs w:val="22"/>
        </w:rPr>
        <w:t xml:space="preserve">The CAISO multiplied the TMM by the magnitude of the net flow (total import flow minus total export flow) scheduled for the intertie to obtain a Transmission Loss quantity. </w:t>
      </w:r>
      <w:r w:rsidRPr="00FC375E">
        <w:rPr>
          <w:rFonts w:cs="Arial"/>
          <w:i w:val="0"/>
          <w:iCs/>
          <w:szCs w:val="22"/>
        </w:rPr>
        <w:t xml:space="preserve"> </w:t>
      </w:r>
      <w:r w:rsidRPr="00FC375E">
        <w:rPr>
          <w:rFonts w:cs="Arial"/>
          <w:i w:val="0"/>
          <w:szCs w:val="22"/>
        </w:rPr>
        <w:t xml:space="preserve">The Transmission Loss quantity resulted in a corresponding charge amount for any schedule having its scheduled flow in the same direction as the net flow. </w:t>
      </w:r>
      <w:r w:rsidRPr="00FC375E">
        <w:rPr>
          <w:rFonts w:cs="Arial"/>
          <w:i w:val="0"/>
          <w:iCs/>
          <w:szCs w:val="22"/>
        </w:rPr>
        <w:t xml:space="preserve"> </w:t>
      </w:r>
      <w:r w:rsidRPr="00FC375E">
        <w:rPr>
          <w:rFonts w:cs="Arial"/>
          <w:i w:val="0"/>
          <w:szCs w:val="22"/>
        </w:rPr>
        <w:t xml:space="preserve">In addition to Transmission Losses calculated through TMMs, Energy schedules for some interties (for instance, Sylmar) were subject to supplemental Transmission Loss charges associated with the use of the </w:t>
      </w:r>
      <w:proofErr w:type="gramStart"/>
      <w:r w:rsidRPr="00FC375E">
        <w:rPr>
          <w:rFonts w:cs="Arial"/>
          <w:i w:val="0"/>
          <w:szCs w:val="22"/>
        </w:rPr>
        <w:t>intertie’s</w:t>
      </w:r>
      <w:proofErr w:type="gramEnd"/>
      <w:r w:rsidRPr="00FC375E">
        <w:rPr>
          <w:rFonts w:cs="Arial"/>
          <w:i w:val="0"/>
          <w:szCs w:val="22"/>
        </w:rPr>
        <w:t xml:space="preserve"> transmission line and facilities. </w:t>
      </w:r>
      <w:r w:rsidRPr="00FC375E">
        <w:rPr>
          <w:rFonts w:cs="Arial"/>
          <w:i w:val="0"/>
          <w:iCs/>
          <w:szCs w:val="22"/>
        </w:rPr>
        <w:t xml:space="preserve"> </w:t>
      </w:r>
      <w:r w:rsidRPr="00FC375E">
        <w:rPr>
          <w:rFonts w:cs="Arial"/>
          <w:i w:val="0"/>
          <w:szCs w:val="22"/>
        </w:rPr>
        <w:t xml:space="preserve">The supplemental charges were determined for and applied to schedules of interties in accord with standing agreements between the CAISO and transmission line operators, including LDWP, APS and others. </w:t>
      </w:r>
      <w:r w:rsidRPr="00FC375E">
        <w:rPr>
          <w:rFonts w:cs="Arial"/>
          <w:i w:val="0"/>
          <w:iCs/>
          <w:szCs w:val="22"/>
        </w:rPr>
        <w:t xml:space="preserve"> </w:t>
      </w:r>
      <w:r w:rsidRPr="00FC375E">
        <w:rPr>
          <w:rFonts w:cs="Arial"/>
          <w:i w:val="0"/>
          <w:szCs w:val="22"/>
        </w:rPr>
        <w:t xml:space="preserve">The agreements were in effect prior to the existence of </w:t>
      </w:r>
      <w:proofErr w:type="gramStart"/>
      <w:r w:rsidRPr="00FC375E">
        <w:rPr>
          <w:rFonts w:cs="Arial"/>
          <w:i w:val="0"/>
          <w:szCs w:val="22"/>
        </w:rPr>
        <w:t>CAISO, or</w:t>
      </w:r>
      <w:proofErr w:type="gramEnd"/>
      <w:r w:rsidRPr="00FC375E">
        <w:rPr>
          <w:rFonts w:cs="Arial"/>
          <w:i w:val="0"/>
          <w:szCs w:val="22"/>
        </w:rPr>
        <w:t xml:space="preserve"> formulated thereafter during the creation of new control areas or interties.</w:t>
      </w:r>
    </w:p>
    <w:p w14:paraId="176582A1" w14:textId="77777777" w:rsidR="00D7138D" w:rsidRPr="00FC375E" w:rsidRDefault="00D7138D">
      <w:pPr>
        <w:pStyle w:val="BodyText"/>
        <w:tabs>
          <w:tab w:val="clear" w:pos="2160"/>
        </w:tabs>
        <w:ind w:left="1260"/>
        <w:rPr>
          <w:rFonts w:cs="Arial"/>
          <w:i w:val="0"/>
          <w:szCs w:val="22"/>
        </w:rPr>
      </w:pPr>
      <w:r w:rsidRPr="00FC375E">
        <w:rPr>
          <w:rFonts w:cs="Arial"/>
          <w:i w:val="0"/>
          <w:szCs w:val="22"/>
        </w:rPr>
        <w:t xml:space="preserve">With MRTU market rules, supplemental losses for applicable interties must continue to be accounted for </w:t>
      </w:r>
      <w:proofErr w:type="gramStart"/>
      <w:r w:rsidRPr="00FC375E">
        <w:rPr>
          <w:rFonts w:cs="Arial"/>
          <w:i w:val="0"/>
          <w:szCs w:val="22"/>
        </w:rPr>
        <w:t>in order to</w:t>
      </w:r>
      <w:proofErr w:type="gramEnd"/>
      <w:r w:rsidRPr="00FC375E">
        <w:rPr>
          <w:rFonts w:cs="Arial"/>
          <w:i w:val="0"/>
          <w:szCs w:val="22"/>
        </w:rPr>
        <w:t xml:space="preserve"> provide for accurate Energy Settlement. </w:t>
      </w:r>
      <w:r w:rsidRPr="00FC375E">
        <w:rPr>
          <w:rFonts w:cs="Arial"/>
          <w:i w:val="0"/>
          <w:iCs/>
          <w:szCs w:val="22"/>
        </w:rPr>
        <w:t xml:space="preserve"> </w:t>
      </w:r>
      <w:r w:rsidRPr="00FC375E">
        <w:rPr>
          <w:rFonts w:cs="Arial"/>
          <w:i w:val="0"/>
          <w:szCs w:val="22"/>
        </w:rPr>
        <w:t xml:space="preserve">The supplemental Transmission Loss quantities result in corresponding Transmission Loss obligation amounts being charged to Business Associates (BAs) whose schedules are associated with the losses. </w:t>
      </w:r>
      <w:r w:rsidRPr="00FC375E">
        <w:rPr>
          <w:rFonts w:cs="Arial"/>
          <w:i w:val="0"/>
          <w:iCs/>
          <w:szCs w:val="22"/>
        </w:rPr>
        <w:t xml:space="preserve"> </w:t>
      </w:r>
      <w:r w:rsidRPr="00FC375E">
        <w:rPr>
          <w:rFonts w:cs="Arial"/>
          <w:i w:val="0"/>
          <w:szCs w:val="22"/>
        </w:rPr>
        <w:t xml:space="preserve">In addition to providing for the accurate Settlement of RT Energy through an intertie, the loss quantities serve to provide for the adjustment of metered (or measured) demand quantities that are required for the allocation of a variety of charges and payments (by various </w:t>
      </w:r>
      <w:proofErr w:type="spellStart"/>
      <w:r w:rsidRPr="00FC375E">
        <w:rPr>
          <w:rFonts w:cs="Arial"/>
          <w:i w:val="0"/>
          <w:szCs w:val="22"/>
        </w:rPr>
        <w:t>SaMC</w:t>
      </w:r>
      <w:proofErr w:type="spellEnd"/>
      <w:r w:rsidRPr="00FC375E">
        <w:rPr>
          <w:rFonts w:cs="Arial"/>
          <w:i w:val="0"/>
          <w:szCs w:val="22"/>
        </w:rPr>
        <w:t xml:space="preserve"> “Charge Code” software).</w:t>
      </w:r>
    </w:p>
    <w:p w14:paraId="2C511AEE" w14:textId="77777777" w:rsidR="00D7138D" w:rsidRPr="00FC375E" w:rsidRDefault="00D7138D">
      <w:pPr>
        <w:pStyle w:val="BodyText"/>
        <w:tabs>
          <w:tab w:val="clear" w:pos="2160"/>
        </w:tabs>
        <w:ind w:left="1260"/>
        <w:rPr>
          <w:rFonts w:cs="Arial"/>
          <w:i w:val="0"/>
          <w:szCs w:val="22"/>
        </w:rPr>
      </w:pPr>
      <w:r w:rsidRPr="00FC375E">
        <w:rPr>
          <w:rFonts w:cs="Arial"/>
          <w:i w:val="0"/>
          <w:szCs w:val="22"/>
        </w:rPr>
        <w:t xml:space="preserve">Based on supplemental loss quantity data that a transmission line scheduler provides to the California ISO (CAISO) per a transmission agreement, </w:t>
      </w:r>
      <w:proofErr w:type="gramStart"/>
      <w:r w:rsidRPr="00FC375E">
        <w:rPr>
          <w:rFonts w:cs="Arial"/>
          <w:i w:val="0"/>
          <w:szCs w:val="22"/>
        </w:rPr>
        <w:t>the CAISO</w:t>
      </w:r>
      <w:proofErr w:type="gramEnd"/>
      <w:r w:rsidRPr="00FC375E">
        <w:rPr>
          <w:rFonts w:cs="Arial"/>
          <w:i w:val="0"/>
          <w:szCs w:val="22"/>
        </w:rPr>
        <w:t xml:space="preserve"> administers the Settlement of supplemental losses for an intertie by </w:t>
      </w:r>
      <w:r w:rsidRPr="00FC375E">
        <w:rPr>
          <w:rFonts w:cs="Arial"/>
          <w:i w:val="0"/>
          <w:iCs/>
          <w:szCs w:val="22"/>
        </w:rPr>
        <w:t xml:space="preserve">allocating supplemental losses and </w:t>
      </w:r>
      <w:r w:rsidRPr="00FC375E">
        <w:rPr>
          <w:rFonts w:cs="Arial"/>
          <w:i w:val="0"/>
          <w:szCs w:val="22"/>
        </w:rPr>
        <w:t xml:space="preserve">applying supplemental loss charges to each intertie schedule that contributes to the supplemental losses. </w:t>
      </w:r>
      <w:r w:rsidRPr="00FC375E">
        <w:rPr>
          <w:rFonts w:cs="Arial"/>
          <w:i w:val="0"/>
          <w:iCs/>
          <w:szCs w:val="22"/>
        </w:rPr>
        <w:t xml:space="preserve"> </w:t>
      </w:r>
      <w:r w:rsidRPr="00FC375E">
        <w:rPr>
          <w:rFonts w:cs="Arial"/>
          <w:i w:val="0"/>
          <w:szCs w:val="22"/>
        </w:rPr>
        <w:t xml:space="preserve">Prior to implementation of MRTU Phase 1B (P1B), the supplemental Transmissions Loss charges were manually calculated and uploaded into the Settlements system as a component of CT 407 Uninstructed Energy and CT 487 Allocation of Excess Cost for Instructed Energy.  Upon Implementation of P1B on 10/1/04, the supplemental losses became a component of CT 4450 Transmission Loss Obligation and measured demand calculations. </w:t>
      </w:r>
      <w:r w:rsidRPr="00FC375E">
        <w:rPr>
          <w:rFonts w:cs="Arial"/>
          <w:i w:val="0"/>
          <w:iCs/>
          <w:szCs w:val="22"/>
        </w:rPr>
        <w:t xml:space="preserve"> </w:t>
      </w:r>
      <w:r w:rsidRPr="00FC375E">
        <w:rPr>
          <w:rFonts w:cs="Arial"/>
          <w:i w:val="0"/>
          <w:szCs w:val="22"/>
        </w:rPr>
        <w:t>With MRTU the accounting of supplemental losses has been continued through the pre-calculation defined herein by which the loss quantities are allocated and through charge code CC 6976 by which loss charges are calculated.</w:t>
      </w:r>
    </w:p>
    <w:p w14:paraId="3E82D808" w14:textId="77777777" w:rsidR="00D7138D" w:rsidRPr="00FC375E" w:rsidRDefault="00D7138D">
      <w:pPr>
        <w:pStyle w:val="BodyTextIndent2"/>
        <w:rPr>
          <w:rFonts w:cs="Arial"/>
          <w:szCs w:val="22"/>
        </w:rPr>
        <w:sectPr w:rsidR="00D7138D" w:rsidRPr="00FC375E">
          <w:endnotePr>
            <w:numFmt w:val="decimal"/>
          </w:endnotePr>
          <w:pgSz w:w="12240" w:h="15840" w:code="1"/>
          <w:pgMar w:top="1915" w:right="1325" w:bottom="1440" w:left="1440" w:header="360" w:footer="720" w:gutter="0"/>
          <w:cols w:space="720"/>
        </w:sectPr>
      </w:pPr>
    </w:p>
    <w:p w14:paraId="3CA66DE5" w14:textId="77777777" w:rsidR="00D7138D" w:rsidRPr="00FC375E" w:rsidRDefault="00D7138D">
      <w:pPr>
        <w:pStyle w:val="Heading2"/>
        <w:keepNext w:val="0"/>
        <w:rPr>
          <w:rFonts w:cs="Arial"/>
          <w:szCs w:val="22"/>
        </w:rPr>
      </w:pPr>
      <w:bookmarkStart w:id="16" w:name="_Toc128967061"/>
      <w:bookmarkStart w:id="17" w:name="_Toc236661361"/>
      <w:r w:rsidRPr="00FC375E">
        <w:rPr>
          <w:rFonts w:cs="Arial"/>
          <w:szCs w:val="22"/>
        </w:rPr>
        <w:lastRenderedPageBreak/>
        <w:t>Description</w:t>
      </w:r>
      <w:bookmarkEnd w:id="16"/>
      <w:bookmarkEnd w:id="17"/>
    </w:p>
    <w:p w14:paraId="57D2AC80" w14:textId="77777777" w:rsidR="00D7138D" w:rsidRPr="00FC375E" w:rsidRDefault="00D7138D">
      <w:pPr>
        <w:pStyle w:val="BodyText"/>
        <w:keepLines w:val="0"/>
        <w:tabs>
          <w:tab w:val="clear" w:pos="2160"/>
        </w:tabs>
        <w:ind w:left="1080"/>
        <w:rPr>
          <w:rFonts w:cs="Arial"/>
          <w:i w:val="0"/>
          <w:szCs w:val="22"/>
        </w:rPr>
      </w:pPr>
      <w:r w:rsidRPr="00FC375E">
        <w:rPr>
          <w:rFonts w:cs="Arial"/>
          <w:i w:val="0"/>
          <w:szCs w:val="22"/>
        </w:rPr>
        <w:t xml:space="preserve">The calculation described herein provides a calculation of the supplemental loss quantities for interties. </w:t>
      </w:r>
      <w:r w:rsidRPr="00FC375E">
        <w:rPr>
          <w:rFonts w:cs="Arial"/>
          <w:i w:val="0"/>
          <w:iCs/>
          <w:szCs w:val="22"/>
        </w:rPr>
        <w:t xml:space="preserve"> </w:t>
      </w:r>
      <w:r w:rsidRPr="00FC375E">
        <w:rPr>
          <w:rFonts w:cs="Arial"/>
          <w:i w:val="0"/>
          <w:szCs w:val="22"/>
        </w:rPr>
        <w:t xml:space="preserve">Each supplemental loss quantity is calculated </w:t>
      </w:r>
      <w:proofErr w:type="gramStart"/>
      <w:r w:rsidRPr="00FC375E">
        <w:rPr>
          <w:rFonts w:cs="Arial"/>
          <w:i w:val="0"/>
          <w:szCs w:val="22"/>
        </w:rPr>
        <w:t>on the basis of</w:t>
      </w:r>
      <w:proofErr w:type="gramEnd"/>
      <w:r w:rsidRPr="00FC375E">
        <w:rPr>
          <w:rFonts w:cs="Arial"/>
          <w:i w:val="0"/>
          <w:szCs w:val="22"/>
        </w:rPr>
        <w:t xml:space="preserve"> a </w:t>
      </w:r>
      <w:r w:rsidRPr="00FC375E">
        <w:rPr>
          <w:rFonts w:cs="Arial"/>
          <w:i w:val="0"/>
          <w:iCs/>
          <w:szCs w:val="22"/>
        </w:rPr>
        <w:t xml:space="preserve">Settlement Interval. </w:t>
      </w:r>
      <w:r w:rsidRPr="00FC375E">
        <w:rPr>
          <w:rFonts w:cs="Arial"/>
          <w:i w:val="0"/>
          <w:szCs w:val="22"/>
        </w:rPr>
        <w:t xml:space="preserve"> The supplemental Transmission Loss allocation quantity value represents the share of an intertie’s supplemental Transmission losses attributable to a Business Associate (BA) having Schedules in the direction of predominant Real-Time (RT) flow through the intertie for a particular Energy type. </w:t>
      </w:r>
      <w:r w:rsidRPr="00FC375E">
        <w:rPr>
          <w:rFonts w:cs="Arial"/>
          <w:i w:val="0"/>
          <w:iCs/>
          <w:szCs w:val="22"/>
        </w:rPr>
        <w:t xml:space="preserve"> </w:t>
      </w:r>
      <w:r w:rsidRPr="00FC375E">
        <w:rPr>
          <w:rFonts w:cs="Arial"/>
          <w:i w:val="0"/>
          <w:szCs w:val="22"/>
        </w:rPr>
        <w:t xml:space="preserve">The RT flow is the hourly deemed-delivered RT Scheduled Energy quantity that is provided as an input from CAISO’s interchange transaction scheduler data entry and recording software through which </w:t>
      </w:r>
      <w:proofErr w:type="gramStart"/>
      <w:r w:rsidRPr="00FC375E">
        <w:rPr>
          <w:rFonts w:cs="Arial"/>
          <w:i w:val="0"/>
          <w:szCs w:val="22"/>
        </w:rPr>
        <w:t>the CAISO</w:t>
      </w:r>
      <w:proofErr w:type="gramEnd"/>
      <w:r w:rsidRPr="00FC375E">
        <w:rPr>
          <w:rFonts w:cs="Arial"/>
          <w:i w:val="0"/>
          <w:szCs w:val="22"/>
        </w:rPr>
        <w:t xml:space="preserve"> records all System Resource Schedules. </w:t>
      </w:r>
      <w:r w:rsidRPr="00FC375E">
        <w:rPr>
          <w:rFonts w:cs="Arial"/>
          <w:i w:val="0"/>
          <w:iCs/>
          <w:szCs w:val="22"/>
        </w:rPr>
        <w:t xml:space="preserve"> </w:t>
      </w:r>
      <w:r w:rsidRPr="00FC375E">
        <w:rPr>
          <w:rFonts w:cs="Arial"/>
          <w:i w:val="0"/>
          <w:szCs w:val="22"/>
        </w:rPr>
        <w:t xml:space="preserve">RT flow can be either positive or negative, with the predominant RT flow direction (sign) for an intertie determined directly from the sign of the sum of the hourly deemed-delivered RT scheduled Energy quantity input over all combinations of BA and Schedules for the intertie. </w:t>
      </w:r>
      <w:r w:rsidRPr="00FC375E">
        <w:rPr>
          <w:rFonts w:cs="Arial"/>
          <w:i w:val="0"/>
          <w:iCs/>
          <w:szCs w:val="22"/>
        </w:rPr>
        <w:t xml:space="preserve"> </w:t>
      </w:r>
      <w:r w:rsidRPr="00FC375E">
        <w:rPr>
          <w:rFonts w:cs="Arial"/>
          <w:i w:val="0"/>
          <w:szCs w:val="22"/>
        </w:rPr>
        <w:t xml:space="preserve">Each Schedule will be considered “Business Associate export intertie flow” or “business associate import intertie flow” </w:t>
      </w:r>
      <w:proofErr w:type="gramStart"/>
      <w:r w:rsidRPr="00FC375E">
        <w:rPr>
          <w:rFonts w:cs="Arial"/>
          <w:i w:val="0"/>
          <w:szCs w:val="22"/>
        </w:rPr>
        <w:t>on the basis of</w:t>
      </w:r>
      <w:proofErr w:type="gramEnd"/>
      <w:r w:rsidRPr="00FC375E">
        <w:rPr>
          <w:rFonts w:cs="Arial"/>
          <w:i w:val="0"/>
          <w:szCs w:val="22"/>
        </w:rPr>
        <w:t xml:space="preserve"> its sign being </w:t>
      </w:r>
      <w:r w:rsidR="00096582" w:rsidRPr="00FC375E">
        <w:rPr>
          <w:rFonts w:cs="Arial"/>
          <w:i w:val="0"/>
          <w:szCs w:val="22"/>
        </w:rPr>
        <w:t xml:space="preserve">negative </w:t>
      </w:r>
      <w:r w:rsidRPr="00FC375E">
        <w:rPr>
          <w:rFonts w:cs="Arial"/>
          <w:i w:val="0"/>
          <w:szCs w:val="22"/>
        </w:rPr>
        <w:t xml:space="preserve">or </w:t>
      </w:r>
      <w:r w:rsidR="00096582" w:rsidRPr="00FC375E">
        <w:rPr>
          <w:rFonts w:cs="Arial"/>
          <w:i w:val="0"/>
          <w:szCs w:val="22"/>
        </w:rPr>
        <w:t>posit</w:t>
      </w:r>
      <w:r w:rsidRPr="00FC375E">
        <w:rPr>
          <w:rFonts w:cs="Arial"/>
          <w:i w:val="0"/>
          <w:szCs w:val="22"/>
        </w:rPr>
        <w:t>ive, respectively.</w:t>
      </w:r>
    </w:p>
    <w:p w14:paraId="4830A130" w14:textId="77777777" w:rsidR="00D7138D" w:rsidRPr="00FC375E" w:rsidRDefault="00D7138D">
      <w:pPr>
        <w:pStyle w:val="BodyText"/>
        <w:tabs>
          <w:tab w:val="clear" w:pos="2160"/>
        </w:tabs>
        <w:ind w:left="1080"/>
        <w:rPr>
          <w:rFonts w:cs="Arial"/>
          <w:i w:val="0"/>
          <w:szCs w:val="22"/>
        </w:rPr>
      </w:pPr>
      <w:bookmarkStart w:id="18" w:name="_Toc71713291"/>
      <w:bookmarkStart w:id="19" w:name="_Toc72834803"/>
      <w:bookmarkStart w:id="20" w:name="_Toc72908700"/>
      <w:r w:rsidRPr="00FC375E">
        <w:rPr>
          <w:rFonts w:cs="Arial"/>
          <w:i w:val="0"/>
          <w:szCs w:val="22"/>
        </w:rPr>
        <w:t xml:space="preserve">In general, CAISO uses its intertie recording system to record supplemental losses as counter-Schedules for each intertie where supplemental losses apply.  In some </w:t>
      </w:r>
      <w:proofErr w:type="gramStart"/>
      <w:r w:rsidRPr="00FC375E">
        <w:rPr>
          <w:rFonts w:cs="Arial"/>
          <w:i w:val="0"/>
          <w:szCs w:val="22"/>
        </w:rPr>
        <w:t>instances</w:t>
      </w:r>
      <w:proofErr w:type="gramEnd"/>
      <w:r w:rsidRPr="00FC375E">
        <w:rPr>
          <w:rFonts w:cs="Arial"/>
          <w:i w:val="0"/>
          <w:szCs w:val="22"/>
        </w:rPr>
        <w:t xml:space="preserve"> CAISO may rely on loss percentage values to calculate an intertie’s loss quantity as a percentage of its Real-Time (RT) hourly flow. </w:t>
      </w:r>
      <w:r w:rsidRPr="00FC375E">
        <w:rPr>
          <w:rFonts w:cs="Arial"/>
          <w:i w:val="0"/>
          <w:iCs/>
          <w:szCs w:val="22"/>
        </w:rPr>
        <w:t xml:space="preserve"> </w:t>
      </w:r>
      <w:r w:rsidRPr="00FC375E">
        <w:rPr>
          <w:rFonts w:cs="Arial"/>
          <w:i w:val="0"/>
          <w:szCs w:val="22"/>
        </w:rPr>
        <w:t xml:space="preserve">From the intertie’s loss quantity value, the current configuration calculates a set of allocation quantities for each of the intertie’s Schedules that are in the direction of RT predominant flow. </w:t>
      </w:r>
      <w:r w:rsidRPr="00FC375E">
        <w:rPr>
          <w:rFonts w:cs="Arial"/>
          <w:i w:val="0"/>
          <w:iCs/>
          <w:szCs w:val="22"/>
        </w:rPr>
        <w:t xml:space="preserve"> The </w:t>
      </w:r>
      <w:r w:rsidRPr="00FC375E">
        <w:rPr>
          <w:rFonts w:cs="Arial"/>
          <w:i w:val="0"/>
          <w:szCs w:val="22"/>
        </w:rPr>
        <w:t xml:space="preserve">current configuration allocates supplemental Transmission Losses for single interties </w:t>
      </w:r>
      <w:r w:rsidR="00D224A0" w:rsidRPr="00FC375E">
        <w:rPr>
          <w:rFonts w:cs="Arial"/>
          <w:i w:val="0"/>
          <w:szCs w:val="22"/>
        </w:rPr>
        <w:t xml:space="preserve">(for </w:t>
      </w:r>
      <w:proofErr w:type="gramStart"/>
      <w:r w:rsidR="00D224A0" w:rsidRPr="00FC375E">
        <w:rPr>
          <w:rFonts w:cs="Arial"/>
          <w:i w:val="0"/>
          <w:szCs w:val="22"/>
        </w:rPr>
        <w:t xml:space="preserve">instance, </w:t>
      </w:r>
      <w:r w:rsidRPr="00FC375E">
        <w:rPr>
          <w:rFonts w:cs="Arial"/>
          <w:i w:val="0"/>
          <w:szCs w:val="22"/>
        </w:rPr>
        <w:t>‘</w:t>
      </w:r>
      <w:proofErr w:type="gramEnd"/>
      <w:r w:rsidRPr="00FC375E">
        <w:rPr>
          <w:rFonts w:cs="Arial"/>
          <w:i w:val="0"/>
          <w:szCs w:val="22"/>
        </w:rPr>
        <w:t>Sylmar’ (DC Line</w:t>
      </w:r>
      <w:proofErr w:type="gramStart"/>
      <w:r w:rsidRPr="00FC375E">
        <w:rPr>
          <w:rFonts w:cs="Arial"/>
          <w:i w:val="0"/>
          <w:szCs w:val="22"/>
        </w:rPr>
        <w:t>)</w:t>
      </w:r>
      <w:r w:rsidR="00D224A0" w:rsidRPr="00FC375E">
        <w:rPr>
          <w:rFonts w:cs="Arial"/>
          <w:i w:val="0"/>
          <w:szCs w:val="22"/>
        </w:rPr>
        <w:t xml:space="preserve"> )</w:t>
      </w:r>
      <w:proofErr w:type="gramEnd"/>
      <w:r w:rsidR="00096582" w:rsidRPr="00FC375E">
        <w:rPr>
          <w:rFonts w:cs="Arial"/>
          <w:i w:val="0"/>
          <w:szCs w:val="22"/>
        </w:rPr>
        <w:t xml:space="preserve"> an</w:t>
      </w:r>
      <w:r w:rsidR="001545BB" w:rsidRPr="00FC375E">
        <w:rPr>
          <w:rFonts w:cs="Arial"/>
          <w:i w:val="0"/>
          <w:szCs w:val="22"/>
        </w:rPr>
        <w:t xml:space="preserve">d </w:t>
      </w:r>
      <w:r w:rsidR="00AB1BDE" w:rsidRPr="00FC375E">
        <w:rPr>
          <w:rFonts w:cs="Arial"/>
          <w:i w:val="0"/>
          <w:szCs w:val="22"/>
        </w:rPr>
        <w:t>various interties related to the Southern California Cities of Anaheim, Banning, Banning, Pasadena, Riverside, and Vernon (SPTO</w:t>
      </w:r>
      <w:proofErr w:type="gramStart"/>
      <w:r w:rsidR="00AB1BDE" w:rsidRPr="00FC375E">
        <w:rPr>
          <w:rFonts w:cs="Arial"/>
          <w:i w:val="0"/>
          <w:szCs w:val="22"/>
        </w:rPr>
        <w:t xml:space="preserve">) </w:t>
      </w:r>
      <w:r w:rsidRPr="00FC375E">
        <w:rPr>
          <w:rFonts w:cs="Arial"/>
          <w:i w:val="0"/>
          <w:szCs w:val="22"/>
        </w:rPr>
        <w:t>.</w:t>
      </w:r>
      <w:proofErr w:type="gramEnd"/>
      <w:r w:rsidRPr="00FC375E">
        <w:rPr>
          <w:rFonts w:cs="Arial"/>
          <w:i w:val="0"/>
          <w:szCs w:val="22"/>
        </w:rPr>
        <w:t xml:space="preserve"> </w:t>
      </w:r>
      <w:r w:rsidRPr="00FC375E">
        <w:rPr>
          <w:rFonts w:cs="Arial"/>
          <w:i w:val="0"/>
          <w:iCs/>
          <w:szCs w:val="22"/>
        </w:rPr>
        <w:t xml:space="preserve"> </w:t>
      </w:r>
      <w:r w:rsidRPr="00FC375E">
        <w:rPr>
          <w:rFonts w:cs="Arial"/>
          <w:i w:val="0"/>
          <w:szCs w:val="22"/>
        </w:rPr>
        <w:t xml:space="preserve">Furthermore, </w:t>
      </w:r>
      <w:r w:rsidR="00E51F5A" w:rsidRPr="00FC375E">
        <w:rPr>
          <w:rFonts w:cs="Arial"/>
          <w:i w:val="0"/>
          <w:szCs w:val="22"/>
        </w:rPr>
        <w:t xml:space="preserve">although the feature is not currently used, </w:t>
      </w:r>
      <w:r w:rsidRPr="00FC375E">
        <w:rPr>
          <w:rFonts w:cs="Arial"/>
          <w:i w:val="0"/>
          <w:szCs w:val="22"/>
        </w:rPr>
        <w:t xml:space="preserve">the current configuration provides for the allocation of </w:t>
      </w:r>
      <w:r w:rsidR="00E51F5A" w:rsidRPr="00FC375E">
        <w:rPr>
          <w:rFonts w:cs="Arial"/>
          <w:i w:val="0"/>
          <w:szCs w:val="22"/>
        </w:rPr>
        <w:t xml:space="preserve">transmission </w:t>
      </w:r>
      <w:r w:rsidRPr="00FC375E">
        <w:rPr>
          <w:rFonts w:cs="Arial"/>
          <w:i w:val="0"/>
          <w:szCs w:val="22"/>
        </w:rPr>
        <w:t>losses</w:t>
      </w:r>
      <w:r w:rsidR="00E51F5A" w:rsidRPr="00FC375E">
        <w:rPr>
          <w:rFonts w:cs="Arial"/>
          <w:i w:val="0"/>
          <w:szCs w:val="22"/>
        </w:rPr>
        <w:t xml:space="preserve"> </w:t>
      </w:r>
      <w:r w:rsidR="00926225" w:rsidRPr="00FC375E">
        <w:rPr>
          <w:rFonts w:cs="Arial"/>
          <w:i w:val="0"/>
          <w:szCs w:val="22"/>
        </w:rPr>
        <w:t>that</w:t>
      </w:r>
      <w:r w:rsidR="00E51F5A" w:rsidRPr="00FC375E">
        <w:rPr>
          <w:rFonts w:cs="Arial"/>
          <w:i w:val="0"/>
          <w:szCs w:val="22"/>
        </w:rPr>
        <w:t xml:space="preserve"> are assessed separately over multiple </w:t>
      </w:r>
      <w:r w:rsidR="00926225" w:rsidRPr="00FC375E">
        <w:rPr>
          <w:rFonts w:cs="Arial"/>
          <w:i w:val="0"/>
          <w:szCs w:val="22"/>
        </w:rPr>
        <w:t xml:space="preserve">intertie </w:t>
      </w:r>
      <w:r w:rsidR="00E51F5A" w:rsidRPr="00FC375E">
        <w:rPr>
          <w:rFonts w:cs="Arial"/>
          <w:i w:val="0"/>
          <w:szCs w:val="22"/>
        </w:rPr>
        <w:t>segments</w:t>
      </w:r>
      <w:r w:rsidR="00926225" w:rsidRPr="00FC375E">
        <w:rPr>
          <w:rFonts w:cs="Arial"/>
          <w:i w:val="0"/>
          <w:szCs w:val="22"/>
        </w:rPr>
        <w:t xml:space="preserve"> of a</w:t>
      </w:r>
      <w:r w:rsidR="00E51F5A" w:rsidRPr="00FC375E">
        <w:rPr>
          <w:rFonts w:cs="Arial"/>
          <w:i w:val="0"/>
          <w:szCs w:val="22"/>
        </w:rPr>
        <w:t xml:space="preserve"> transmission </w:t>
      </w:r>
      <w:r w:rsidR="00926225" w:rsidRPr="00FC375E">
        <w:rPr>
          <w:rFonts w:cs="Arial"/>
          <w:i w:val="0"/>
          <w:szCs w:val="22"/>
        </w:rPr>
        <w:t>path</w:t>
      </w:r>
      <w:r w:rsidRPr="00FC375E">
        <w:rPr>
          <w:rFonts w:cs="Arial"/>
          <w:i w:val="0"/>
          <w:szCs w:val="22"/>
        </w:rPr>
        <w:t xml:space="preserve">. </w:t>
      </w:r>
      <w:r w:rsidRPr="00FC375E">
        <w:rPr>
          <w:rFonts w:cs="Arial"/>
          <w:i w:val="0"/>
          <w:iCs/>
          <w:szCs w:val="22"/>
        </w:rPr>
        <w:t xml:space="preserve"> The </w:t>
      </w:r>
      <w:r w:rsidR="00CC7F51" w:rsidRPr="00FC375E">
        <w:rPr>
          <w:rFonts w:cs="Arial"/>
          <w:i w:val="0"/>
          <w:iCs/>
          <w:szCs w:val="22"/>
        </w:rPr>
        <w:t xml:space="preserve">number of </w:t>
      </w:r>
      <w:r w:rsidR="00926225" w:rsidRPr="00FC375E">
        <w:rPr>
          <w:rFonts w:cs="Arial"/>
          <w:i w:val="0"/>
          <w:iCs/>
          <w:szCs w:val="22"/>
        </w:rPr>
        <w:t>interties for which the configuration allocates transmission losses can be expanded</w:t>
      </w:r>
      <w:r w:rsidR="00CC7F51" w:rsidRPr="00FC375E">
        <w:rPr>
          <w:rFonts w:cs="Arial"/>
          <w:i w:val="0"/>
          <w:iCs/>
          <w:szCs w:val="22"/>
        </w:rPr>
        <w:t xml:space="preserve"> or </w:t>
      </w:r>
      <w:r w:rsidR="00926225" w:rsidRPr="00FC375E">
        <w:rPr>
          <w:rFonts w:cs="Arial"/>
          <w:i w:val="0"/>
          <w:iCs/>
          <w:szCs w:val="22"/>
        </w:rPr>
        <w:t xml:space="preserve">reduced </w:t>
      </w:r>
      <w:r w:rsidRPr="00FC375E">
        <w:rPr>
          <w:rFonts w:cs="Arial"/>
          <w:i w:val="0"/>
          <w:iCs/>
          <w:szCs w:val="22"/>
        </w:rPr>
        <w:t>by providing</w:t>
      </w:r>
      <w:r w:rsidR="00CC7F51" w:rsidRPr="00FC375E">
        <w:rPr>
          <w:rFonts w:cs="Arial"/>
          <w:i w:val="0"/>
          <w:iCs/>
          <w:szCs w:val="22"/>
        </w:rPr>
        <w:t xml:space="preserve"> or </w:t>
      </w:r>
      <w:r w:rsidR="00926225" w:rsidRPr="00FC375E">
        <w:rPr>
          <w:rFonts w:cs="Arial"/>
          <w:i w:val="0"/>
          <w:iCs/>
          <w:szCs w:val="22"/>
        </w:rPr>
        <w:t>eliminating</w:t>
      </w:r>
      <w:r w:rsidRPr="00FC375E">
        <w:rPr>
          <w:rFonts w:cs="Arial"/>
          <w:i w:val="0"/>
          <w:iCs/>
          <w:szCs w:val="22"/>
        </w:rPr>
        <w:t xml:space="preserve"> </w:t>
      </w:r>
      <w:r w:rsidR="00CC7F51" w:rsidRPr="00FC375E">
        <w:rPr>
          <w:rFonts w:cs="Arial"/>
          <w:i w:val="0"/>
          <w:iCs/>
          <w:szCs w:val="22"/>
        </w:rPr>
        <w:t xml:space="preserve">loss </w:t>
      </w:r>
      <w:r w:rsidRPr="00FC375E">
        <w:rPr>
          <w:rFonts w:cs="Arial"/>
          <w:i w:val="0"/>
          <w:iCs/>
          <w:szCs w:val="22"/>
        </w:rPr>
        <w:t xml:space="preserve">data for them in a </w:t>
      </w:r>
      <w:r w:rsidR="00CC7F51" w:rsidRPr="00FC375E">
        <w:rPr>
          <w:rFonts w:cs="Arial"/>
          <w:i w:val="0"/>
          <w:iCs/>
          <w:szCs w:val="22"/>
        </w:rPr>
        <w:t xml:space="preserve">standing data </w:t>
      </w:r>
      <w:r w:rsidRPr="00FC375E">
        <w:rPr>
          <w:rFonts w:cs="Arial"/>
          <w:i w:val="0"/>
          <w:iCs/>
          <w:szCs w:val="22"/>
        </w:rPr>
        <w:t>table.</w:t>
      </w:r>
    </w:p>
    <w:p w14:paraId="0CA47D7E" w14:textId="77777777" w:rsidR="00D7138D" w:rsidRPr="00FC375E" w:rsidRDefault="00D7138D">
      <w:pPr>
        <w:pStyle w:val="BodyText"/>
        <w:tabs>
          <w:tab w:val="clear" w:pos="2160"/>
        </w:tabs>
        <w:ind w:left="1080"/>
        <w:rPr>
          <w:rFonts w:cs="Arial"/>
          <w:i w:val="0"/>
          <w:szCs w:val="22"/>
        </w:rPr>
      </w:pPr>
      <w:r w:rsidRPr="00FC375E">
        <w:rPr>
          <w:rFonts w:cs="Arial"/>
          <w:i w:val="0"/>
          <w:szCs w:val="22"/>
        </w:rPr>
        <w:t xml:space="preserve">CC 6976 Transmission Loss Obligation Charge for Real-Time Schedules under Operating Agreement calculates loss charges for Business Associates based on the allocation quantities calculated by this </w:t>
      </w:r>
      <w:proofErr w:type="gramStart"/>
      <w:r w:rsidRPr="00FC375E">
        <w:rPr>
          <w:rFonts w:cs="Arial"/>
          <w:i w:val="0"/>
          <w:szCs w:val="22"/>
        </w:rPr>
        <w:t>Pre-calculation</w:t>
      </w:r>
      <w:proofErr w:type="gramEnd"/>
      <w:r w:rsidRPr="00FC375E">
        <w:rPr>
          <w:rFonts w:cs="Arial"/>
          <w:i w:val="0"/>
          <w:szCs w:val="22"/>
        </w:rPr>
        <w:t xml:space="preserve">. </w:t>
      </w:r>
      <w:r w:rsidRPr="00FC375E">
        <w:rPr>
          <w:rFonts w:cs="Arial"/>
          <w:i w:val="0"/>
          <w:iCs/>
          <w:szCs w:val="22"/>
        </w:rPr>
        <w:t xml:space="preserve"> </w:t>
      </w:r>
      <w:r w:rsidRPr="00FC375E">
        <w:rPr>
          <w:rFonts w:cs="Arial"/>
          <w:i w:val="0"/>
          <w:szCs w:val="22"/>
        </w:rPr>
        <w:t xml:space="preserve">This </w:t>
      </w:r>
      <w:proofErr w:type="gramStart"/>
      <w:r w:rsidRPr="00FC375E">
        <w:rPr>
          <w:rFonts w:cs="Arial"/>
          <w:i w:val="0"/>
          <w:szCs w:val="22"/>
        </w:rPr>
        <w:t>Pre-calculation</w:t>
      </w:r>
      <w:proofErr w:type="gramEnd"/>
      <w:r w:rsidRPr="00FC375E">
        <w:rPr>
          <w:rFonts w:cs="Arial"/>
          <w:i w:val="0"/>
          <w:szCs w:val="22"/>
        </w:rPr>
        <w:t xml:space="preserve"> simply allocates the supplemental losses to the various Schedules responsible for the losses. </w:t>
      </w:r>
      <w:r w:rsidRPr="00FC375E">
        <w:rPr>
          <w:rFonts w:cs="Arial"/>
          <w:i w:val="0"/>
          <w:iCs/>
          <w:szCs w:val="22"/>
        </w:rPr>
        <w:t xml:space="preserve"> </w:t>
      </w:r>
      <w:r w:rsidRPr="00FC375E">
        <w:rPr>
          <w:rFonts w:cs="Arial"/>
          <w:i w:val="0"/>
          <w:szCs w:val="22"/>
        </w:rPr>
        <w:t xml:space="preserve">OOM Energy Schedules, if they should exist, are incorporated in the allocation. </w:t>
      </w:r>
      <w:r w:rsidRPr="00FC375E">
        <w:rPr>
          <w:rFonts w:cs="Arial"/>
          <w:i w:val="0"/>
          <w:iCs/>
          <w:szCs w:val="22"/>
        </w:rPr>
        <w:t xml:space="preserve"> </w:t>
      </w:r>
      <w:r w:rsidRPr="00FC375E">
        <w:rPr>
          <w:rFonts w:cs="Arial"/>
          <w:i w:val="0"/>
          <w:szCs w:val="22"/>
        </w:rPr>
        <w:t xml:space="preserve">However, as standard practice, </w:t>
      </w:r>
      <w:proofErr w:type="gramStart"/>
      <w:r w:rsidRPr="00FC375E">
        <w:rPr>
          <w:rFonts w:cs="Arial"/>
          <w:i w:val="0"/>
          <w:szCs w:val="22"/>
        </w:rPr>
        <w:t>the CAISO</w:t>
      </w:r>
      <w:proofErr w:type="gramEnd"/>
      <w:r w:rsidRPr="00FC375E">
        <w:rPr>
          <w:rFonts w:cs="Arial"/>
          <w:i w:val="0"/>
          <w:szCs w:val="22"/>
        </w:rPr>
        <w:t xml:space="preserve"> does not charge Business Associates for loss quantities attributable to OOM Energy Schedules. </w:t>
      </w:r>
      <w:r w:rsidRPr="00FC375E">
        <w:rPr>
          <w:rFonts w:cs="Arial"/>
          <w:i w:val="0"/>
          <w:iCs/>
          <w:szCs w:val="22"/>
        </w:rPr>
        <w:t xml:space="preserve"> </w:t>
      </w:r>
      <w:r w:rsidRPr="00FC375E">
        <w:rPr>
          <w:rFonts w:cs="Arial"/>
          <w:i w:val="0"/>
          <w:szCs w:val="22"/>
        </w:rPr>
        <w:t xml:space="preserve">The OOM quantities represent Exceptional Energy Dispatches for which loss charges are not applied. </w:t>
      </w:r>
      <w:r w:rsidRPr="00FC375E">
        <w:rPr>
          <w:rFonts w:cs="Arial"/>
          <w:i w:val="0"/>
          <w:iCs/>
          <w:szCs w:val="22"/>
        </w:rPr>
        <w:t xml:space="preserve"> </w:t>
      </w:r>
      <w:r w:rsidRPr="00FC375E">
        <w:rPr>
          <w:rFonts w:cs="Arial"/>
          <w:i w:val="0"/>
          <w:szCs w:val="22"/>
        </w:rPr>
        <w:t>CC 6976 excludes loss quantities associated with OOM Energy.</w:t>
      </w:r>
    </w:p>
    <w:p w14:paraId="1D6EF017" w14:textId="77777777" w:rsidR="00B34BEE" w:rsidRPr="00FC375E" w:rsidRDefault="00B34BEE">
      <w:pPr>
        <w:pStyle w:val="BodyText"/>
        <w:tabs>
          <w:tab w:val="clear" w:pos="2160"/>
        </w:tabs>
        <w:ind w:left="1080"/>
        <w:rPr>
          <w:rFonts w:cs="Arial"/>
          <w:i w:val="0"/>
          <w:szCs w:val="22"/>
        </w:rPr>
      </w:pPr>
    </w:p>
    <w:p w14:paraId="43FD675D" w14:textId="77777777" w:rsidR="00D7138D" w:rsidRPr="00FC375E" w:rsidRDefault="00D7138D" w:rsidP="00272B91">
      <w:pPr>
        <w:pStyle w:val="Heading1"/>
      </w:pPr>
      <w:bookmarkStart w:id="21" w:name="_Toc128967063"/>
      <w:bookmarkStart w:id="22" w:name="_Toc236661362"/>
      <w:r w:rsidRPr="00FC375E">
        <w:lastRenderedPageBreak/>
        <w:t>Charge Code Requirements</w:t>
      </w:r>
      <w:bookmarkEnd w:id="21"/>
      <w:bookmarkEnd w:id="22"/>
    </w:p>
    <w:p w14:paraId="6B733FC9" w14:textId="77777777" w:rsidR="00D7138D" w:rsidRPr="00FC375E" w:rsidRDefault="00D7138D" w:rsidP="00272B91">
      <w:pPr>
        <w:keepNext/>
        <w:rPr>
          <w:rFonts w:cs="Arial"/>
          <w:szCs w:val="22"/>
        </w:rPr>
      </w:pPr>
    </w:p>
    <w:p w14:paraId="3F62FC87" w14:textId="77777777" w:rsidR="00D7138D" w:rsidRPr="00FC375E" w:rsidRDefault="00D7138D" w:rsidP="00272B91">
      <w:pPr>
        <w:pStyle w:val="Heading2"/>
        <w:rPr>
          <w:rFonts w:cs="Arial"/>
          <w:szCs w:val="22"/>
        </w:rPr>
      </w:pPr>
      <w:bookmarkStart w:id="23" w:name="_Toc128967068"/>
      <w:bookmarkStart w:id="24" w:name="_Toc128967069"/>
      <w:bookmarkStart w:id="25" w:name="_Toc236661363"/>
      <w:r w:rsidRPr="00FC375E">
        <w:rPr>
          <w:rFonts w:cs="Arial"/>
          <w:szCs w:val="22"/>
        </w:rPr>
        <w:t>Business Rules</w:t>
      </w:r>
      <w:bookmarkEnd w:id="23"/>
      <w:bookmarkEnd w:id="24"/>
      <w:bookmarkEnd w:id="25"/>
    </w:p>
    <w:p w14:paraId="537EA048" w14:textId="77777777" w:rsidR="00D7138D" w:rsidRPr="00FC375E" w:rsidRDefault="00D7138D" w:rsidP="00272B91">
      <w:pPr>
        <w:keepNext/>
        <w:rPr>
          <w:rFonts w:cs="Arial"/>
          <w:szCs w:val="22"/>
        </w:rPr>
      </w:pPr>
    </w:p>
    <w:tbl>
      <w:tblPr>
        <w:tblW w:w="837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200"/>
      </w:tblGrid>
      <w:tr w:rsidR="00D7138D" w:rsidRPr="00FC375E" w14:paraId="7D3A6E63" w14:textId="77777777">
        <w:trPr>
          <w:tblHeader/>
        </w:trPr>
        <w:tc>
          <w:tcPr>
            <w:tcW w:w="1170" w:type="dxa"/>
            <w:shd w:val="clear" w:color="auto" w:fill="D9D9D9"/>
            <w:vAlign w:val="center"/>
          </w:tcPr>
          <w:p w14:paraId="3BD7D0CF" w14:textId="77777777" w:rsidR="00D7138D" w:rsidRPr="00FC375E" w:rsidRDefault="00D7138D" w:rsidP="00272B91">
            <w:pPr>
              <w:pStyle w:val="TableBoldCharCharCharCharChar1Char"/>
              <w:keepNext/>
              <w:ind w:left="119"/>
              <w:jc w:val="center"/>
              <w:rPr>
                <w:rFonts w:cs="Arial"/>
                <w:sz w:val="22"/>
                <w:szCs w:val="22"/>
              </w:rPr>
            </w:pPr>
            <w:r w:rsidRPr="00FC375E">
              <w:rPr>
                <w:rFonts w:cs="Arial"/>
                <w:sz w:val="22"/>
                <w:szCs w:val="22"/>
              </w:rPr>
              <w:t>Bus Req ID</w:t>
            </w:r>
          </w:p>
        </w:tc>
        <w:tc>
          <w:tcPr>
            <w:tcW w:w="7200" w:type="dxa"/>
            <w:shd w:val="clear" w:color="auto" w:fill="D9D9D9"/>
            <w:vAlign w:val="center"/>
          </w:tcPr>
          <w:p w14:paraId="61726931" w14:textId="77777777" w:rsidR="00D7138D" w:rsidRPr="00FC375E" w:rsidRDefault="00D7138D" w:rsidP="00272B91">
            <w:pPr>
              <w:pStyle w:val="TableBoldCharCharCharCharChar1Char"/>
              <w:keepNext/>
              <w:ind w:left="72"/>
              <w:jc w:val="center"/>
              <w:rPr>
                <w:rFonts w:cs="Arial"/>
                <w:sz w:val="22"/>
                <w:szCs w:val="22"/>
              </w:rPr>
            </w:pPr>
            <w:proofErr w:type="gramStart"/>
            <w:r w:rsidRPr="00FC375E">
              <w:rPr>
                <w:rFonts w:cs="Arial"/>
                <w:sz w:val="22"/>
                <w:szCs w:val="22"/>
              </w:rPr>
              <w:t>Business  Rule</w:t>
            </w:r>
            <w:proofErr w:type="gramEnd"/>
          </w:p>
        </w:tc>
      </w:tr>
      <w:tr w:rsidR="00D7138D" w:rsidRPr="00FC375E" w14:paraId="0AAF3CF4" w14:textId="77777777">
        <w:tc>
          <w:tcPr>
            <w:tcW w:w="1170" w:type="dxa"/>
            <w:vAlign w:val="center"/>
          </w:tcPr>
          <w:p w14:paraId="45A9DA41" w14:textId="77777777" w:rsidR="00D7138D" w:rsidRPr="00FC375E" w:rsidRDefault="00D7138D">
            <w:pPr>
              <w:pStyle w:val="TableText0"/>
              <w:numPr>
                <w:ilvl w:val="0"/>
                <w:numId w:val="10"/>
              </w:numPr>
              <w:jc w:val="center"/>
              <w:rPr>
                <w:rFonts w:cs="Arial"/>
                <w:szCs w:val="22"/>
              </w:rPr>
            </w:pPr>
          </w:p>
        </w:tc>
        <w:tc>
          <w:tcPr>
            <w:tcW w:w="7200" w:type="dxa"/>
            <w:vAlign w:val="center"/>
          </w:tcPr>
          <w:p w14:paraId="2026C70F" w14:textId="77777777" w:rsidR="00D7138D" w:rsidRPr="00FC375E" w:rsidRDefault="00D7138D">
            <w:pPr>
              <w:pStyle w:val="TableText0"/>
              <w:rPr>
                <w:rFonts w:cs="Arial"/>
                <w:szCs w:val="22"/>
              </w:rPr>
            </w:pPr>
            <w:r w:rsidRPr="00FC375E">
              <w:rPr>
                <w:rFonts w:cs="Arial"/>
                <w:szCs w:val="22"/>
              </w:rPr>
              <w:t>The Pre-calc Allocation of Transmission Losses under Control Agreements configuration applies to BAs who, during a Trading Hour, have scheduled Energy on an intertie outside the CAISO Control Area in accordance with an Operating Agreement (between the CAISO and the intertie operator) for Transmission Losses incurred outside the CAISO Control Area (i.e., supplemental Transmission Losses).</w:t>
            </w:r>
          </w:p>
        </w:tc>
      </w:tr>
      <w:tr w:rsidR="00D7138D" w:rsidRPr="00FC375E" w14:paraId="6F718697" w14:textId="77777777">
        <w:tc>
          <w:tcPr>
            <w:tcW w:w="1170" w:type="dxa"/>
            <w:vAlign w:val="center"/>
          </w:tcPr>
          <w:p w14:paraId="7FC22072" w14:textId="77777777" w:rsidR="00D7138D" w:rsidRPr="00FC375E" w:rsidRDefault="00D7138D">
            <w:pPr>
              <w:pStyle w:val="TableText0"/>
              <w:numPr>
                <w:ilvl w:val="0"/>
                <w:numId w:val="10"/>
              </w:numPr>
              <w:jc w:val="center"/>
              <w:rPr>
                <w:rFonts w:cs="Arial"/>
                <w:szCs w:val="22"/>
              </w:rPr>
            </w:pPr>
          </w:p>
        </w:tc>
        <w:tc>
          <w:tcPr>
            <w:tcW w:w="7200" w:type="dxa"/>
            <w:vAlign w:val="center"/>
          </w:tcPr>
          <w:p w14:paraId="5563C460" w14:textId="77777777" w:rsidR="00D7138D" w:rsidRPr="00FC375E" w:rsidRDefault="00D7138D">
            <w:pPr>
              <w:pStyle w:val="TableText0"/>
              <w:rPr>
                <w:rFonts w:cs="Arial"/>
                <w:szCs w:val="22"/>
              </w:rPr>
            </w:pPr>
            <w:r w:rsidRPr="00FC375E">
              <w:rPr>
                <w:rFonts w:cs="Arial"/>
                <w:szCs w:val="22"/>
              </w:rPr>
              <w:t xml:space="preserve">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configuration shall be capable of allocating a supplemental Transmission Loss quantity to the hourly Schedules of a single intertie, in the case where the loss quantity being allocated is fully attributable to the Schedules of the single intertie.</w:t>
            </w:r>
          </w:p>
        </w:tc>
      </w:tr>
      <w:tr w:rsidR="00D7138D" w:rsidRPr="00FC375E" w14:paraId="6159A232" w14:textId="77777777">
        <w:tc>
          <w:tcPr>
            <w:tcW w:w="1170" w:type="dxa"/>
            <w:vAlign w:val="center"/>
          </w:tcPr>
          <w:p w14:paraId="71454863" w14:textId="77777777" w:rsidR="00D7138D" w:rsidRPr="00FC375E" w:rsidRDefault="00D7138D">
            <w:pPr>
              <w:pStyle w:val="TableText0"/>
              <w:numPr>
                <w:ilvl w:val="0"/>
                <w:numId w:val="10"/>
              </w:numPr>
              <w:jc w:val="center"/>
              <w:rPr>
                <w:rFonts w:cs="Arial"/>
                <w:szCs w:val="22"/>
              </w:rPr>
            </w:pPr>
          </w:p>
        </w:tc>
        <w:tc>
          <w:tcPr>
            <w:tcW w:w="7200" w:type="dxa"/>
            <w:vAlign w:val="center"/>
          </w:tcPr>
          <w:p w14:paraId="09F6EFC9" w14:textId="77777777" w:rsidR="00D7138D" w:rsidRPr="00FC375E" w:rsidRDefault="00D7138D">
            <w:pPr>
              <w:pStyle w:val="TableText0"/>
              <w:rPr>
                <w:rFonts w:cs="Arial"/>
                <w:szCs w:val="22"/>
              </w:rPr>
            </w:pPr>
            <w:r w:rsidRPr="00FC375E">
              <w:rPr>
                <w:rFonts w:cs="Arial"/>
                <w:szCs w:val="22"/>
              </w:rPr>
              <w:t>The Pre-</w:t>
            </w:r>
            <w:proofErr w:type="gramStart"/>
            <w:r w:rsidRPr="00FC375E">
              <w:rPr>
                <w:rFonts w:cs="Arial"/>
                <w:szCs w:val="22"/>
              </w:rPr>
              <w:t>calc</w:t>
            </w:r>
            <w:proofErr w:type="gramEnd"/>
            <w:r w:rsidRPr="00FC375E">
              <w:rPr>
                <w:rFonts w:cs="Arial"/>
                <w:szCs w:val="22"/>
              </w:rPr>
              <w:t xml:space="preserve"> Allocation of Transmission Losses under Operating Agreements configuration shall allocate a supplemental Transmission Loss quantity to the hourly schedules of multiple interties, in the case where the loss quantity being allocated is attributable to the Schedules of the multiple interties.</w:t>
            </w:r>
          </w:p>
        </w:tc>
      </w:tr>
      <w:tr w:rsidR="00D7138D" w:rsidRPr="00FC375E" w14:paraId="10C7E629" w14:textId="77777777">
        <w:tc>
          <w:tcPr>
            <w:tcW w:w="1170" w:type="dxa"/>
          </w:tcPr>
          <w:p w14:paraId="46B05080" w14:textId="77777777" w:rsidR="00D7138D" w:rsidRPr="00FC375E" w:rsidRDefault="00D7138D">
            <w:pPr>
              <w:pStyle w:val="TableText0"/>
              <w:numPr>
                <w:ilvl w:val="0"/>
                <w:numId w:val="10"/>
              </w:numPr>
              <w:jc w:val="center"/>
              <w:rPr>
                <w:rFonts w:cs="Arial"/>
                <w:szCs w:val="22"/>
              </w:rPr>
            </w:pPr>
          </w:p>
        </w:tc>
        <w:tc>
          <w:tcPr>
            <w:tcW w:w="7200" w:type="dxa"/>
          </w:tcPr>
          <w:p w14:paraId="750D0D66" w14:textId="77777777" w:rsidR="00D7138D" w:rsidRPr="00FC375E" w:rsidRDefault="00D7138D">
            <w:pPr>
              <w:pStyle w:val="TableText0"/>
              <w:rPr>
                <w:rFonts w:cs="Arial"/>
                <w:szCs w:val="22"/>
              </w:rPr>
            </w:pPr>
            <w:r w:rsidRPr="00FC375E">
              <w:rPr>
                <w:rFonts w:cs="Arial"/>
                <w:szCs w:val="22"/>
              </w:rPr>
              <w:t xml:space="preserve">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configuration shall produce output only for the combinations of intertie data specified as Standing Data input requirements.</w:t>
            </w:r>
          </w:p>
        </w:tc>
      </w:tr>
      <w:tr w:rsidR="00D7138D" w:rsidRPr="00FC375E" w14:paraId="0B755ADB" w14:textId="77777777">
        <w:tc>
          <w:tcPr>
            <w:tcW w:w="1170" w:type="dxa"/>
          </w:tcPr>
          <w:p w14:paraId="5FD58025" w14:textId="77777777" w:rsidR="00D7138D" w:rsidRPr="00FC375E" w:rsidRDefault="00D7138D">
            <w:pPr>
              <w:pStyle w:val="TableText0"/>
              <w:numPr>
                <w:ilvl w:val="1"/>
                <w:numId w:val="10"/>
              </w:numPr>
              <w:jc w:val="center"/>
              <w:rPr>
                <w:rFonts w:cs="Arial"/>
                <w:szCs w:val="22"/>
              </w:rPr>
            </w:pPr>
          </w:p>
        </w:tc>
        <w:tc>
          <w:tcPr>
            <w:tcW w:w="7200" w:type="dxa"/>
          </w:tcPr>
          <w:p w14:paraId="1CA1EFB3" w14:textId="77777777" w:rsidR="00D7138D" w:rsidRPr="00FC375E" w:rsidRDefault="00D7138D">
            <w:pPr>
              <w:pStyle w:val="TableText0"/>
              <w:rPr>
                <w:rFonts w:cs="Arial"/>
                <w:szCs w:val="22"/>
              </w:rPr>
            </w:pPr>
            <w:r w:rsidRPr="00FC375E">
              <w:rPr>
                <w:rFonts w:cs="Arial"/>
                <w:szCs w:val="22"/>
              </w:rPr>
              <w:t xml:space="preserve">The design of 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configuration shall be flexible enough to be readily extended to calculate output values for combinations of Intertie ID (Q</w:t>
            </w:r>
            <w:proofErr w:type="gramStart"/>
            <w:r w:rsidRPr="00FC375E">
              <w:rPr>
                <w:rFonts w:cs="Arial"/>
                <w:szCs w:val="22"/>
              </w:rPr>
              <w:t>),  Loss</w:t>
            </w:r>
            <w:proofErr w:type="gramEnd"/>
            <w:r w:rsidRPr="00FC375E">
              <w:rPr>
                <w:rFonts w:cs="Arial"/>
                <w:szCs w:val="22"/>
              </w:rPr>
              <w:t xml:space="preserve"> Intertie ID (q) and Loss Basis (q’) data that are not yet specified in the Loss Intertie Data.</w:t>
            </w:r>
          </w:p>
        </w:tc>
      </w:tr>
      <w:tr w:rsidR="00D7138D" w:rsidRPr="00FC375E" w14:paraId="4A1566C5" w14:textId="77777777">
        <w:tc>
          <w:tcPr>
            <w:tcW w:w="1170" w:type="dxa"/>
            <w:vAlign w:val="center"/>
          </w:tcPr>
          <w:p w14:paraId="302B3935" w14:textId="77777777" w:rsidR="00D7138D" w:rsidRPr="00FC375E" w:rsidRDefault="00D7138D">
            <w:pPr>
              <w:pStyle w:val="TableText0"/>
              <w:numPr>
                <w:ilvl w:val="0"/>
                <w:numId w:val="10"/>
              </w:numPr>
              <w:jc w:val="center"/>
              <w:rPr>
                <w:rFonts w:cs="Arial"/>
                <w:szCs w:val="22"/>
              </w:rPr>
            </w:pPr>
          </w:p>
        </w:tc>
        <w:tc>
          <w:tcPr>
            <w:tcW w:w="7200" w:type="dxa"/>
            <w:vAlign w:val="center"/>
          </w:tcPr>
          <w:p w14:paraId="053E8232" w14:textId="77777777" w:rsidR="00D7138D" w:rsidRPr="00FC375E" w:rsidRDefault="00D7138D">
            <w:pPr>
              <w:pStyle w:val="TableText0"/>
              <w:rPr>
                <w:rFonts w:cs="Arial"/>
                <w:szCs w:val="22"/>
              </w:rPr>
            </w:pPr>
            <w:r w:rsidRPr="00FC375E">
              <w:rPr>
                <w:rFonts w:cs="Arial"/>
                <w:szCs w:val="22"/>
              </w:rPr>
              <w:t>The Pre-calc Allocation of Transmission Losses Under Control Agreements configuration shall be capable of receiving supplemental Transmission Loss input in the form of an hourly quantity value or a loss percentage value.</w:t>
            </w:r>
          </w:p>
        </w:tc>
      </w:tr>
      <w:tr w:rsidR="00D7138D" w:rsidRPr="00FC375E" w14:paraId="167C18A0" w14:textId="77777777">
        <w:tc>
          <w:tcPr>
            <w:tcW w:w="1170" w:type="dxa"/>
            <w:vAlign w:val="center"/>
          </w:tcPr>
          <w:p w14:paraId="32146CA8" w14:textId="77777777" w:rsidR="00D7138D" w:rsidRPr="00FC375E" w:rsidRDefault="00D7138D">
            <w:pPr>
              <w:pStyle w:val="TableText0"/>
              <w:numPr>
                <w:ilvl w:val="0"/>
                <w:numId w:val="10"/>
              </w:numPr>
              <w:jc w:val="center"/>
              <w:rPr>
                <w:rFonts w:cs="Arial"/>
                <w:szCs w:val="22"/>
              </w:rPr>
            </w:pPr>
          </w:p>
        </w:tc>
        <w:tc>
          <w:tcPr>
            <w:tcW w:w="7200" w:type="dxa"/>
            <w:vAlign w:val="center"/>
          </w:tcPr>
          <w:p w14:paraId="549941BF" w14:textId="77777777" w:rsidR="00D7138D" w:rsidRPr="00FC375E" w:rsidRDefault="00D7138D">
            <w:pPr>
              <w:pStyle w:val="TableText0"/>
              <w:rPr>
                <w:rFonts w:cs="Arial"/>
                <w:szCs w:val="22"/>
              </w:rPr>
            </w:pPr>
            <w:r w:rsidRPr="00FC375E">
              <w:rPr>
                <w:rFonts w:cs="Arial"/>
                <w:szCs w:val="22"/>
              </w:rPr>
              <w:t>An Op Agreement Trans Loss Allocation quantity shall be calculated for each loss intertie identified with the Standing Data input requirements (in the case where the CAISO has received an Energy schedule that contributes to a supplemental Transmission Loss for the loss intertie).</w:t>
            </w:r>
          </w:p>
        </w:tc>
      </w:tr>
      <w:tr w:rsidR="00D7138D" w:rsidRPr="00FC375E" w14:paraId="2B4F0139" w14:textId="77777777">
        <w:trPr>
          <w:trHeight w:val="395"/>
        </w:trPr>
        <w:tc>
          <w:tcPr>
            <w:tcW w:w="1170" w:type="dxa"/>
            <w:vAlign w:val="center"/>
          </w:tcPr>
          <w:p w14:paraId="31C97C9B" w14:textId="77777777" w:rsidR="00D7138D" w:rsidRPr="00FC375E" w:rsidRDefault="00D7138D">
            <w:pPr>
              <w:pStyle w:val="TableText0"/>
              <w:numPr>
                <w:ilvl w:val="1"/>
                <w:numId w:val="10"/>
              </w:numPr>
              <w:jc w:val="center"/>
              <w:rPr>
                <w:rFonts w:cs="Arial"/>
                <w:szCs w:val="22"/>
              </w:rPr>
            </w:pPr>
          </w:p>
        </w:tc>
        <w:tc>
          <w:tcPr>
            <w:tcW w:w="7200" w:type="dxa"/>
            <w:vAlign w:val="center"/>
          </w:tcPr>
          <w:p w14:paraId="19BE0EEB" w14:textId="77777777" w:rsidR="00D7138D" w:rsidRPr="00FC375E" w:rsidRDefault="00D7138D" w:rsidP="00B85551">
            <w:pPr>
              <w:pStyle w:val="TableText0"/>
              <w:rPr>
                <w:rFonts w:cs="Arial"/>
                <w:szCs w:val="22"/>
              </w:rPr>
            </w:pPr>
            <w:r w:rsidRPr="00FC375E">
              <w:rPr>
                <w:rFonts w:cs="Arial"/>
                <w:szCs w:val="22"/>
              </w:rPr>
              <w:t>The Op Agreement Trans Loss Allocation quantity shall be calculated for each Settlement Interval of the Trading Hour for which a supplemental Transmission Loss exists.</w:t>
            </w:r>
          </w:p>
        </w:tc>
      </w:tr>
      <w:tr w:rsidR="00D7138D" w:rsidRPr="00FC375E" w14:paraId="56BA58DA" w14:textId="77777777">
        <w:trPr>
          <w:trHeight w:val="395"/>
        </w:trPr>
        <w:tc>
          <w:tcPr>
            <w:tcW w:w="1170" w:type="dxa"/>
            <w:vAlign w:val="center"/>
          </w:tcPr>
          <w:p w14:paraId="10EEB5DC" w14:textId="77777777" w:rsidR="00D7138D" w:rsidRPr="00FC375E" w:rsidRDefault="00D7138D">
            <w:pPr>
              <w:pStyle w:val="TableText0"/>
              <w:numPr>
                <w:ilvl w:val="0"/>
                <w:numId w:val="10"/>
              </w:numPr>
              <w:jc w:val="center"/>
              <w:rPr>
                <w:rFonts w:cs="Arial"/>
                <w:szCs w:val="22"/>
              </w:rPr>
            </w:pPr>
          </w:p>
        </w:tc>
        <w:tc>
          <w:tcPr>
            <w:tcW w:w="7200" w:type="dxa"/>
            <w:vAlign w:val="center"/>
          </w:tcPr>
          <w:p w14:paraId="30C37DB5" w14:textId="77777777" w:rsidR="00D7138D" w:rsidRPr="00FC375E" w:rsidRDefault="00D7138D">
            <w:pPr>
              <w:pStyle w:val="TableText0"/>
              <w:rPr>
                <w:rFonts w:cs="Arial"/>
                <w:szCs w:val="22"/>
              </w:rPr>
            </w:pPr>
            <w:r w:rsidRPr="00FC375E">
              <w:rPr>
                <w:rFonts w:cs="Arial"/>
                <w:szCs w:val="22"/>
              </w:rPr>
              <w:t xml:space="preserve">OOM exceptional dispatch Energy quantities </w:t>
            </w:r>
            <w:r w:rsidR="004978AF" w:rsidRPr="00FC375E">
              <w:rPr>
                <w:rFonts w:cs="Arial"/>
                <w:szCs w:val="22"/>
              </w:rPr>
              <w:t>shall be</w:t>
            </w:r>
            <w:r w:rsidRPr="00FC375E">
              <w:rPr>
                <w:rFonts w:cs="Arial"/>
                <w:szCs w:val="22"/>
              </w:rPr>
              <w:t xml:space="preserve"> included in the allocation quantity outputs of </w:t>
            </w:r>
            <w:proofErr w:type="gramStart"/>
            <w:r w:rsidR="0024022B" w:rsidRPr="00FC375E">
              <w:rPr>
                <w:rFonts w:cs="Arial"/>
                <w:szCs w:val="22"/>
              </w:rPr>
              <w:t>Pre-calc</w:t>
            </w:r>
            <w:proofErr w:type="gramEnd"/>
            <w:r w:rsidR="0024022B" w:rsidRPr="00FC375E">
              <w:rPr>
                <w:rFonts w:cs="Arial"/>
                <w:szCs w:val="22"/>
              </w:rPr>
              <w:t xml:space="preserv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w:t>
            </w:r>
          </w:p>
        </w:tc>
      </w:tr>
      <w:tr w:rsidR="00D7138D" w:rsidRPr="00FC375E" w14:paraId="5B5F2E35" w14:textId="77777777">
        <w:trPr>
          <w:trHeight w:val="395"/>
        </w:trPr>
        <w:tc>
          <w:tcPr>
            <w:tcW w:w="1170" w:type="dxa"/>
            <w:vAlign w:val="center"/>
          </w:tcPr>
          <w:p w14:paraId="45EF83B4" w14:textId="77777777" w:rsidR="00D7138D" w:rsidRPr="00FC375E" w:rsidRDefault="00D7138D">
            <w:pPr>
              <w:pStyle w:val="TableText0"/>
              <w:numPr>
                <w:ilvl w:val="0"/>
                <w:numId w:val="10"/>
              </w:numPr>
              <w:jc w:val="center"/>
              <w:rPr>
                <w:rFonts w:cs="Arial"/>
                <w:szCs w:val="22"/>
              </w:rPr>
            </w:pPr>
          </w:p>
        </w:tc>
        <w:tc>
          <w:tcPr>
            <w:tcW w:w="7200" w:type="dxa"/>
            <w:vAlign w:val="center"/>
          </w:tcPr>
          <w:p w14:paraId="109C686F" w14:textId="77777777" w:rsidR="00D7138D" w:rsidRPr="00FC375E" w:rsidRDefault="00D7138D">
            <w:pPr>
              <w:pStyle w:val="TableText0"/>
              <w:rPr>
                <w:rFonts w:cs="Arial"/>
                <w:szCs w:val="22"/>
              </w:rPr>
            </w:pPr>
            <w:proofErr w:type="spellStart"/>
            <w:proofErr w:type="gramStart"/>
            <w:r w:rsidRPr="00FC375E">
              <w:rPr>
                <w:rFonts w:cs="Arial"/>
                <w:szCs w:val="22"/>
              </w:rPr>
              <w:t>TransmissionLoss</w:t>
            </w:r>
            <w:proofErr w:type="spellEnd"/>
            <w:proofErr w:type="gramEnd"/>
            <w:r w:rsidRPr="00FC375E">
              <w:rPr>
                <w:rFonts w:cs="Arial"/>
                <w:szCs w:val="22"/>
              </w:rPr>
              <w:t xml:space="preserve"> charges do not apply to OOM exceptional dispatch Energy.  </w:t>
            </w:r>
            <w:r w:rsidRPr="00FC375E">
              <w:rPr>
                <w:rStyle w:val="StyleTableText11ptItalicChar"/>
              </w:rPr>
              <w:t>(Fact)</w:t>
            </w:r>
            <w:r w:rsidRPr="00FC375E">
              <w:rPr>
                <w:rFonts w:cs="Arial"/>
                <w:szCs w:val="22"/>
              </w:rPr>
              <w:t>.</w:t>
            </w:r>
          </w:p>
        </w:tc>
      </w:tr>
      <w:tr w:rsidR="00D7138D" w:rsidRPr="00FC375E" w14:paraId="6C909502" w14:textId="77777777">
        <w:tc>
          <w:tcPr>
            <w:tcW w:w="1170" w:type="dxa"/>
            <w:vAlign w:val="center"/>
          </w:tcPr>
          <w:p w14:paraId="6D7C96D2" w14:textId="77777777" w:rsidR="00D7138D" w:rsidRPr="00FC375E" w:rsidRDefault="00D7138D">
            <w:pPr>
              <w:pStyle w:val="TableText0"/>
              <w:numPr>
                <w:ilvl w:val="1"/>
                <w:numId w:val="10"/>
              </w:numPr>
              <w:jc w:val="center"/>
              <w:rPr>
                <w:rFonts w:cs="Arial"/>
                <w:szCs w:val="22"/>
              </w:rPr>
            </w:pPr>
          </w:p>
        </w:tc>
        <w:tc>
          <w:tcPr>
            <w:tcW w:w="7200" w:type="dxa"/>
            <w:vAlign w:val="center"/>
          </w:tcPr>
          <w:p w14:paraId="5FB2E1E2" w14:textId="77777777" w:rsidR="00D7138D" w:rsidRPr="00FC375E" w:rsidRDefault="00D7138D">
            <w:pPr>
              <w:pStyle w:val="TableText0"/>
              <w:rPr>
                <w:rFonts w:cs="Arial"/>
                <w:szCs w:val="22"/>
              </w:rPr>
            </w:pPr>
            <w:r w:rsidRPr="00FC375E">
              <w:rPr>
                <w:rFonts w:cs="Arial"/>
                <w:szCs w:val="22"/>
              </w:rPr>
              <w:t xml:space="preserve">The Transmission Loss charge calculation performed in the successor process “Transmission Loss Obligation Charge for RT Schedules under a Control Agreement” will not apply loss charges to OOM Energy.  </w:t>
            </w:r>
            <w:r w:rsidRPr="00FC375E">
              <w:rPr>
                <w:rStyle w:val="StyleTableText11ptItalicChar"/>
              </w:rPr>
              <w:t>(Fact)</w:t>
            </w:r>
          </w:p>
        </w:tc>
      </w:tr>
      <w:tr w:rsidR="00D7138D" w:rsidRPr="00FC375E" w14:paraId="029AA2D7" w14:textId="77777777">
        <w:tc>
          <w:tcPr>
            <w:tcW w:w="1170" w:type="dxa"/>
            <w:vAlign w:val="center"/>
          </w:tcPr>
          <w:p w14:paraId="01B15BE0" w14:textId="77777777" w:rsidR="00D7138D" w:rsidRPr="00FC375E" w:rsidRDefault="00D7138D">
            <w:pPr>
              <w:pStyle w:val="TableText0"/>
              <w:numPr>
                <w:ilvl w:val="0"/>
                <w:numId w:val="10"/>
              </w:numPr>
              <w:jc w:val="center"/>
              <w:rPr>
                <w:rFonts w:cs="Arial"/>
                <w:szCs w:val="22"/>
              </w:rPr>
            </w:pPr>
          </w:p>
        </w:tc>
        <w:tc>
          <w:tcPr>
            <w:tcW w:w="7200" w:type="dxa"/>
            <w:vAlign w:val="center"/>
          </w:tcPr>
          <w:p w14:paraId="0C1E5474" w14:textId="77777777" w:rsidR="00D7138D" w:rsidRPr="00FC375E" w:rsidRDefault="00D7138D">
            <w:pPr>
              <w:pStyle w:val="TableText0"/>
              <w:rPr>
                <w:rFonts w:cs="Arial"/>
                <w:szCs w:val="22"/>
              </w:rPr>
            </w:pPr>
            <w:r w:rsidRPr="00FC375E">
              <w:rPr>
                <w:rFonts w:cs="Arial"/>
                <w:szCs w:val="22"/>
              </w:rPr>
              <w:t xml:space="preserve">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configuration shall allocate a supplemental transmission loss quantity to a System Resource associated with an intertie for which supplemental transmission losses apply in a Trading Hour, if the System Resource Schedule provides Energy in the same direction (either import or export) as the direction of the net Flow of all scheduled System Resource Energy for the same Trading Hour and intertie.</w:t>
            </w:r>
          </w:p>
        </w:tc>
      </w:tr>
      <w:tr w:rsidR="00D7138D" w:rsidRPr="00FC375E" w14:paraId="76C27AD1" w14:textId="77777777">
        <w:tc>
          <w:tcPr>
            <w:tcW w:w="1170" w:type="dxa"/>
            <w:vAlign w:val="center"/>
          </w:tcPr>
          <w:p w14:paraId="0165BB29" w14:textId="77777777" w:rsidR="00D7138D" w:rsidRPr="00FC375E" w:rsidRDefault="00D7138D">
            <w:pPr>
              <w:pStyle w:val="TableText0"/>
              <w:numPr>
                <w:ilvl w:val="1"/>
                <w:numId w:val="10"/>
              </w:numPr>
              <w:jc w:val="center"/>
              <w:rPr>
                <w:rFonts w:cs="Arial"/>
                <w:szCs w:val="22"/>
              </w:rPr>
            </w:pPr>
          </w:p>
        </w:tc>
        <w:tc>
          <w:tcPr>
            <w:tcW w:w="7200" w:type="dxa"/>
            <w:vAlign w:val="center"/>
          </w:tcPr>
          <w:p w14:paraId="36C9CCCC" w14:textId="77777777" w:rsidR="00D7138D" w:rsidRPr="00FC375E" w:rsidRDefault="00D7138D">
            <w:pPr>
              <w:pStyle w:val="TableText0"/>
              <w:rPr>
                <w:rFonts w:cs="Arial"/>
                <w:szCs w:val="22"/>
              </w:rPr>
            </w:pPr>
            <w:r w:rsidRPr="00FC375E">
              <w:rPr>
                <w:rFonts w:cs="Arial"/>
                <w:szCs w:val="22"/>
              </w:rPr>
              <w:t xml:space="preserve">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configuration shall identify an allocated supplemental transmission loss quantity that is associated with an Energy Export for a System Resource and Trading Hour.</w:t>
            </w:r>
          </w:p>
        </w:tc>
      </w:tr>
      <w:tr w:rsidR="00D7138D" w:rsidRPr="00FC375E" w14:paraId="7392B3FC" w14:textId="77777777">
        <w:tc>
          <w:tcPr>
            <w:tcW w:w="1170" w:type="dxa"/>
            <w:vAlign w:val="center"/>
          </w:tcPr>
          <w:p w14:paraId="1DEEA81A" w14:textId="77777777" w:rsidR="00D7138D" w:rsidRPr="00FC375E" w:rsidRDefault="00D7138D" w:rsidP="007565D3">
            <w:pPr>
              <w:pStyle w:val="TableText0"/>
              <w:numPr>
                <w:ilvl w:val="0"/>
                <w:numId w:val="10"/>
              </w:numPr>
              <w:jc w:val="center"/>
              <w:rPr>
                <w:rFonts w:cs="Arial"/>
                <w:szCs w:val="22"/>
              </w:rPr>
            </w:pPr>
          </w:p>
        </w:tc>
        <w:tc>
          <w:tcPr>
            <w:tcW w:w="7200" w:type="dxa"/>
            <w:vAlign w:val="center"/>
          </w:tcPr>
          <w:p w14:paraId="67B3B0CE" w14:textId="77777777" w:rsidR="00D7138D" w:rsidRPr="00FC375E" w:rsidRDefault="00D7138D">
            <w:pPr>
              <w:pStyle w:val="TableText0"/>
              <w:rPr>
                <w:rFonts w:cs="Arial"/>
                <w:szCs w:val="22"/>
              </w:rPr>
            </w:pPr>
            <w:r w:rsidRPr="00FC375E">
              <w:rPr>
                <w:rFonts w:cs="Arial"/>
                <w:szCs w:val="22"/>
              </w:rPr>
              <w:t xml:space="preserve">PTB Charge Adjustment does not apply to the </w:t>
            </w: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r w:rsidRPr="00FC375E">
              <w:rPr>
                <w:rFonts w:cs="Arial"/>
                <w:szCs w:val="22"/>
              </w:rPr>
              <w:t xml:space="preserve"> calculation.  </w:t>
            </w:r>
            <w:r w:rsidRPr="00FC375E">
              <w:rPr>
                <w:rStyle w:val="StyleTableText11ptItalicChar"/>
              </w:rPr>
              <w:t>(Fact)</w:t>
            </w:r>
          </w:p>
        </w:tc>
      </w:tr>
      <w:tr w:rsidR="00E009A6" w:rsidRPr="00FC375E" w14:paraId="5A34F03D" w14:textId="77777777">
        <w:tc>
          <w:tcPr>
            <w:tcW w:w="1170" w:type="dxa"/>
            <w:vAlign w:val="center"/>
          </w:tcPr>
          <w:p w14:paraId="5E0FD2FD" w14:textId="77777777" w:rsidR="00E009A6" w:rsidRPr="00FC375E" w:rsidRDefault="00E009A6" w:rsidP="007565D3">
            <w:pPr>
              <w:pStyle w:val="TableText0"/>
              <w:numPr>
                <w:ilvl w:val="0"/>
                <w:numId w:val="10"/>
              </w:numPr>
              <w:jc w:val="center"/>
              <w:rPr>
                <w:rFonts w:cs="Arial"/>
                <w:szCs w:val="22"/>
              </w:rPr>
            </w:pPr>
          </w:p>
        </w:tc>
        <w:tc>
          <w:tcPr>
            <w:tcW w:w="7200" w:type="dxa"/>
            <w:vAlign w:val="center"/>
          </w:tcPr>
          <w:p w14:paraId="201E2B46" w14:textId="77777777" w:rsidR="00FF72DA" w:rsidRPr="00FC375E" w:rsidRDefault="00AF4C82">
            <w:pPr>
              <w:pStyle w:val="TableText0"/>
              <w:rPr>
                <w:rFonts w:cs="Arial"/>
                <w:szCs w:val="22"/>
              </w:rPr>
            </w:pPr>
            <w:r w:rsidRPr="00FC375E">
              <w:rPr>
                <w:rFonts w:cs="Arial"/>
                <w:szCs w:val="22"/>
              </w:rPr>
              <w:t>The Import and Export Gross Intertie</w:t>
            </w:r>
            <w:r w:rsidR="00B12E92" w:rsidRPr="00FC375E">
              <w:rPr>
                <w:rFonts w:cs="Arial"/>
                <w:szCs w:val="22"/>
              </w:rPr>
              <w:t xml:space="preserve"> </w:t>
            </w:r>
            <w:r w:rsidRPr="00FC375E">
              <w:rPr>
                <w:rFonts w:cs="Arial"/>
                <w:szCs w:val="22"/>
              </w:rPr>
              <w:t>Schedule Quantity derived within is the</w:t>
            </w:r>
            <w:r w:rsidR="00B12E92" w:rsidRPr="00FC375E">
              <w:rPr>
                <w:rFonts w:cs="Arial"/>
                <w:szCs w:val="22"/>
              </w:rPr>
              <w:t xml:space="preserve"> </w:t>
            </w:r>
            <w:r w:rsidR="00FF72DA" w:rsidRPr="00FC375E">
              <w:rPr>
                <w:rFonts w:cs="Arial"/>
                <w:szCs w:val="22"/>
              </w:rPr>
              <w:t>product of the gross intertie schedules</w:t>
            </w:r>
            <w:r w:rsidRPr="00FC375E">
              <w:rPr>
                <w:rFonts w:cs="Arial"/>
                <w:szCs w:val="22"/>
              </w:rPr>
              <w:t xml:space="preserve"> (</w:t>
            </w:r>
            <w:r w:rsidR="00B12E92" w:rsidRPr="00FC375E">
              <w:rPr>
                <w:rFonts w:cs="Arial"/>
                <w:szCs w:val="22"/>
              </w:rPr>
              <w:t>currently identif</w:t>
            </w:r>
            <w:r w:rsidRPr="00FC375E">
              <w:rPr>
                <w:rFonts w:cs="Arial"/>
                <w:szCs w:val="22"/>
              </w:rPr>
              <w:t>ied as intertie TRCYCOTPISO) in</w:t>
            </w:r>
            <w:r w:rsidR="00FF72DA" w:rsidRPr="00FC375E">
              <w:rPr>
                <w:rFonts w:cs="Arial"/>
                <w:szCs w:val="22"/>
              </w:rPr>
              <w:t xml:space="preserve"> both the import and export direction</w:t>
            </w:r>
            <w:r w:rsidRPr="00FC375E">
              <w:rPr>
                <w:rFonts w:cs="Arial"/>
                <w:szCs w:val="22"/>
              </w:rPr>
              <w:t xml:space="preserve"> and </w:t>
            </w:r>
            <w:r w:rsidR="00B12E92" w:rsidRPr="00FC375E">
              <w:rPr>
                <w:rFonts w:cs="Arial"/>
                <w:szCs w:val="22"/>
              </w:rPr>
              <w:t>COTP loss factor.</w:t>
            </w:r>
          </w:p>
          <w:p w14:paraId="406EDD78" w14:textId="77777777" w:rsidR="00FF72DA" w:rsidRPr="00FC375E" w:rsidRDefault="00B12E92">
            <w:pPr>
              <w:pStyle w:val="TableText0"/>
              <w:rPr>
                <w:rFonts w:cs="Arial"/>
                <w:szCs w:val="22"/>
              </w:rPr>
            </w:pPr>
            <w:r w:rsidRPr="00FC375E">
              <w:t xml:space="preserve">It </w:t>
            </w:r>
            <w:proofErr w:type="gramStart"/>
            <w:r w:rsidRPr="00FC375E">
              <w:t>facilitate</w:t>
            </w:r>
            <w:proofErr w:type="gramEnd"/>
            <w:r w:rsidR="00FF72DA" w:rsidRPr="00FC375E">
              <w:t xml:space="preserve"> formulas specific to COTP Losses </w:t>
            </w:r>
            <w:r w:rsidRPr="00FC375E">
              <w:t xml:space="preserve">in CC 6976 which </w:t>
            </w:r>
            <w:r w:rsidR="00FF72DA" w:rsidRPr="00FC375E">
              <w:t>exist to implement a contract between Pacific Gas &amp; Electric (PG&amp;E), Transmission Agency of Northern California (TANC) and Western Area Power Authority (WAPA) that governs the settlement of losses on the California-Oregon Transmission Project (COTP) transmission line.</w:t>
            </w:r>
          </w:p>
          <w:p w14:paraId="7833118B" w14:textId="77777777" w:rsidR="00E009A6" w:rsidRPr="00FC375E" w:rsidRDefault="00E009A6">
            <w:pPr>
              <w:pStyle w:val="TableText0"/>
              <w:rPr>
                <w:rFonts w:cs="Arial"/>
                <w:szCs w:val="22"/>
              </w:rPr>
            </w:pPr>
          </w:p>
        </w:tc>
      </w:tr>
      <w:tr w:rsidR="005E3E2E" w:rsidRPr="00FC375E" w14:paraId="292AF0A2" w14:textId="77777777">
        <w:tc>
          <w:tcPr>
            <w:tcW w:w="1170" w:type="dxa"/>
            <w:vAlign w:val="center"/>
          </w:tcPr>
          <w:p w14:paraId="3BF13FFC" w14:textId="77777777" w:rsidR="005E3E2E" w:rsidRPr="00FC375E" w:rsidRDefault="004D3FF9" w:rsidP="004D3FF9">
            <w:pPr>
              <w:pStyle w:val="TableText0"/>
              <w:ind w:left="0"/>
              <w:rPr>
                <w:rFonts w:cs="Arial"/>
                <w:szCs w:val="22"/>
              </w:rPr>
            </w:pPr>
            <w:r w:rsidRPr="00FC375E">
              <w:rPr>
                <w:rFonts w:cs="Arial"/>
                <w:szCs w:val="22"/>
              </w:rPr>
              <w:t>11.1</w:t>
            </w:r>
          </w:p>
        </w:tc>
        <w:tc>
          <w:tcPr>
            <w:tcW w:w="7200" w:type="dxa"/>
            <w:vAlign w:val="center"/>
          </w:tcPr>
          <w:p w14:paraId="313068A3" w14:textId="77777777" w:rsidR="005E3E2E" w:rsidRPr="00FC375E" w:rsidRDefault="005E3E2E">
            <w:pPr>
              <w:pStyle w:val="TableText0"/>
              <w:rPr>
                <w:rFonts w:cs="Arial"/>
                <w:szCs w:val="22"/>
              </w:rPr>
            </w:pPr>
            <w:r w:rsidRPr="00FC375E">
              <w:rPr>
                <w:iCs/>
              </w:rPr>
              <w:t>COTP Loss percentage will be maintained as static factor data</w:t>
            </w:r>
          </w:p>
        </w:tc>
      </w:tr>
    </w:tbl>
    <w:p w14:paraId="6F5E5243" w14:textId="77777777" w:rsidR="00D7138D" w:rsidRPr="00FC375E" w:rsidRDefault="00D7138D">
      <w:pPr>
        <w:pStyle w:val="BodyText"/>
        <w:rPr>
          <w:rFonts w:cs="Arial"/>
          <w:i w:val="0"/>
          <w:iCs/>
          <w:szCs w:val="22"/>
        </w:rPr>
      </w:pPr>
    </w:p>
    <w:p w14:paraId="29B8D5D2" w14:textId="77777777" w:rsidR="00D7138D" w:rsidRPr="00FC375E" w:rsidRDefault="00D7138D">
      <w:pPr>
        <w:pStyle w:val="Heading2"/>
        <w:rPr>
          <w:rFonts w:cs="Arial"/>
          <w:szCs w:val="22"/>
        </w:rPr>
      </w:pPr>
      <w:bookmarkStart w:id="26" w:name="_Toc128967065"/>
      <w:bookmarkStart w:id="27" w:name="_Toc236661364"/>
      <w:r w:rsidRPr="00FC375E">
        <w:rPr>
          <w:rFonts w:cs="Arial"/>
          <w:szCs w:val="22"/>
        </w:rPr>
        <w:t>Predecessor Charge Codes</w:t>
      </w:r>
      <w:bookmarkEnd w:id="26"/>
      <w:bookmarkEnd w:id="27"/>
    </w:p>
    <w:p w14:paraId="32EF9622" w14:textId="77777777" w:rsidR="00D7138D" w:rsidRPr="00FC375E" w:rsidRDefault="00D7138D">
      <w:pPr>
        <w:rPr>
          <w:rFonts w:cs="Arial"/>
          <w:szCs w:val="22"/>
        </w:rPr>
      </w:pPr>
    </w:p>
    <w:tbl>
      <w:tblPr>
        <w:tblW w:w="8370" w:type="dxa"/>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C0C0"/>
        <w:tblLayout w:type="fixed"/>
        <w:tblLook w:val="0000" w:firstRow="0" w:lastRow="0" w:firstColumn="0" w:lastColumn="0" w:noHBand="0" w:noVBand="0"/>
      </w:tblPr>
      <w:tblGrid>
        <w:gridCol w:w="8370"/>
      </w:tblGrid>
      <w:tr w:rsidR="00D7138D" w:rsidRPr="00FC375E" w14:paraId="61747B18" w14:textId="77777777">
        <w:tblPrEx>
          <w:tblCellMar>
            <w:top w:w="0" w:type="dxa"/>
            <w:bottom w:w="0" w:type="dxa"/>
          </w:tblCellMar>
        </w:tblPrEx>
        <w:trPr>
          <w:trHeight w:val="446"/>
          <w:tblHeader/>
        </w:trPr>
        <w:tc>
          <w:tcPr>
            <w:tcW w:w="8370" w:type="dxa"/>
            <w:shd w:val="clear" w:color="auto" w:fill="D9D9D9"/>
          </w:tcPr>
          <w:p w14:paraId="2C5F5CB6" w14:textId="77777777" w:rsidR="00D7138D" w:rsidRPr="00FC375E" w:rsidRDefault="00D7138D">
            <w:pPr>
              <w:pStyle w:val="TableBoldCharCharCharCharChar1Char"/>
              <w:keepNext/>
              <w:jc w:val="center"/>
              <w:rPr>
                <w:rFonts w:cs="Arial"/>
                <w:sz w:val="22"/>
                <w:szCs w:val="22"/>
              </w:rPr>
            </w:pPr>
            <w:r w:rsidRPr="00FC375E">
              <w:rPr>
                <w:rFonts w:cs="Arial"/>
                <w:sz w:val="22"/>
                <w:szCs w:val="22"/>
              </w:rPr>
              <w:lastRenderedPageBreak/>
              <w:t>Charge Code/ Pre-calc Name</w:t>
            </w:r>
          </w:p>
        </w:tc>
      </w:tr>
      <w:tr w:rsidR="00D7138D" w:rsidRPr="00FC375E" w14:paraId="2E923FD7" w14:textId="77777777">
        <w:tblPrEx>
          <w:tblCellMar>
            <w:top w:w="0" w:type="dxa"/>
            <w:bottom w:w="0" w:type="dxa"/>
          </w:tblCellMar>
        </w:tblPrEx>
        <w:trPr>
          <w:cantSplit/>
          <w:trHeight w:val="482"/>
        </w:trPr>
        <w:tc>
          <w:tcPr>
            <w:tcW w:w="8370" w:type="dxa"/>
          </w:tcPr>
          <w:p w14:paraId="4CA344C6" w14:textId="77777777" w:rsidR="00D7138D" w:rsidRPr="00FC375E" w:rsidRDefault="00D7138D">
            <w:pPr>
              <w:pStyle w:val="TableText0"/>
              <w:rPr>
                <w:rFonts w:cs="Arial"/>
                <w:szCs w:val="22"/>
              </w:rPr>
            </w:pPr>
            <w:r w:rsidRPr="00FC375E">
              <w:rPr>
                <w:rFonts w:cs="Arial"/>
                <w:szCs w:val="22"/>
              </w:rPr>
              <w:t>System Resource Deemed Delivered Energy Pre-calculation</w:t>
            </w:r>
          </w:p>
        </w:tc>
      </w:tr>
    </w:tbl>
    <w:p w14:paraId="3BA7E1C3" w14:textId="77777777" w:rsidR="00B34BEE" w:rsidRPr="00FC375E" w:rsidRDefault="00B34BEE">
      <w:pPr>
        <w:pStyle w:val="BodyText"/>
        <w:rPr>
          <w:rFonts w:cs="Arial"/>
          <w:i w:val="0"/>
          <w:iCs/>
          <w:szCs w:val="22"/>
        </w:rPr>
      </w:pPr>
    </w:p>
    <w:p w14:paraId="328CDAB2" w14:textId="77777777" w:rsidR="00D7138D" w:rsidRPr="00FC375E" w:rsidRDefault="00D7138D">
      <w:pPr>
        <w:pStyle w:val="Heading2"/>
        <w:rPr>
          <w:rFonts w:cs="Arial"/>
          <w:szCs w:val="22"/>
        </w:rPr>
      </w:pPr>
      <w:bookmarkStart w:id="28" w:name="_Toc128967066"/>
      <w:bookmarkStart w:id="29" w:name="_Toc236661365"/>
      <w:r w:rsidRPr="00FC375E">
        <w:rPr>
          <w:rFonts w:cs="Arial"/>
          <w:szCs w:val="22"/>
        </w:rPr>
        <w:t>Successor Charge Codes</w:t>
      </w:r>
      <w:bookmarkEnd w:id="28"/>
      <w:bookmarkEnd w:id="29"/>
    </w:p>
    <w:p w14:paraId="60AEA4DF" w14:textId="77777777" w:rsidR="00D7138D" w:rsidRPr="00FC375E" w:rsidRDefault="00D7138D">
      <w:pPr>
        <w:rPr>
          <w:rFonts w:cs="Arial"/>
          <w:szCs w:val="22"/>
        </w:rPr>
      </w:pPr>
    </w:p>
    <w:tbl>
      <w:tblPr>
        <w:tblW w:w="8460" w:type="dxa"/>
        <w:tblInd w:w="1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C0C0"/>
        <w:tblLayout w:type="fixed"/>
        <w:tblLook w:val="0000" w:firstRow="0" w:lastRow="0" w:firstColumn="0" w:lastColumn="0" w:noHBand="0" w:noVBand="0"/>
      </w:tblPr>
      <w:tblGrid>
        <w:gridCol w:w="8460"/>
      </w:tblGrid>
      <w:tr w:rsidR="00D7138D" w:rsidRPr="00FC375E" w14:paraId="0E6947CF" w14:textId="77777777">
        <w:trPr>
          <w:trHeight w:val="527"/>
          <w:tblHeader/>
        </w:trPr>
        <w:tc>
          <w:tcPr>
            <w:tcW w:w="8460" w:type="dxa"/>
            <w:shd w:val="clear" w:color="auto" w:fill="D9D9D9"/>
            <w:vAlign w:val="center"/>
          </w:tcPr>
          <w:p w14:paraId="26F7E06C" w14:textId="77777777" w:rsidR="00D7138D" w:rsidRPr="00FC375E" w:rsidRDefault="00D7138D">
            <w:pPr>
              <w:pStyle w:val="TableBoldCharCharCharCharChar1Char"/>
              <w:keepNext/>
              <w:ind w:right="-1008"/>
              <w:jc w:val="center"/>
              <w:rPr>
                <w:rFonts w:cs="Arial"/>
                <w:sz w:val="22"/>
                <w:szCs w:val="22"/>
              </w:rPr>
            </w:pPr>
            <w:r w:rsidRPr="00FC375E">
              <w:rPr>
                <w:rFonts w:cs="Arial"/>
                <w:sz w:val="22"/>
                <w:szCs w:val="22"/>
              </w:rPr>
              <w:t>Charge Code/ Pre-calc Name</w:t>
            </w:r>
          </w:p>
        </w:tc>
      </w:tr>
      <w:tr w:rsidR="00D7138D" w:rsidRPr="00FC375E" w14:paraId="7B386C56" w14:textId="77777777">
        <w:trPr>
          <w:cantSplit/>
          <w:trHeight w:val="401"/>
        </w:trPr>
        <w:tc>
          <w:tcPr>
            <w:tcW w:w="8460" w:type="dxa"/>
          </w:tcPr>
          <w:p w14:paraId="77F488FE" w14:textId="77777777" w:rsidR="00D7138D" w:rsidRPr="00FC375E" w:rsidRDefault="00D7138D">
            <w:pPr>
              <w:pStyle w:val="TableText0"/>
              <w:ind w:right="-1008"/>
              <w:rPr>
                <w:rFonts w:cs="Arial"/>
                <w:szCs w:val="22"/>
              </w:rPr>
            </w:pPr>
            <w:r w:rsidRPr="00FC375E">
              <w:rPr>
                <w:rFonts w:cs="Arial"/>
                <w:szCs w:val="22"/>
              </w:rPr>
              <w:t>MSS Netting Pre-calculation</w:t>
            </w:r>
          </w:p>
        </w:tc>
      </w:tr>
      <w:tr w:rsidR="00D7138D" w:rsidRPr="00FC375E" w14:paraId="42971452" w14:textId="77777777">
        <w:trPr>
          <w:cantSplit/>
          <w:trHeight w:val="419"/>
        </w:trPr>
        <w:tc>
          <w:tcPr>
            <w:tcW w:w="8460" w:type="dxa"/>
          </w:tcPr>
          <w:p w14:paraId="3EA10705" w14:textId="77777777" w:rsidR="00D7138D" w:rsidRPr="00FC375E" w:rsidRDefault="00D7138D">
            <w:pPr>
              <w:pStyle w:val="TableText0"/>
              <w:ind w:right="-1008"/>
              <w:rPr>
                <w:rFonts w:cs="Arial"/>
                <w:szCs w:val="22"/>
              </w:rPr>
            </w:pPr>
            <w:r w:rsidRPr="00FC375E">
              <w:rPr>
                <w:rFonts w:cs="Arial"/>
                <w:szCs w:val="22"/>
              </w:rPr>
              <w:t>Measured Demand over Control Area Excluding MSS Energy Pre-calculation</w:t>
            </w:r>
          </w:p>
        </w:tc>
      </w:tr>
      <w:tr w:rsidR="00D7138D" w:rsidRPr="00FC375E" w14:paraId="6DF2309D" w14:textId="77777777">
        <w:trPr>
          <w:cantSplit/>
          <w:trHeight w:val="446"/>
        </w:trPr>
        <w:tc>
          <w:tcPr>
            <w:tcW w:w="8460" w:type="dxa"/>
          </w:tcPr>
          <w:p w14:paraId="38F36EE6" w14:textId="77777777" w:rsidR="00D7138D" w:rsidRPr="00FC375E" w:rsidRDefault="00D7138D">
            <w:pPr>
              <w:pStyle w:val="TableText0"/>
              <w:ind w:right="-1008"/>
              <w:rPr>
                <w:rFonts w:cs="Arial"/>
                <w:szCs w:val="22"/>
              </w:rPr>
            </w:pPr>
            <w:r w:rsidRPr="00FC375E">
              <w:rPr>
                <w:rFonts w:cs="Arial"/>
                <w:szCs w:val="22"/>
              </w:rPr>
              <w:t>Measured Demand over Control Area Pre-calculation</w:t>
            </w:r>
          </w:p>
        </w:tc>
      </w:tr>
      <w:tr w:rsidR="00D7138D" w:rsidRPr="00FC375E" w14:paraId="51816D90" w14:textId="77777777">
        <w:trPr>
          <w:cantSplit/>
          <w:trHeight w:val="716"/>
        </w:trPr>
        <w:tc>
          <w:tcPr>
            <w:tcW w:w="8460" w:type="dxa"/>
          </w:tcPr>
          <w:p w14:paraId="7F3FE6AD" w14:textId="77777777" w:rsidR="00D7138D" w:rsidRPr="00FC375E" w:rsidRDefault="00D7138D" w:rsidP="00F37BF1">
            <w:pPr>
              <w:pStyle w:val="TableText0"/>
              <w:ind w:right="-108"/>
              <w:rPr>
                <w:rFonts w:cs="Arial"/>
                <w:szCs w:val="22"/>
              </w:rPr>
            </w:pPr>
            <w:r w:rsidRPr="00FC375E">
              <w:rPr>
                <w:rFonts w:cs="Arial"/>
                <w:szCs w:val="22"/>
              </w:rPr>
              <w:t>CC 6976 – Transmission Loss Obligation Charge for Real Time Schedules under Control Agreement</w:t>
            </w:r>
          </w:p>
        </w:tc>
      </w:tr>
      <w:tr w:rsidR="009451F3" w:rsidRPr="00FC375E" w14:paraId="728A2EA1" w14:textId="77777777">
        <w:trPr>
          <w:cantSplit/>
          <w:trHeight w:val="716"/>
        </w:trPr>
        <w:tc>
          <w:tcPr>
            <w:tcW w:w="8460" w:type="dxa"/>
          </w:tcPr>
          <w:p w14:paraId="6D550ABF" w14:textId="77777777" w:rsidR="009451F3" w:rsidRPr="00FC375E" w:rsidRDefault="009451F3" w:rsidP="00F37BF1">
            <w:pPr>
              <w:pStyle w:val="TableText0"/>
              <w:ind w:right="-108"/>
              <w:rPr>
                <w:rFonts w:cs="Arial"/>
                <w:szCs w:val="22"/>
              </w:rPr>
            </w:pPr>
            <w:r w:rsidRPr="00FC375E">
              <w:rPr>
                <w:rFonts w:cs="Arial"/>
                <w:szCs w:val="22"/>
              </w:rPr>
              <w:t>Measured Demand Emissions Over Control Area Excluding External Exports</w:t>
            </w:r>
          </w:p>
        </w:tc>
      </w:tr>
    </w:tbl>
    <w:p w14:paraId="3A2BD066" w14:textId="77777777" w:rsidR="00D7138D" w:rsidRPr="00FC375E" w:rsidRDefault="00D7138D">
      <w:pPr>
        <w:pStyle w:val="BodyText"/>
        <w:rPr>
          <w:rFonts w:cs="Arial"/>
          <w:szCs w:val="22"/>
        </w:rPr>
      </w:pPr>
    </w:p>
    <w:p w14:paraId="3DE6A0E9" w14:textId="77777777" w:rsidR="00D7138D" w:rsidRPr="00FC375E" w:rsidRDefault="00D7138D">
      <w:pPr>
        <w:pStyle w:val="Heading2"/>
        <w:rPr>
          <w:rFonts w:cs="Arial"/>
          <w:szCs w:val="22"/>
        </w:rPr>
      </w:pPr>
      <w:bookmarkStart w:id="30" w:name="_Ref118516345"/>
      <w:bookmarkStart w:id="31" w:name="_Toc118518301"/>
      <w:bookmarkStart w:id="32" w:name="_Toc128967071"/>
      <w:bookmarkStart w:id="33" w:name="_Ref151455886"/>
      <w:bookmarkStart w:id="34" w:name="_Toc236661366"/>
      <w:r w:rsidRPr="00FC375E">
        <w:rPr>
          <w:rFonts w:cs="Arial"/>
          <w:szCs w:val="22"/>
        </w:rPr>
        <w:t xml:space="preserve">Inputs </w:t>
      </w:r>
      <w:bookmarkEnd w:id="30"/>
      <w:bookmarkEnd w:id="31"/>
      <w:bookmarkEnd w:id="32"/>
      <w:r w:rsidRPr="00FC375E">
        <w:rPr>
          <w:rFonts w:cs="Arial"/>
          <w:szCs w:val="22"/>
        </w:rPr>
        <w:t>– External Systems</w:t>
      </w:r>
      <w:bookmarkEnd w:id="33"/>
      <w:bookmarkEnd w:id="34"/>
    </w:p>
    <w:p w14:paraId="53B7EBE7" w14:textId="77777777" w:rsidR="00D7138D" w:rsidRPr="00FC375E" w:rsidRDefault="00D7138D">
      <w:pPr>
        <w:pStyle w:val="Body"/>
      </w:pPr>
    </w:p>
    <w:tbl>
      <w:tblPr>
        <w:tblW w:w="891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700"/>
        <w:gridCol w:w="5310"/>
      </w:tblGrid>
      <w:tr w:rsidR="00D7138D" w:rsidRPr="00FC375E" w14:paraId="74170576" w14:textId="77777777" w:rsidTr="00774699">
        <w:trPr>
          <w:trHeight w:val="523"/>
          <w:tblHeader/>
        </w:trPr>
        <w:tc>
          <w:tcPr>
            <w:tcW w:w="900" w:type="dxa"/>
            <w:shd w:val="clear" w:color="auto" w:fill="D9D9D9"/>
            <w:vAlign w:val="center"/>
          </w:tcPr>
          <w:p w14:paraId="51E1CDEA" w14:textId="77777777" w:rsidR="00D7138D" w:rsidRPr="00FC375E" w:rsidRDefault="00D7138D">
            <w:pPr>
              <w:pStyle w:val="TableBoldCharCharCharCharChar1Char"/>
              <w:keepNext/>
              <w:ind w:left="119"/>
              <w:jc w:val="center"/>
              <w:rPr>
                <w:rFonts w:cs="Arial"/>
                <w:sz w:val="22"/>
                <w:szCs w:val="22"/>
              </w:rPr>
            </w:pPr>
            <w:r w:rsidRPr="00FC375E">
              <w:rPr>
                <w:rFonts w:cs="Arial"/>
                <w:sz w:val="22"/>
                <w:szCs w:val="22"/>
              </w:rPr>
              <w:t>Row #</w:t>
            </w:r>
          </w:p>
        </w:tc>
        <w:tc>
          <w:tcPr>
            <w:tcW w:w="2700" w:type="dxa"/>
            <w:shd w:val="clear" w:color="auto" w:fill="D9D9D9"/>
            <w:vAlign w:val="center"/>
          </w:tcPr>
          <w:p w14:paraId="5EA57168" w14:textId="77777777" w:rsidR="00D7138D" w:rsidRPr="00FC375E" w:rsidRDefault="00D7138D">
            <w:pPr>
              <w:pStyle w:val="TableBoldCharCharCharCharChar1Char"/>
              <w:keepNext/>
              <w:ind w:left="119"/>
              <w:jc w:val="center"/>
              <w:rPr>
                <w:rFonts w:cs="Arial"/>
                <w:sz w:val="22"/>
                <w:szCs w:val="22"/>
              </w:rPr>
            </w:pPr>
            <w:r w:rsidRPr="00FC375E">
              <w:rPr>
                <w:rFonts w:cs="Arial"/>
                <w:sz w:val="22"/>
                <w:szCs w:val="22"/>
              </w:rPr>
              <w:t>Variable Name</w:t>
            </w:r>
          </w:p>
        </w:tc>
        <w:tc>
          <w:tcPr>
            <w:tcW w:w="5310" w:type="dxa"/>
            <w:shd w:val="clear" w:color="auto" w:fill="D9D9D9"/>
            <w:vAlign w:val="center"/>
          </w:tcPr>
          <w:p w14:paraId="0BFC9619" w14:textId="77777777" w:rsidR="00D7138D" w:rsidRPr="00FC375E" w:rsidRDefault="00D7138D">
            <w:pPr>
              <w:pStyle w:val="TableBoldCharCharCharCharChar1Char"/>
              <w:keepNext/>
              <w:ind w:left="119"/>
              <w:jc w:val="center"/>
              <w:rPr>
                <w:rFonts w:cs="Arial"/>
                <w:sz w:val="22"/>
                <w:szCs w:val="22"/>
              </w:rPr>
            </w:pPr>
            <w:r w:rsidRPr="00FC375E">
              <w:rPr>
                <w:rFonts w:cs="Arial"/>
                <w:sz w:val="22"/>
                <w:szCs w:val="22"/>
              </w:rPr>
              <w:t>Description</w:t>
            </w:r>
          </w:p>
        </w:tc>
        <w:bookmarkStart w:id="35" w:name="_Ref151455880"/>
      </w:tr>
      <w:bookmarkEnd w:id="35"/>
      <w:tr w:rsidR="00D7138D" w:rsidRPr="00FC375E" w14:paraId="7427380F" w14:textId="77777777">
        <w:trPr>
          <w:trHeight w:val="187"/>
        </w:trPr>
        <w:tc>
          <w:tcPr>
            <w:tcW w:w="900" w:type="dxa"/>
            <w:vAlign w:val="center"/>
          </w:tcPr>
          <w:p w14:paraId="32396B8A" w14:textId="77777777" w:rsidR="00D7138D" w:rsidRPr="00FC375E" w:rsidRDefault="00D7138D">
            <w:pPr>
              <w:pStyle w:val="TableText0"/>
              <w:jc w:val="center"/>
              <w:rPr>
                <w:rFonts w:cs="Arial"/>
                <w:szCs w:val="22"/>
              </w:rPr>
            </w:pPr>
            <w:del w:id="36" w:author="Stalter, Anthony" w:date="2026-07-24T14:25:00Z">
              <w:r w:rsidRPr="00FC375E" w:rsidDel="0045080C">
                <w:rPr>
                  <w:rFonts w:cs="Arial"/>
                  <w:szCs w:val="22"/>
                </w:rPr>
                <w:delText>1</w:delText>
              </w:r>
            </w:del>
          </w:p>
        </w:tc>
        <w:tc>
          <w:tcPr>
            <w:tcW w:w="2700" w:type="dxa"/>
            <w:vAlign w:val="center"/>
          </w:tcPr>
          <w:p w14:paraId="5FDF67B8" w14:textId="77777777" w:rsidR="00D7138D" w:rsidRPr="009A5FB0" w:rsidRDefault="00D7138D">
            <w:pPr>
              <w:pStyle w:val="TableText0"/>
              <w:rPr>
                <w:rFonts w:cs="Arial"/>
                <w:szCs w:val="22"/>
              </w:rPr>
            </w:pPr>
            <w:del w:id="37" w:author="Stalter, Anthony" w:date="2026-07-24T14:25:00Z">
              <w:r w:rsidRPr="009A5FB0" w:rsidDel="0045080C">
                <w:rPr>
                  <w:rFonts w:cs="Arial"/>
                  <w:szCs w:val="22"/>
                </w:rPr>
                <w:delText>HourlyLo</w:delText>
              </w:r>
              <w:r w:rsidR="00AD31F7" w:rsidRPr="009A5FB0" w:rsidDel="0045080C">
                <w:rPr>
                  <w:rFonts w:cs="Arial"/>
                  <w:szCs w:val="22"/>
                </w:rPr>
                <w:delText>ss</w:delText>
              </w:r>
              <w:r w:rsidRPr="009A5FB0" w:rsidDel="0045080C">
                <w:rPr>
                  <w:rFonts w:cs="Arial"/>
                  <w:szCs w:val="22"/>
                </w:rPr>
                <w:delText>ScheduleQty</w:delText>
              </w:r>
              <w:r w:rsidR="00AD31F7" w:rsidRPr="009A5FB0" w:rsidDel="0045080C">
                <w:rPr>
                  <w:rFonts w:cs="Arial"/>
                  <w:szCs w:val="22"/>
                </w:rPr>
                <w:delText xml:space="preserve"> </w:delText>
              </w:r>
              <w:r w:rsidRPr="009A5FB0" w:rsidDel="0045080C">
                <w:rPr>
                  <w:rStyle w:val="ConfigurationSubscript"/>
                  <w:b w:val="0"/>
                  <w:sz w:val="28"/>
                  <w:szCs w:val="28"/>
                </w:rPr>
                <w:delText>qq’mdh</w:delText>
              </w:r>
            </w:del>
          </w:p>
        </w:tc>
        <w:tc>
          <w:tcPr>
            <w:tcW w:w="5310" w:type="dxa"/>
            <w:vAlign w:val="center"/>
          </w:tcPr>
          <w:p w14:paraId="189AEED7" w14:textId="77777777" w:rsidR="00EE242A" w:rsidRPr="009A5FB0" w:rsidDel="0045080C" w:rsidRDefault="00D7138D">
            <w:pPr>
              <w:pStyle w:val="TableText0"/>
              <w:rPr>
                <w:del w:id="38" w:author="Stalter, Anthony" w:date="2026-07-24T14:25:00Z"/>
                <w:rFonts w:cs="Arial"/>
                <w:szCs w:val="22"/>
              </w:rPr>
            </w:pPr>
            <w:del w:id="39" w:author="Stalter, Anthony" w:date="2026-07-24T14:25:00Z">
              <w:r w:rsidRPr="009A5FB0" w:rsidDel="0045080C">
                <w:rPr>
                  <w:rFonts w:cs="Arial"/>
                  <w:szCs w:val="22"/>
                </w:rPr>
                <w:delText>The hourly transmission loss quantity</w:delText>
              </w:r>
              <w:r w:rsidR="004F76C6" w:rsidRPr="009A5FB0" w:rsidDel="0045080C">
                <w:rPr>
                  <w:rFonts w:cs="Arial"/>
                  <w:szCs w:val="22"/>
                </w:rPr>
                <w:delText xml:space="preserve"> (in MWh as a negative value)</w:delText>
              </w:r>
              <w:r w:rsidRPr="009A5FB0" w:rsidDel="0045080C">
                <w:rPr>
                  <w:rFonts w:cs="Arial"/>
                  <w:szCs w:val="22"/>
                </w:rPr>
                <w:delText xml:space="preserve"> that is used to determine the Settlement Interval Intertie Loss Quantity. The input quantity represents the expected hourly loss quantity due to the net flow of all schedules for the “loss intertie” during the Trading Hour.  </w:delText>
              </w:r>
            </w:del>
          </w:p>
          <w:p w14:paraId="0AC95E4A" w14:textId="77777777" w:rsidR="00D7138D" w:rsidRPr="009A5FB0" w:rsidDel="0045080C" w:rsidRDefault="00D7138D">
            <w:pPr>
              <w:pStyle w:val="TableText0"/>
              <w:rPr>
                <w:del w:id="40" w:author="Stalter, Anthony" w:date="2026-07-24T14:25:00Z"/>
                <w:rFonts w:cs="Arial"/>
                <w:szCs w:val="22"/>
              </w:rPr>
            </w:pPr>
            <w:del w:id="41" w:author="Stalter, Anthony" w:date="2026-07-24T14:25:00Z">
              <w:r w:rsidRPr="009A5FB0" w:rsidDel="0045080C">
                <w:rPr>
                  <w:rFonts w:cs="Arial"/>
                  <w:szCs w:val="22"/>
                </w:rPr>
                <w:delText xml:space="preserve">The value presented for the hourly transmission loss quantity shall be negative or zero, i.e., HourlyLossScheduleQty </w:delText>
              </w:r>
              <w:r w:rsidRPr="009A5FB0" w:rsidDel="0045080C">
                <w:rPr>
                  <w:rStyle w:val="StyleTableTextChar"/>
                  <w:sz w:val="28"/>
                  <w:vertAlign w:val="subscript"/>
                </w:rPr>
                <w:delText>qq’mdh</w:delText>
              </w:r>
              <w:r w:rsidRPr="009A5FB0" w:rsidDel="0045080C">
                <w:rPr>
                  <w:rStyle w:val="StyleTableTextChar"/>
                  <w:sz w:val="28"/>
                </w:rPr>
                <w:delText xml:space="preserve"> </w:delText>
              </w:r>
              <w:r w:rsidRPr="009A5FB0" w:rsidDel="0045080C">
                <w:rPr>
                  <w:rFonts w:cs="Arial"/>
                  <w:szCs w:val="22"/>
                </w:rPr>
                <w:delText>&lt;=0.</w:delText>
              </w:r>
              <w:r w:rsidR="00685975" w:rsidRPr="009A5FB0" w:rsidDel="0045080C">
                <w:rPr>
                  <w:rFonts w:cs="Arial"/>
                  <w:szCs w:val="22"/>
                </w:rPr>
                <w:delText xml:space="preserve"> Data mapping shall ensure that HourlyLossScheduleQty </w:delText>
              </w:r>
              <w:r w:rsidR="00685975" w:rsidRPr="009A5FB0" w:rsidDel="0045080C">
                <w:rPr>
                  <w:rStyle w:val="ConfigurationSubscript"/>
                  <w:b w:val="0"/>
                  <w:sz w:val="28"/>
                </w:rPr>
                <w:delText>qq’mdh</w:delText>
              </w:r>
              <w:r w:rsidR="00685975" w:rsidRPr="009A5FB0" w:rsidDel="0045080C">
                <w:rPr>
                  <w:rFonts w:cs="Arial"/>
                  <w:sz w:val="28"/>
                  <w:szCs w:val="22"/>
                </w:rPr>
                <w:delText xml:space="preserve"> </w:delText>
              </w:r>
              <w:r w:rsidR="00685975" w:rsidRPr="009A5FB0" w:rsidDel="0045080C">
                <w:rPr>
                  <w:rFonts w:cs="Arial"/>
                  <w:szCs w:val="22"/>
                </w:rPr>
                <w:delText>&lt;=0 by forcing the input into the precalculation to 0 for any case where the externally mapped input &gt; 0.</w:delText>
              </w:r>
            </w:del>
          </w:p>
          <w:p w14:paraId="6A32E87D" w14:textId="77777777" w:rsidR="008047BE" w:rsidDel="00022636" w:rsidRDefault="008047BE" w:rsidP="00022636">
            <w:pPr>
              <w:pStyle w:val="TableText0"/>
              <w:rPr>
                <w:del w:id="42" w:author="Stalter, Anthony" w:date="2026-07-23T19:07:00Z"/>
                <w:rFonts w:cs="Arial"/>
                <w:szCs w:val="22"/>
              </w:rPr>
            </w:pPr>
            <w:del w:id="43" w:author="Stalter, Anthony" w:date="2026-07-24T14:25:00Z">
              <w:r w:rsidRPr="009A5FB0" w:rsidDel="0045080C">
                <w:rPr>
                  <w:rFonts w:cs="Arial"/>
                  <w:szCs w:val="22"/>
                </w:rPr>
                <w:delText>The data mapping proces</w:delText>
              </w:r>
              <w:r w:rsidR="00BE09BB" w:rsidRPr="009A5FB0" w:rsidDel="0045080C">
                <w:rPr>
                  <w:rFonts w:cs="Arial"/>
                  <w:szCs w:val="22"/>
                </w:rPr>
                <w:delText xml:space="preserve">s shall </w:delText>
              </w:r>
              <w:r w:rsidRPr="009A5FB0" w:rsidDel="0045080C">
                <w:rPr>
                  <w:rFonts w:cs="Arial"/>
                  <w:szCs w:val="22"/>
                </w:rPr>
                <w:delText xml:space="preserve">obtain a value for the HourlyLossScheduleQty </w:delText>
              </w:r>
              <w:r w:rsidRPr="009A5FB0" w:rsidDel="0045080C">
                <w:rPr>
                  <w:rStyle w:val="ConfigurationSubscript"/>
                  <w:b w:val="0"/>
                  <w:sz w:val="28"/>
                </w:rPr>
                <w:delText>qq’mdh</w:delText>
              </w:r>
              <w:r w:rsidRPr="009A5FB0" w:rsidDel="0045080C">
                <w:rPr>
                  <w:rFonts w:cs="Arial"/>
                  <w:sz w:val="28"/>
                  <w:szCs w:val="22"/>
                </w:rPr>
                <w:delText xml:space="preserve"> </w:delText>
              </w:r>
              <w:r w:rsidRPr="009A5FB0" w:rsidDel="0045080C">
                <w:rPr>
                  <w:rFonts w:cs="Arial"/>
                  <w:szCs w:val="22"/>
                </w:rPr>
                <w:delText>input</w:delText>
              </w:r>
              <w:r w:rsidR="00BE09BB" w:rsidRPr="009A5FB0" w:rsidDel="0045080C">
                <w:rPr>
                  <w:rFonts w:cs="Arial"/>
                  <w:szCs w:val="22"/>
                </w:rPr>
                <w:delText xml:space="preserve"> only for</w:delText>
              </w:r>
              <w:r w:rsidRPr="009A5FB0" w:rsidDel="0045080C">
                <w:rPr>
                  <w:rFonts w:cs="Arial"/>
                  <w:szCs w:val="22"/>
                </w:rPr>
                <w:delText xml:space="preserve"> combinations of q and q’</w:delText>
              </w:r>
              <w:r w:rsidR="00BE09BB" w:rsidRPr="009A5FB0" w:rsidDel="0045080C">
                <w:rPr>
                  <w:rFonts w:cs="Arial"/>
                  <w:szCs w:val="22"/>
                </w:rPr>
                <w:delText xml:space="preserve"> where</w:delText>
              </w:r>
              <w:r w:rsidRPr="009A5FB0" w:rsidDel="0045080C">
                <w:rPr>
                  <w:rFonts w:cs="Arial"/>
                  <w:szCs w:val="22"/>
                </w:rPr>
                <w:delText xml:space="preserve"> q’ = ‘QTY’. </w:delText>
              </w:r>
            </w:del>
            <w:del w:id="44" w:author="Stalter, Anthony" w:date="2026-07-23T19:07:00Z">
              <w:r w:rsidR="00BE09BB" w:rsidRPr="009A5FB0" w:rsidDel="00022636">
                <w:rPr>
                  <w:rFonts w:cs="Arial"/>
                  <w:szCs w:val="22"/>
                </w:rPr>
                <w:delText xml:space="preserve">Although the design shall be generic, at the moment there is only one combination of q and q’ for which the Hourly LossScheduleQty </w:delText>
              </w:r>
              <w:r w:rsidR="00BE09BB" w:rsidRPr="009A5FB0" w:rsidDel="00022636">
                <w:rPr>
                  <w:rStyle w:val="ConfigurationSubscript"/>
                  <w:b w:val="0"/>
                </w:rPr>
                <w:delText>qq’mdh</w:delText>
              </w:r>
              <w:r w:rsidR="00BE09BB" w:rsidRPr="009A5FB0" w:rsidDel="00022636">
                <w:rPr>
                  <w:rFonts w:cs="Arial"/>
                  <w:szCs w:val="22"/>
                </w:rPr>
                <w:delText xml:space="preserve"> input shall be obtained and mapped. The combination is identified as follows:</w:delText>
              </w:r>
            </w:del>
          </w:p>
          <w:p w14:paraId="3E0DF8AC" w14:textId="77777777" w:rsidR="00BE09BB" w:rsidRPr="009A5FB0" w:rsidDel="00022636" w:rsidRDefault="00BE09BB" w:rsidP="00022636">
            <w:pPr>
              <w:pStyle w:val="TableText0"/>
              <w:rPr>
                <w:del w:id="45" w:author="Stalter, Anthony" w:date="2026-07-23T19:07:00Z"/>
                <w:rFonts w:cs="Arial"/>
                <w:szCs w:val="22"/>
              </w:rPr>
            </w:pPr>
            <w:del w:id="46" w:author="Stalter, Anthony" w:date="2026-07-23T19:07:00Z">
              <w:r w:rsidRPr="009A5FB0" w:rsidDel="00022636">
                <w:rPr>
                  <w:rFonts w:cs="Arial"/>
                  <w:szCs w:val="22"/>
                </w:rPr>
                <w:delText>q = SYLMAR and</w:delText>
              </w:r>
            </w:del>
          </w:p>
          <w:p w14:paraId="3909C297" w14:textId="77777777" w:rsidR="00BE09BB" w:rsidRPr="009A5FB0" w:rsidDel="00022636" w:rsidRDefault="00BE09BB" w:rsidP="00022636">
            <w:pPr>
              <w:pStyle w:val="TableText0"/>
              <w:rPr>
                <w:del w:id="47" w:author="Stalter, Anthony" w:date="2026-07-23T19:07:00Z"/>
                <w:rFonts w:cs="Arial"/>
                <w:szCs w:val="22"/>
              </w:rPr>
            </w:pPr>
            <w:del w:id="48" w:author="Stalter, Anthony" w:date="2026-07-23T19:07:00Z">
              <w:r w:rsidRPr="009A5FB0" w:rsidDel="00022636">
                <w:rPr>
                  <w:rFonts w:cs="Arial"/>
                  <w:szCs w:val="22"/>
                </w:rPr>
                <w:delText>q’ = QTY.</w:delText>
              </w:r>
            </w:del>
          </w:p>
          <w:p w14:paraId="467AE81B" w14:textId="77777777" w:rsidR="001F203B" w:rsidRPr="009A5FB0" w:rsidRDefault="008047BE" w:rsidP="00022636">
            <w:pPr>
              <w:pStyle w:val="TableText0"/>
              <w:rPr>
                <w:rFonts w:cs="Arial"/>
                <w:szCs w:val="22"/>
              </w:rPr>
            </w:pPr>
            <w:del w:id="49" w:author="Stalter, Anthony" w:date="2026-07-24T14:25:00Z">
              <w:r w:rsidRPr="009A5FB0" w:rsidDel="0045080C">
                <w:rPr>
                  <w:rFonts w:cs="Arial"/>
                  <w:szCs w:val="22"/>
                </w:rPr>
                <w:delText xml:space="preserve">The </w:delText>
              </w:r>
              <w:r w:rsidR="00432223" w:rsidRPr="009A5FB0" w:rsidDel="0045080C">
                <w:rPr>
                  <w:rFonts w:cs="Arial"/>
                  <w:szCs w:val="22"/>
                </w:rPr>
                <w:delText xml:space="preserve">reader should not confuse the </w:delText>
              </w:r>
              <w:r w:rsidRPr="009A5FB0" w:rsidDel="0045080C">
                <w:rPr>
                  <w:rFonts w:cs="Arial"/>
                  <w:szCs w:val="22"/>
                </w:rPr>
                <w:delText>q attribute with the Q attribute</w:delText>
              </w:r>
              <w:r w:rsidR="00BE09BB" w:rsidRPr="009A5FB0" w:rsidDel="0045080C">
                <w:rPr>
                  <w:rFonts w:cs="Arial"/>
                  <w:szCs w:val="22"/>
                </w:rPr>
                <w:delText xml:space="preserve">. Both the Q and the </w:delText>
              </w:r>
              <w:r w:rsidR="00BE09BB" w:rsidRPr="00DC0778" w:rsidDel="0045080C">
                <w:rPr>
                  <w:rFonts w:cs="Arial"/>
                  <w:szCs w:val="22"/>
                  <w:highlight w:val="yellow"/>
                </w:rPr>
                <w:delText>q</w:delText>
              </w:r>
            </w:del>
            <w:del w:id="50" w:author="Stalter, Anthony" w:date="2026-07-23T19:09:00Z">
              <w:r w:rsidR="00BE09BB" w:rsidRPr="009A5FB0" w:rsidDel="00DC0778">
                <w:rPr>
                  <w:rFonts w:cs="Arial"/>
                  <w:szCs w:val="22"/>
                </w:rPr>
                <w:delText>’</w:delText>
              </w:r>
            </w:del>
            <w:del w:id="51" w:author="Stalter, Anthony" w:date="2026-07-24T14:25:00Z">
              <w:r w:rsidR="00BE09BB" w:rsidRPr="009A5FB0" w:rsidDel="0045080C">
                <w:rPr>
                  <w:rFonts w:cs="Arial"/>
                  <w:szCs w:val="22"/>
                </w:rPr>
                <w:delText xml:space="preserve"> attributes</w:delText>
              </w:r>
              <w:r w:rsidRPr="009A5FB0" w:rsidDel="0045080C">
                <w:rPr>
                  <w:rFonts w:cs="Arial"/>
                  <w:szCs w:val="22"/>
                </w:rPr>
                <w:delText xml:space="preserve"> </w:delText>
              </w:r>
              <w:r w:rsidR="00BE09BB" w:rsidRPr="009A5FB0" w:rsidDel="0045080C">
                <w:rPr>
                  <w:rFonts w:cs="Arial"/>
                  <w:szCs w:val="22"/>
                </w:rPr>
                <w:delText>designate</w:delText>
              </w:r>
              <w:r w:rsidRPr="009A5FB0" w:rsidDel="0045080C">
                <w:rPr>
                  <w:rFonts w:cs="Arial"/>
                  <w:szCs w:val="22"/>
                </w:rPr>
                <w:delText xml:space="preserve"> an intertie value. The Q attribute is used to designate the underlying intertie for a system resource (r). In other words, Q is an associated value of r.</w:delText>
              </w:r>
              <w:r w:rsidR="00BE09BB" w:rsidRPr="009A5FB0" w:rsidDel="0045080C">
                <w:rPr>
                  <w:rFonts w:cs="Arial"/>
                  <w:szCs w:val="22"/>
                </w:rPr>
                <w:delText xml:space="preserve"> The q attribute, on the other hand, is unrelated to r, and simply designates an intertie for which the CAISO has a control agreement with an external Control Area for the accounting of external transmission losses. </w:delText>
              </w:r>
            </w:del>
          </w:p>
        </w:tc>
      </w:tr>
      <w:tr w:rsidR="00CB3F25" w:rsidRPr="00FC375E" w14:paraId="2ACDC3E2" w14:textId="77777777">
        <w:trPr>
          <w:trHeight w:val="187"/>
          <w:ins w:id="52" w:author="Stalter, Anthony" w:date="2026-07-20T13:03:00Z"/>
        </w:trPr>
        <w:tc>
          <w:tcPr>
            <w:tcW w:w="900" w:type="dxa"/>
            <w:vAlign w:val="center"/>
          </w:tcPr>
          <w:p w14:paraId="1F9E9901" w14:textId="77777777" w:rsidR="00CB3F25" w:rsidRPr="00255036" w:rsidRDefault="0045080C" w:rsidP="00CB3F25">
            <w:pPr>
              <w:pStyle w:val="TableText0"/>
              <w:jc w:val="center"/>
              <w:rPr>
                <w:ins w:id="53" w:author="Stalter, Anthony" w:date="2026-07-20T13:03:00Z"/>
                <w:rFonts w:cs="Arial"/>
                <w:szCs w:val="22"/>
                <w:highlight w:val="yellow"/>
              </w:rPr>
            </w:pPr>
            <w:ins w:id="54" w:author="Stalter, Anthony" w:date="2026-07-24T14:27:00Z">
              <w:r w:rsidRPr="00D7470C">
                <w:rPr>
                  <w:rFonts w:cs="Arial"/>
                  <w:szCs w:val="22"/>
                  <w:highlight w:val="yellow"/>
                </w:rPr>
                <w:t>1</w:t>
              </w:r>
            </w:ins>
          </w:p>
        </w:tc>
        <w:tc>
          <w:tcPr>
            <w:tcW w:w="2700" w:type="dxa"/>
            <w:vAlign w:val="center"/>
          </w:tcPr>
          <w:p w14:paraId="22607117" w14:textId="77777777" w:rsidR="00CB3F25" w:rsidRPr="00255036" w:rsidRDefault="00CB3F25" w:rsidP="00CB3F25">
            <w:pPr>
              <w:pStyle w:val="TableText0"/>
              <w:rPr>
                <w:ins w:id="55" w:author="Stalter, Anthony" w:date="2026-07-20T13:03:00Z"/>
                <w:rFonts w:cs="Arial"/>
                <w:szCs w:val="22"/>
                <w:highlight w:val="yellow"/>
              </w:rPr>
            </w:pPr>
            <w:proofErr w:type="spellStart"/>
            <w:ins w:id="56" w:author="Stalter, Anthony" w:date="2026-07-20T13:03:00Z">
              <w:r w:rsidRPr="00D7470C">
                <w:rPr>
                  <w:rFonts w:cs="Arial"/>
                  <w:szCs w:val="22"/>
                  <w:highlight w:val="yellow"/>
                </w:rPr>
                <w:t>BAHourlyNodalLossScheduleQty</w:t>
              </w:r>
              <w:proofErr w:type="spellEnd"/>
              <w:r w:rsidRPr="00D7470C">
                <w:rPr>
                  <w:rFonts w:cs="Arial"/>
                  <w:szCs w:val="22"/>
                  <w:highlight w:val="yellow"/>
                </w:rPr>
                <w:t xml:space="preserve"> </w:t>
              </w:r>
              <w:proofErr w:type="spellStart"/>
              <w:r w:rsidRPr="00D7470C">
                <w:rPr>
                  <w:rFonts w:cs="Arial"/>
                  <w:szCs w:val="22"/>
                  <w:highlight w:val="yellow"/>
                </w:rPr>
                <w:t>BrAA'pQqq'mdh</w:t>
              </w:r>
              <w:proofErr w:type="spellEnd"/>
            </w:ins>
          </w:p>
        </w:tc>
        <w:tc>
          <w:tcPr>
            <w:tcW w:w="5310" w:type="dxa"/>
            <w:vAlign w:val="center"/>
          </w:tcPr>
          <w:p w14:paraId="68DF3BE5" w14:textId="77777777" w:rsidR="00CB3F25" w:rsidRPr="00D7470C" w:rsidRDefault="00CB3F25" w:rsidP="00CB3F25">
            <w:pPr>
              <w:pStyle w:val="TableText0"/>
              <w:rPr>
                <w:ins w:id="57" w:author="Stalter, Anthony" w:date="2026-07-20T13:03:00Z"/>
                <w:rFonts w:cs="Arial"/>
                <w:szCs w:val="22"/>
                <w:highlight w:val="yellow"/>
              </w:rPr>
            </w:pPr>
            <w:ins w:id="58" w:author="Stalter, Anthony" w:date="2026-07-20T13:03:00Z">
              <w:r w:rsidRPr="00D7470C">
                <w:rPr>
                  <w:rFonts w:cs="Arial"/>
                  <w:szCs w:val="22"/>
                  <w:highlight w:val="yellow"/>
                </w:rPr>
                <w:t>The hourly transmission loss quantity (in MWh as a negative value) that is used to determine the hourly Intertie Loss Quantity</w:t>
              </w:r>
            </w:ins>
            <w:ins w:id="59" w:author="Stalter, Anthony" w:date="2026-07-20T13:12:00Z">
              <w:r w:rsidR="00510693" w:rsidRPr="00D7470C">
                <w:rPr>
                  <w:rFonts w:cs="Arial"/>
                  <w:szCs w:val="22"/>
                  <w:highlight w:val="yellow"/>
                </w:rPr>
                <w:t xml:space="preserve"> at each nodal location</w:t>
              </w:r>
            </w:ins>
            <w:ins w:id="60" w:author="Stalter, Anthony" w:date="2026-07-20T13:03:00Z">
              <w:r w:rsidRPr="00D7470C">
                <w:rPr>
                  <w:rFonts w:cs="Arial"/>
                  <w:szCs w:val="22"/>
                  <w:highlight w:val="yellow"/>
                </w:rPr>
                <w:t xml:space="preserve">. The input quantity represents the expected hourly loss quantity due to the net flow of all schedules for the “loss intertie” during the Trading Hour.  </w:t>
              </w:r>
            </w:ins>
          </w:p>
          <w:p w14:paraId="5709B767" w14:textId="77777777" w:rsidR="00CB3F25" w:rsidRPr="00D7470C" w:rsidRDefault="00CB3F25" w:rsidP="0045080C">
            <w:pPr>
              <w:pStyle w:val="TableText0"/>
              <w:rPr>
                <w:ins w:id="61" w:author="Stalter, Anthony" w:date="2026-07-20T13:03:00Z"/>
                <w:rFonts w:cs="Arial"/>
                <w:szCs w:val="22"/>
                <w:highlight w:val="yellow"/>
              </w:rPr>
            </w:pPr>
            <w:ins w:id="62" w:author="Stalter, Anthony" w:date="2026-07-20T13:03:00Z">
              <w:r w:rsidRPr="00D7470C">
                <w:rPr>
                  <w:rFonts w:cs="Arial"/>
                  <w:szCs w:val="22"/>
                  <w:highlight w:val="yellow"/>
                </w:rPr>
                <w:t xml:space="preserve">The value presented for the hourly transmission loss quantity shall be negative or zero. Data mapping shall ensure that </w:t>
              </w:r>
            </w:ins>
            <w:proofErr w:type="spellStart"/>
            <w:ins w:id="63" w:author="Stalter, Anthony" w:date="2026-07-20T13:04:00Z">
              <w:r w:rsidRPr="00D7470C">
                <w:rPr>
                  <w:rFonts w:cs="Arial"/>
                  <w:szCs w:val="22"/>
                  <w:highlight w:val="yellow"/>
                </w:rPr>
                <w:t>BAHourlyNodalLossScheduleQty</w:t>
              </w:r>
            </w:ins>
            <w:proofErr w:type="spellEnd"/>
            <w:ins w:id="64" w:author="Stalter, Anthony" w:date="2026-07-20T13:03:00Z">
              <w:r w:rsidRPr="00D7470C">
                <w:rPr>
                  <w:rFonts w:cs="Arial"/>
                  <w:szCs w:val="22"/>
                  <w:highlight w:val="yellow"/>
                </w:rPr>
                <w:t xml:space="preserve">&lt;=0 by forcing the input into the </w:t>
              </w:r>
              <w:proofErr w:type="spellStart"/>
              <w:r w:rsidRPr="00D7470C">
                <w:rPr>
                  <w:rFonts w:cs="Arial"/>
                  <w:szCs w:val="22"/>
                  <w:highlight w:val="yellow"/>
                </w:rPr>
                <w:t>precalculation</w:t>
              </w:r>
              <w:proofErr w:type="spellEnd"/>
              <w:r w:rsidRPr="00D7470C">
                <w:rPr>
                  <w:rFonts w:cs="Arial"/>
                  <w:szCs w:val="22"/>
                  <w:highlight w:val="yellow"/>
                </w:rPr>
                <w:t xml:space="preserve"> to 0 for any case where the externally mapped input &gt; 0.</w:t>
              </w:r>
            </w:ins>
          </w:p>
        </w:tc>
      </w:tr>
      <w:tr w:rsidR="00CB3F25" w:rsidRPr="00FC375E" w14:paraId="1463E1D0" w14:textId="77777777">
        <w:trPr>
          <w:trHeight w:val="187"/>
        </w:trPr>
        <w:tc>
          <w:tcPr>
            <w:tcW w:w="900" w:type="dxa"/>
            <w:vAlign w:val="center"/>
          </w:tcPr>
          <w:p w14:paraId="32E08A4C" w14:textId="77777777" w:rsidR="00CB3F25" w:rsidRPr="00FC375E" w:rsidRDefault="00CB3F25" w:rsidP="00CB3F25">
            <w:pPr>
              <w:pStyle w:val="TableText0"/>
              <w:jc w:val="center"/>
              <w:rPr>
                <w:rFonts w:cs="Arial"/>
                <w:szCs w:val="22"/>
              </w:rPr>
            </w:pPr>
            <w:r w:rsidRPr="00FC375E">
              <w:rPr>
                <w:rFonts w:cs="Arial"/>
                <w:szCs w:val="22"/>
              </w:rPr>
              <w:t>2</w:t>
            </w:r>
          </w:p>
        </w:tc>
        <w:tc>
          <w:tcPr>
            <w:tcW w:w="2700" w:type="dxa"/>
            <w:vAlign w:val="center"/>
          </w:tcPr>
          <w:p w14:paraId="6B264D3D" w14:textId="77777777" w:rsidR="00CB3F25" w:rsidRPr="00FC375E" w:rsidRDefault="00CB3F25" w:rsidP="00CB3F25">
            <w:pPr>
              <w:pStyle w:val="TableText0"/>
              <w:rPr>
                <w:rFonts w:cs="Arial"/>
                <w:szCs w:val="22"/>
              </w:rPr>
            </w:pPr>
            <w:bookmarkStart w:id="65" w:name="_Hlt127872740"/>
            <w:bookmarkEnd w:id="65"/>
            <w:proofErr w:type="spellStart"/>
            <w:r w:rsidRPr="00FC375E">
              <w:rPr>
                <w:rFonts w:cs="Arial"/>
                <w:szCs w:val="22"/>
              </w:rPr>
              <w:t>IntertieLossFactor</w:t>
            </w:r>
            <w:proofErr w:type="spellEnd"/>
            <w:r w:rsidRPr="00FC375E">
              <w:rPr>
                <w:rFonts w:cs="Arial"/>
                <w:szCs w:val="22"/>
              </w:rPr>
              <w:t xml:space="preserve"> </w:t>
            </w:r>
            <w:r w:rsidRPr="00FC375E">
              <w:rPr>
                <w:rStyle w:val="ConfigurationSubscript"/>
              </w:rPr>
              <w:t>q</w:t>
            </w:r>
          </w:p>
        </w:tc>
        <w:tc>
          <w:tcPr>
            <w:tcW w:w="5310" w:type="dxa"/>
            <w:vAlign w:val="center"/>
          </w:tcPr>
          <w:p w14:paraId="376E0FE0" w14:textId="77777777" w:rsidR="00CB3F25" w:rsidRPr="00FC375E" w:rsidRDefault="00CB3F25" w:rsidP="00CB3F25">
            <w:pPr>
              <w:pStyle w:val="TableText0"/>
              <w:rPr>
                <w:rFonts w:cs="Arial"/>
                <w:szCs w:val="22"/>
              </w:rPr>
            </w:pPr>
            <w:r w:rsidRPr="00FC375E">
              <w:rPr>
                <w:rFonts w:cs="Arial"/>
                <w:szCs w:val="22"/>
              </w:rPr>
              <w:t xml:space="preserve">Provided as standing data, the input provides the percentage loss factor that is used to determine the Settlement Interval Intertie Loss Quantity for “loss intertie” </w:t>
            </w:r>
            <w:r w:rsidRPr="00FC375E">
              <w:rPr>
                <w:rFonts w:cs="Arial"/>
                <w:bCs/>
                <w:iCs/>
                <w:szCs w:val="22"/>
              </w:rPr>
              <w:t>q</w:t>
            </w:r>
            <w:r w:rsidRPr="00FC375E">
              <w:rPr>
                <w:rFonts w:cs="Arial"/>
                <w:szCs w:val="22"/>
              </w:rPr>
              <w:t xml:space="preserve"> for the case where the loss basis </w:t>
            </w:r>
            <w:r w:rsidRPr="00FC375E">
              <w:rPr>
                <w:rFonts w:cs="Arial"/>
                <w:bCs/>
                <w:iCs/>
                <w:szCs w:val="22"/>
              </w:rPr>
              <w:t>q’</w:t>
            </w:r>
            <w:r w:rsidRPr="00FC375E">
              <w:rPr>
                <w:rFonts w:cs="Arial"/>
                <w:szCs w:val="22"/>
              </w:rPr>
              <w:t xml:space="preserve"> = ‘PERC’ for the “loss intertie”.</w:t>
            </w:r>
          </w:p>
        </w:tc>
      </w:tr>
      <w:tr w:rsidR="00CB3F25" w:rsidRPr="00FC375E" w14:paraId="3CCD3C50" w14:textId="77777777">
        <w:trPr>
          <w:trHeight w:val="187"/>
        </w:trPr>
        <w:tc>
          <w:tcPr>
            <w:tcW w:w="900" w:type="dxa"/>
            <w:vAlign w:val="center"/>
          </w:tcPr>
          <w:p w14:paraId="56DAAF72" w14:textId="77777777" w:rsidR="00CB3F25" w:rsidRPr="00FC375E" w:rsidRDefault="00CB3F25" w:rsidP="00CB3F25">
            <w:pPr>
              <w:pStyle w:val="TableText0"/>
              <w:jc w:val="center"/>
              <w:rPr>
                <w:rFonts w:cs="Arial"/>
                <w:szCs w:val="22"/>
              </w:rPr>
            </w:pPr>
            <w:r w:rsidRPr="00FC375E">
              <w:rPr>
                <w:rFonts w:cs="Arial"/>
                <w:szCs w:val="22"/>
              </w:rPr>
              <w:lastRenderedPageBreak/>
              <w:t>3</w:t>
            </w:r>
          </w:p>
        </w:tc>
        <w:tc>
          <w:tcPr>
            <w:tcW w:w="2700" w:type="dxa"/>
            <w:vAlign w:val="center"/>
          </w:tcPr>
          <w:p w14:paraId="1E897BD0" w14:textId="77777777" w:rsidR="00CB3F25" w:rsidRPr="00FC375E" w:rsidRDefault="00CB3F25" w:rsidP="00CB3F25">
            <w:pPr>
              <w:pStyle w:val="TableText0"/>
              <w:rPr>
                <w:rFonts w:cs="Arial"/>
                <w:szCs w:val="22"/>
              </w:rPr>
            </w:pPr>
            <w:r w:rsidRPr="00FC375E">
              <w:t>BA5</w:t>
            </w:r>
            <w:proofErr w:type="gramStart"/>
            <w:r w:rsidRPr="00FC375E">
              <w:t xml:space="preserve">MResCheckedOutInterchangeEntityCompShadowIndicator  </w:t>
            </w:r>
            <w:proofErr w:type="spellStart"/>
            <w:r w:rsidRPr="00FC375E">
              <w:rPr>
                <w:rStyle w:val="ConfigurationSubscript"/>
                <w:b w:val="0"/>
              </w:rPr>
              <w:t>BrtEuT’I’Q’M’AA’F</w:t>
            </w:r>
            <w:r w:rsidRPr="00FC375E">
              <w:rPr>
                <w:rStyle w:val="ConfigurationSubscript"/>
                <w:rFonts w:hint="eastAsia"/>
                <w:b w:val="0"/>
              </w:rPr>
              <w:t>’</w:t>
            </w:r>
            <w:r w:rsidRPr="00FC375E">
              <w:rPr>
                <w:rStyle w:val="ConfigurationSubscript"/>
                <w:b w:val="0"/>
              </w:rPr>
              <w:t>R’pPW’QS</w:t>
            </w:r>
            <w:r w:rsidRPr="00FC375E">
              <w:rPr>
                <w:rStyle w:val="ConfigurationSubscript"/>
                <w:rFonts w:hint="eastAsia"/>
                <w:b w:val="0"/>
              </w:rPr>
              <w:t>’</w:t>
            </w:r>
            <w:r w:rsidRPr="00FC375E">
              <w:rPr>
                <w:rStyle w:val="ConfigurationSubscript"/>
                <w:b w:val="0"/>
              </w:rPr>
              <w:t>d</w:t>
            </w:r>
            <w:r w:rsidRPr="00FC375E">
              <w:rPr>
                <w:rStyle w:val="ConfigurationSubscript"/>
                <w:rFonts w:hint="eastAsia"/>
                <w:b w:val="0"/>
              </w:rPr>
              <w:t>’</w:t>
            </w:r>
            <w:r w:rsidRPr="00FC375E">
              <w:rPr>
                <w:rStyle w:val="ConfigurationSubscript"/>
                <w:b w:val="0"/>
              </w:rPr>
              <w:t>Nz’OvvHn</w:t>
            </w:r>
            <w:r w:rsidRPr="00FC375E">
              <w:rPr>
                <w:rStyle w:val="ConfigurationSubscript"/>
                <w:rFonts w:hint="eastAsia"/>
                <w:b w:val="0"/>
              </w:rPr>
              <w:t>’</w:t>
            </w:r>
            <w:r w:rsidRPr="00FC375E">
              <w:rPr>
                <w:rStyle w:val="ConfigurationSubscript"/>
                <w:b w:val="0"/>
              </w:rPr>
              <w:t>L</w:t>
            </w:r>
            <w:r w:rsidRPr="00FC375E">
              <w:rPr>
                <w:rStyle w:val="ConfigurationSubscript"/>
                <w:rFonts w:hint="eastAsia"/>
                <w:b w:val="0"/>
              </w:rPr>
              <w:t>’</w:t>
            </w:r>
            <w:r w:rsidRPr="00FC375E">
              <w:rPr>
                <w:rStyle w:val="ConfigurationSubscript"/>
                <w:b w:val="0"/>
              </w:rPr>
              <w:t>mdhcif</w:t>
            </w:r>
            <w:proofErr w:type="spellEnd"/>
            <w:proofErr w:type="gramEnd"/>
          </w:p>
        </w:tc>
        <w:tc>
          <w:tcPr>
            <w:tcW w:w="5310" w:type="dxa"/>
            <w:vAlign w:val="center"/>
          </w:tcPr>
          <w:p w14:paraId="1B5F9469" w14:textId="77777777" w:rsidR="00CB3F25" w:rsidRPr="00FC375E" w:rsidRDefault="00CB3F25" w:rsidP="00CB3F25">
            <w:pPr>
              <w:pStyle w:val="TableText0"/>
            </w:pPr>
            <w:r w:rsidRPr="00FC375E">
              <w:t>Generated by the data mapping process, the BA5</w:t>
            </w:r>
            <w:proofErr w:type="gramStart"/>
            <w:r w:rsidRPr="00FC375E">
              <w:t xml:space="preserve">MresCheckedOutInterchangeEntityCompShadowIndicator  </w:t>
            </w:r>
            <w:proofErr w:type="spellStart"/>
            <w:r w:rsidRPr="00FC375E">
              <w:rPr>
                <w:iCs/>
                <w:sz w:val="28"/>
                <w:vertAlign w:val="subscript"/>
              </w:rPr>
              <w:t>BrtEuT’I’Q’M’AA’F</w:t>
            </w:r>
            <w:r w:rsidRPr="00FC375E">
              <w:rPr>
                <w:rFonts w:hint="eastAsia"/>
                <w:iCs/>
                <w:sz w:val="28"/>
                <w:vertAlign w:val="subscript"/>
              </w:rPr>
              <w:t>’</w:t>
            </w:r>
            <w:r w:rsidRPr="00FC375E">
              <w:rPr>
                <w:iCs/>
                <w:sz w:val="28"/>
                <w:vertAlign w:val="subscript"/>
              </w:rPr>
              <w:t>R’pPW’QS</w:t>
            </w:r>
            <w:r w:rsidRPr="00FC375E">
              <w:rPr>
                <w:rFonts w:hint="eastAsia"/>
                <w:iCs/>
                <w:sz w:val="28"/>
                <w:vertAlign w:val="subscript"/>
              </w:rPr>
              <w:t>’</w:t>
            </w:r>
            <w:r w:rsidRPr="00FC375E">
              <w:rPr>
                <w:iCs/>
                <w:sz w:val="28"/>
                <w:vertAlign w:val="subscript"/>
              </w:rPr>
              <w:t>d</w:t>
            </w:r>
            <w:r w:rsidRPr="00FC375E">
              <w:rPr>
                <w:rFonts w:hint="eastAsia"/>
                <w:iCs/>
                <w:sz w:val="28"/>
                <w:vertAlign w:val="subscript"/>
              </w:rPr>
              <w:t>’</w:t>
            </w:r>
            <w:r w:rsidRPr="00FC375E">
              <w:rPr>
                <w:iCs/>
                <w:sz w:val="28"/>
                <w:vertAlign w:val="subscript"/>
              </w:rPr>
              <w:t>Nz’OvvHn</w:t>
            </w:r>
            <w:r w:rsidRPr="00FC375E">
              <w:rPr>
                <w:rFonts w:hint="eastAsia"/>
                <w:iCs/>
                <w:sz w:val="28"/>
                <w:vertAlign w:val="subscript"/>
              </w:rPr>
              <w:t>’</w:t>
            </w:r>
            <w:r w:rsidRPr="00FC375E">
              <w:rPr>
                <w:iCs/>
                <w:sz w:val="28"/>
                <w:vertAlign w:val="subscript"/>
              </w:rPr>
              <w:t>L</w:t>
            </w:r>
            <w:r w:rsidRPr="00FC375E">
              <w:rPr>
                <w:rFonts w:hint="eastAsia"/>
                <w:iCs/>
                <w:sz w:val="28"/>
                <w:vertAlign w:val="subscript"/>
              </w:rPr>
              <w:t>’</w:t>
            </w:r>
            <w:r w:rsidRPr="00FC375E">
              <w:rPr>
                <w:iCs/>
                <w:sz w:val="28"/>
                <w:vertAlign w:val="subscript"/>
              </w:rPr>
              <w:t>mdhcif</w:t>
            </w:r>
            <w:proofErr w:type="spellEnd"/>
            <w:proofErr w:type="gramEnd"/>
            <w:r w:rsidRPr="00FC375E">
              <w:rPr>
                <w:rStyle w:val="ConfigurationSubscript"/>
                <w:sz w:val="28"/>
              </w:rPr>
              <w:t xml:space="preserve"> </w:t>
            </w:r>
            <w:r w:rsidRPr="00FC375E">
              <w:t xml:space="preserve">input is created in conjunction with the input received by the Pre-calc System Resource Deemed Delivered Energy configuration. Where Pre-calc System Resource Deemed Delivered Energy input </w:t>
            </w:r>
            <w:proofErr w:type="spellStart"/>
            <w:r w:rsidRPr="00FC375E">
              <w:t>DispatchIntervalCheckedOutInterchangeQuantity</w:t>
            </w:r>
            <w:proofErr w:type="spellEnd"/>
            <w:r w:rsidRPr="00FC375E">
              <w:t xml:space="preserve"> </w:t>
            </w:r>
            <w:proofErr w:type="spellStart"/>
            <w:r w:rsidRPr="00FC375E">
              <w:rPr>
                <w:bCs/>
                <w:iCs/>
                <w:sz w:val="28"/>
                <w:vertAlign w:val="subscript"/>
              </w:rPr>
              <w:t>BrtEuT’I’Q’M’AA’R’pPW’Qd’Nz’OvvHn’L’qq</w:t>
            </w:r>
            <w:r w:rsidRPr="00FC375E">
              <w:rPr>
                <w:rFonts w:hint="eastAsia"/>
                <w:bCs/>
                <w:iCs/>
                <w:sz w:val="28"/>
                <w:vertAlign w:val="subscript"/>
              </w:rPr>
              <w:t>’</w:t>
            </w:r>
            <w:r w:rsidRPr="00FC375E">
              <w:rPr>
                <w:bCs/>
                <w:iCs/>
                <w:sz w:val="28"/>
                <w:vertAlign w:val="subscript"/>
              </w:rPr>
              <w:t>mdhciff</w:t>
            </w:r>
            <w:proofErr w:type="spellEnd"/>
            <w:r w:rsidRPr="00FC375E">
              <w:t xml:space="preserve">, the BA5MresCheckedOutInterchangeEntityCompShadowIndicator </w:t>
            </w:r>
            <w:r w:rsidRPr="00FC375E">
              <w:rPr>
                <w:rStyle w:val="ConfigurationSubscript"/>
              </w:rPr>
              <w:t xml:space="preserve"> </w:t>
            </w:r>
            <w:proofErr w:type="spellStart"/>
            <w:r w:rsidRPr="00FC375E">
              <w:rPr>
                <w:b/>
                <w:iCs/>
                <w:vertAlign w:val="subscript"/>
              </w:rPr>
              <w:t>BrtEuT’I’Q’M’AA’F</w:t>
            </w:r>
            <w:r w:rsidRPr="00FC375E">
              <w:rPr>
                <w:rFonts w:hint="eastAsia"/>
                <w:b/>
                <w:iCs/>
                <w:vertAlign w:val="subscript"/>
              </w:rPr>
              <w:t>’</w:t>
            </w:r>
            <w:r w:rsidRPr="00FC375E">
              <w:rPr>
                <w:b/>
                <w:iCs/>
                <w:vertAlign w:val="subscript"/>
              </w:rPr>
              <w:t>R’pPW’QS</w:t>
            </w:r>
            <w:r w:rsidRPr="00FC375E">
              <w:rPr>
                <w:rFonts w:hint="eastAsia"/>
                <w:b/>
                <w:iCs/>
                <w:vertAlign w:val="subscript"/>
              </w:rPr>
              <w:t>’</w:t>
            </w:r>
            <w:r w:rsidRPr="00FC375E">
              <w:rPr>
                <w:b/>
                <w:iCs/>
                <w:vertAlign w:val="subscript"/>
              </w:rPr>
              <w:t>d</w:t>
            </w:r>
            <w:r w:rsidRPr="00FC375E">
              <w:rPr>
                <w:rFonts w:hint="eastAsia"/>
                <w:b/>
                <w:iCs/>
                <w:vertAlign w:val="subscript"/>
              </w:rPr>
              <w:t>’</w:t>
            </w:r>
            <w:r w:rsidRPr="00FC375E">
              <w:rPr>
                <w:b/>
                <w:iCs/>
                <w:vertAlign w:val="subscript"/>
              </w:rPr>
              <w:t>Nz’OvvHn</w:t>
            </w:r>
            <w:r w:rsidRPr="00FC375E">
              <w:rPr>
                <w:rFonts w:hint="eastAsia"/>
                <w:b/>
                <w:iCs/>
                <w:vertAlign w:val="subscript"/>
              </w:rPr>
              <w:t>’</w:t>
            </w:r>
            <w:r w:rsidRPr="00FC375E">
              <w:rPr>
                <w:b/>
                <w:iCs/>
                <w:vertAlign w:val="subscript"/>
              </w:rPr>
              <w:t>L</w:t>
            </w:r>
            <w:r w:rsidRPr="00FC375E">
              <w:rPr>
                <w:rFonts w:hint="eastAsia"/>
                <w:b/>
                <w:iCs/>
                <w:vertAlign w:val="subscript"/>
              </w:rPr>
              <w:t>’</w:t>
            </w:r>
            <w:r w:rsidRPr="00FC375E">
              <w:rPr>
                <w:b/>
                <w:iCs/>
                <w:vertAlign w:val="subscript"/>
              </w:rPr>
              <w:t>mdhcif</w:t>
            </w:r>
            <w:proofErr w:type="spellEnd"/>
            <w:r w:rsidRPr="00FC375E">
              <w:rPr>
                <w:b/>
                <w:bCs/>
                <w:iCs/>
                <w:position w:val="-6"/>
                <w:vertAlign w:val="subscript"/>
              </w:rPr>
              <w:t xml:space="preserve"> </w:t>
            </w:r>
            <w:r w:rsidRPr="00FC375E">
              <w:t xml:space="preserve">input = 1 (as a flag value) and conveys the same attributes as the input with which it is mapped, except that BA5MresCheckedOutInterchangeEntityCompShadowIndicator </w:t>
            </w:r>
            <w:proofErr w:type="spellStart"/>
            <w:r w:rsidRPr="00FC375E">
              <w:rPr>
                <w:rStyle w:val="ConfigurationSubscript"/>
                <w:b w:val="0"/>
                <w:sz w:val="28"/>
              </w:rPr>
              <w:t>BrtEuT’I’Q’M’AA’F</w:t>
            </w:r>
            <w:r w:rsidRPr="00FC375E">
              <w:rPr>
                <w:rStyle w:val="ConfigurationSubscript"/>
                <w:rFonts w:hint="eastAsia"/>
                <w:b w:val="0"/>
                <w:sz w:val="28"/>
              </w:rPr>
              <w:t>’</w:t>
            </w:r>
            <w:r w:rsidRPr="00FC375E">
              <w:rPr>
                <w:rStyle w:val="ConfigurationSubscript"/>
                <w:b w:val="0"/>
                <w:sz w:val="28"/>
              </w:rPr>
              <w:t>R’pPW’QS</w:t>
            </w:r>
            <w:r w:rsidRPr="00FC375E">
              <w:rPr>
                <w:rStyle w:val="ConfigurationSubscript"/>
                <w:rFonts w:hint="eastAsia"/>
                <w:b w:val="0"/>
                <w:sz w:val="28"/>
              </w:rPr>
              <w:t>’</w:t>
            </w:r>
            <w:r w:rsidRPr="00FC375E">
              <w:rPr>
                <w:rStyle w:val="ConfigurationSubscript"/>
                <w:b w:val="0"/>
                <w:sz w:val="28"/>
              </w:rPr>
              <w:t>d</w:t>
            </w:r>
            <w:r w:rsidRPr="00FC375E">
              <w:rPr>
                <w:rStyle w:val="ConfigurationSubscript"/>
                <w:rFonts w:hint="eastAsia"/>
                <w:b w:val="0"/>
                <w:sz w:val="28"/>
              </w:rPr>
              <w:t>’</w:t>
            </w:r>
            <w:r w:rsidRPr="00FC375E">
              <w:rPr>
                <w:rStyle w:val="ConfigurationSubscript"/>
                <w:b w:val="0"/>
                <w:sz w:val="28"/>
              </w:rPr>
              <w:t>Nz’OvvHn</w:t>
            </w:r>
            <w:r w:rsidRPr="00FC375E">
              <w:rPr>
                <w:rStyle w:val="ConfigurationSubscript"/>
                <w:rFonts w:hint="eastAsia"/>
                <w:b w:val="0"/>
                <w:sz w:val="28"/>
              </w:rPr>
              <w:t>’</w:t>
            </w:r>
            <w:r w:rsidRPr="00FC375E">
              <w:rPr>
                <w:rStyle w:val="ConfigurationSubscript"/>
                <w:b w:val="0"/>
                <w:sz w:val="28"/>
              </w:rPr>
              <w:t>L</w:t>
            </w:r>
            <w:r w:rsidRPr="00FC375E">
              <w:rPr>
                <w:rStyle w:val="ConfigurationSubscript"/>
                <w:rFonts w:hint="eastAsia"/>
                <w:b w:val="0"/>
                <w:sz w:val="28"/>
              </w:rPr>
              <w:t>’</w:t>
            </w:r>
            <w:r w:rsidRPr="00FC375E">
              <w:rPr>
                <w:rStyle w:val="ConfigurationSubscript"/>
                <w:b w:val="0"/>
                <w:sz w:val="28"/>
              </w:rPr>
              <w:t>mdhcif</w:t>
            </w:r>
            <w:proofErr w:type="spellEnd"/>
            <w:r w:rsidRPr="00FC375E">
              <w:rPr>
                <w:sz w:val="28"/>
              </w:rPr>
              <w:t xml:space="preserve"> </w:t>
            </w:r>
            <w:r w:rsidRPr="00FC375E">
              <w:t xml:space="preserve">presents the </w:t>
            </w:r>
            <w:r w:rsidRPr="00FC375E">
              <w:rPr>
                <w:b/>
              </w:rPr>
              <w:t>F’</w:t>
            </w:r>
            <w:r w:rsidRPr="00FC375E">
              <w:t xml:space="preserve"> and </w:t>
            </w:r>
            <w:r w:rsidRPr="00FC375E">
              <w:rPr>
                <w:b/>
              </w:rPr>
              <w:t>S’</w:t>
            </w:r>
            <w:r w:rsidRPr="00FC375E">
              <w:t xml:space="preserve"> attributes in lieu of the </w:t>
            </w:r>
            <w:r w:rsidRPr="00FC375E">
              <w:rPr>
                <w:b/>
              </w:rPr>
              <w:t>q</w:t>
            </w:r>
            <w:r w:rsidRPr="00FC375E">
              <w:t xml:space="preserve"> and </w:t>
            </w:r>
            <w:r w:rsidRPr="00FC375E">
              <w:rPr>
                <w:b/>
              </w:rPr>
              <w:t>q’</w:t>
            </w:r>
            <w:r w:rsidRPr="00FC375E">
              <w:t xml:space="preserve"> attributes and always presents 5-minute data. The input is not defined for any combination of </w:t>
            </w:r>
            <w:r w:rsidRPr="00FC375E">
              <w:rPr>
                <w:b/>
              </w:rPr>
              <w:t>B</w:t>
            </w:r>
            <w:r w:rsidRPr="00FC375E">
              <w:t xml:space="preserve">, </w:t>
            </w:r>
            <w:r w:rsidRPr="00FC375E">
              <w:rPr>
                <w:b/>
              </w:rPr>
              <w:t>r</w:t>
            </w:r>
            <w:r w:rsidRPr="00FC375E">
              <w:t xml:space="preserve"> and </w:t>
            </w:r>
            <w:r w:rsidRPr="00FC375E">
              <w:rPr>
                <w:b/>
              </w:rPr>
              <w:t>t</w:t>
            </w:r>
            <w:r w:rsidRPr="00FC375E">
              <w:t xml:space="preserve"> that is not associated with the 3 Pre-</w:t>
            </w:r>
            <w:proofErr w:type="gramStart"/>
            <w:r w:rsidRPr="00FC375E">
              <w:t>calc</w:t>
            </w:r>
            <w:proofErr w:type="gramEnd"/>
            <w:r w:rsidRPr="00FC375E">
              <w:t xml:space="preserve"> System Resource Deemed Delivered Energy inputs. The BA5</w:t>
            </w:r>
            <w:proofErr w:type="gramStart"/>
            <w:r w:rsidRPr="00FC375E">
              <w:t xml:space="preserve">MresCheckedOutInterchangeEntityCompShadowIndicator </w:t>
            </w:r>
            <w:r w:rsidRPr="00FC375E">
              <w:rPr>
                <w:rStyle w:val="ConfigurationSubscript"/>
              </w:rPr>
              <w:t xml:space="preserve"> </w:t>
            </w:r>
            <w:proofErr w:type="spellStart"/>
            <w:r w:rsidRPr="00FC375E">
              <w:rPr>
                <w:iCs/>
                <w:sz w:val="28"/>
                <w:vertAlign w:val="subscript"/>
              </w:rPr>
              <w:t>BrtEuT’I’Q’M’AA’F</w:t>
            </w:r>
            <w:r w:rsidRPr="00FC375E">
              <w:rPr>
                <w:rFonts w:hint="eastAsia"/>
                <w:iCs/>
                <w:sz w:val="28"/>
                <w:vertAlign w:val="subscript"/>
              </w:rPr>
              <w:t>’</w:t>
            </w:r>
            <w:r w:rsidRPr="00FC375E">
              <w:rPr>
                <w:iCs/>
                <w:sz w:val="28"/>
                <w:vertAlign w:val="subscript"/>
              </w:rPr>
              <w:t>R’pPW’QS</w:t>
            </w:r>
            <w:r w:rsidRPr="00FC375E">
              <w:rPr>
                <w:rFonts w:hint="eastAsia"/>
                <w:iCs/>
                <w:sz w:val="28"/>
                <w:vertAlign w:val="subscript"/>
              </w:rPr>
              <w:t>’</w:t>
            </w:r>
            <w:r w:rsidRPr="00FC375E">
              <w:rPr>
                <w:iCs/>
                <w:sz w:val="28"/>
                <w:vertAlign w:val="subscript"/>
              </w:rPr>
              <w:t>d</w:t>
            </w:r>
            <w:r w:rsidRPr="00FC375E">
              <w:rPr>
                <w:rFonts w:hint="eastAsia"/>
                <w:iCs/>
                <w:sz w:val="28"/>
                <w:vertAlign w:val="subscript"/>
              </w:rPr>
              <w:t>’</w:t>
            </w:r>
            <w:r w:rsidRPr="00FC375E">
              <w:rPr>
                <w:iCs/>
                <w:sz w:val="28"/>
                <w:vertAlign w:val="subscript"/>
              </w:rPr>
              <w:t>Nz’OvvHn</w:t>
            </w:r>
            <w:r w:rsidRPr="00FC375E">
              <w:rPr>
                <w:rFonts w:hint="eastAsia"/>
                <w:iCs/>
                <w:sz w:val="28"/>
                <w:vertAlign w:val="subscript"/>
              </w:rPr>
              <w:t>’</w:t>
            </w:r>
            <w:r w:rsidRPr="00FC375E">
              <w:rPr>
                <w:iCs/>
                <w:sz w:val="28"/>
                <w:vertAlign w:val="subscript"/>
              </w:rPr>
              <w:t>L</w:t>
            </w:r>
            <w:r w:rsidRPr="00FC375E">
              <w:rPr>
                <w:rFonts w:hint="eastAsia"/>
                <w:iCs/>
                <w:sz w:val="28"/>
                <w:vertAlign w:val="subscript"/>
              </w:rPr>
              <w:t>’</w:t>
            </w:r>
            <w:r w:rsidRPr="00FC375E">
              <w:rPr>
                <w:iCs/>
                <w:sz w:val="28"/>
                <w:vertAlign w:val="subscript"/>
              </w:rPr>
              <w:t>mdhcif</w:t>
            </w:r>
            <w:proofErr w:type="spellEnd"/>
            <w:proofErr w:type="gramEnd"/>
            <w:r w:rsidRPr="00FC375E">
              <w:rPr>
                <w:b/>
                <w:bCs/>
                <w:iCs/>
                <w:position w:val="-6"/>
                <w:sz w:val="28"/>
                <w:vertAlign w:val="subscript"/>
              </w:rPr>
              <w:t xml:space="preserve"> </w:t>
            </w:r>
            <w:r w:rsidRPr="00FC375E">
              <w:t xml:space="preserve">input conveys the </w:t>
            </w:r>
            <w:r w:rsidRPr="00FC375E">
              <w:rPr>
                <w:b/>
              </w:rPr>
              <w:t>F’</w:t>
            </w:r>
            <w:r w:rsidRPr="00FC375E">
              <w:t xml:space="preserve"> and </w:t>
            </w:r>
            <w:r w:rsidRPr="00FC375E">
              <w:rPr>
                <w:b/>
              </w:rPr>
              <w:t>S’</w:t>
            </w:r>
            <w:r w:rsidRPr="00FC375E">
              <w:t xml:space="preserve"> attributes in association with the </w:t>
            </w:r>
            <w:r w:rsidRPr="00FC375E">
              <w:rPr>
                <w:b/>
              </w:rPr>
              <w:t>B</w:t>
            </w:r>
            <w:r w:rsidRPr="00FC375E">
              <w:t xml:space="preserve">, </w:t>
            </w:r>
            <w:r w:rsidRPr="00FC375E">
              <w:rPr>
                <w:b/>
              </w:rPr>
              <w:t>r</w:t>
            </w:r>
            <w:r w:rsidRPr="00FC375E">
              <w:t xml:space="preserve"> and </w:t>
            </w:r>
            <w:r w:rsidRPr="00FC375E">
              <w:rPr>
                <w:b/>
              </w:rPr>
              <w:t>t</w:t>
            </w:r>
            <w:r w:rsidRPr="00FC375E">
              <w:t xml:space="preserve"> attributes, thereby allowing calculations to attach attributes </w:t>
            </w:r>
            <w:r w:rsidRPr="00FC375E">
              <w:rPr>
                <w:b/>
              </w:rPr>
              <w:t>F’</w:t>
            </w:r>
            <w:r w:rsidRPr="00FC375E">
              <w:t xml:space="preserve"> (entity component type) and </w:t>
            </w:r>
            <w:r w:rsidRPr="00FC375E">
              <w:rPr>
                <w:b/>
              </w:rPr>
              <w:t>S’</w:t>
            </w:r>
            <w:r w:rsidRPr="00FC375E">
              <w:t xml:space="preserve"> (entity component subtype) to a given CT for a given Business Associate </w:t>
            </w:r>
            <w:r w:rsidRPr="00FC375E">
              <w:rPr>
                <w:b/>
              </w:rPr>
              <w:t>B</w:t>
            </w:r>
            <w:r w:rsidRPr="00FC375E">
              <w:t xml:space="preserve">, resource </w:t>
            </w:r>
            <w:r w:rsidRPr="00FC375E">
              <w:rPr>
                <w:b/>
              </w:rPr>
              <w:t>r</w:t>
            </w:r>
            <w:r w:rsidRPr="00FC375E">
              <w:t xml:space="preserve"> and resource type </w:t>
            </w:r>
            <w:r w:rsidRPr="00FC375E">
              <w:rPr>
                <w:b/>
              </w:rPr>
              <w:t>t</w:t>
            </w:r>
            <w:r w:rsidRPr="00FC375E">
              <w:t>.</w:t>
            </w:r>
          </w:p>
        </w:tc>
      </w:tr>
      <w:tr w:rsidR="00CB3F25" w:rsidRPr="00FC375E" w14:paraId="7FE2034E" w14:textId="77777777">
        <w:trPr>
          <w:trHeight w:val="187"/>
        </w:trPr>
        <w:tc>
          <w:tcPr>
            <w:tcW w:w="900" w:type="dxa"/>
            <w:vAlign w:val="center"/>
          </w:tcPr>
          <w:p w14:paraId="288F9D6F" w14:textId="77777777" w:rsidR="00CB3F25" w:rsidRPr="00FC375E" w:rsidRDefault="00CB3F25" w:rsidP="00CB3F25">
            <w:pPr>
              <w:pStyle w:val="TableText0"/>
              <w:jc w:val="center"/>
              <w:rPr>
                <w:rFonts w:cs="Arial"/>
                <w:szCs w:val="22"/>
              </w:rPr>
            </w:pPr>
            <w:r w:rsidRPr="00FC375E">
              <w:rPr>
                <w:rFonts w:cs="Arial"/>
                <w:szCs w:val="22"/>
              </w:rPr>
              <w:t>4</w:t>
            </w:r>
          </w:p>
        </w:tc>
        <w:tc>
          <w:tcPr>
            <w:tcW w:w="2700" w:type="dxa"/>
            <w:vAlign w:val="center"/>
          </w:tcPr>
          <w:p w14:paraId="28977308" w14:textId="77777777" w:rsidR="00CB3F25" w:rsidRPr="00826C99" w:rsidRDefault="00CB3F25" w:rsidP="00CB3F25">
            <w:pPr>
              <w:pStyle w:val="TableText0"/>
            </w:pPr>
            <w:proofErr w:type="spellStart"/>
            <w:r w:rsidRPr="00826C99">
              <w:t>COTPLossPercentage</w:t>
            </w:r>
            <w:proofErr w:type="spellEnd"/>
          </w:p>
        </w:tc>
        <w:tc>
          <w:tcPr>
            <w:tcW w:w="5310" w:type="dxa"/>
            <w:vAlign w:val="center"/>
          </w:tcPr>
          <w:p w14:paraId="5524CD3A" w14:textId="77777777" w:rsidR="00CB3F25" w:rsidRPr="00FC375E" w:rsidRDefault="00CB3F25" w:rsidP="00CB3F25">
            <w:pPr>
              <w:pStyle w:val="TableText0"/>
            </w:pPr>
            <w:r w:rsidRPr="00FC375E">
              <w:rPr>
                <w:rFonts w:cs="Arial"/>
                <w:szCs w:val="22"/>
              </w:rPr>
              <w:t>WAPA loss payback percentage derived as a manual factor</w:t>
            </w:r>
          </w:p>
        </w:tc>
      </w:tr>
      <w:tr w:rsidR="00CB3F25" w:rsidRPr="00FC375E" w14:paraId="513D38F1" w14:textId="77777777">
        <w:trPr>
          <w:trHeight w:val="187"/>
        </w:trPr>
        <w:tc>
          <w:tcPr>
            <w:tcW w:w="900" w:type="dxa"/>
            <w:vAlign w:val="center"/>
          </w:tcPr>
          <w:p w14:paraId="1CA5D45A" w14:textId="77777777" w:rsidR="00CB3F25" w:rsidRPr="00FC375E" w:rsidRDefault="00CB3F25" w:rsidP="00CB3F25">
            <w:pPr>
              <w:pStyle w:val="TableText0"/>
              <w:jc w:val="center"/>
              <w:rPr>
                <w:rFonts w:cs="Arial"/>
                <w:szCs w:val="22"/>
              </w:rPr>
            </w:pPr>
            <w:r w:rsidRPr="00FC375E">
              <w:rPr>
                <w:rFonts w:cs="Arial"/>
                <w:szCs w:val="22"/>
              </w:rPr>
              <w:t>5</w:t>
            </w:r>
          </w:p>
        </w:tc>
        <w:tc>
          <w:tcPr>
            <w:tcW w:w="2700" w:type="dxa"/>
            <w:vAlign w:val="center"/>
          </w:tcPr>
          <w:p w14:paraId="20D054D8" w14:textId="77777777" w:rsidR="00CB3F25" w:rsidRPr="00826C99" w:rsidRDefault="00CB3F25" w:rsidP="00CB3F25">
            <w:pPr>
              <w:pStyle w:val="TableText0"/>
            </w:pPr>
            <w:proofErr w:type="spellStart"/>
            <w:r w:rsidRPr="00826C99">
              <w:t>COTPLossExceptionFlag</w:t>
            </w:r>
            <w:proofErr w:type="spellEnd"/>
            <w:r w:rsidRPr="00826C99">
              <w:t xml:space="preserve"> </w:t>
            </w:r>
            <w:r w:rsidRPr="00826C99">
              <w:rPr>
                <w:rStyle w:val="ConfigurationSubscript"/>
              </w:rPr>
              <w:t>B</w:t>
            </w:r>
          </w:p>
        </w:tc>
        <w:tc>
          <w:tcPr>
            <w:tcW w:w="5310" w:type="dxa"/>
            <w:vAlign w:val="center"/>
          </w:tcPr>
          <w:p w14:paraId="73539544" w14:textId="77777777" w:rsidR="00CB3F25" w:rsidRPr="00FC375E" w:rsidRDefault="00CB3F25" w:rsidP="00CB3F25">
            <w:pPr>
              <w:pStyle w:val="TableText0"/>
              <w:rPr>
                <w:rFonts w:cs="Arial"/>
                <w:szCs w:val="22"/>
              </w:rPr>
            </w:pPr>
            <w:r w:rsidRPr="00FC375E">
              <w:rPr>
                <w:rFonts w:cs="Arial"/>
                <w:szCs w:val="22"/>
              </w:rPr>
              <w:t>A Flag with an interval value of 1. When it exists it will be configured in the Settlements system such that it ensures that the following charge type will never be derived or output for the SCID associated with it:</w:t>
            </w:r>
          </w:p>
          <w:p w14:paraId="689257BF" w14:textId="77777777" w:rsidR="00CB3F25" w:rsidRPr="00FC375E" w:rsidRDefault="00CB3F25" w:rsidP="00CB3F25">
            <w:pPr>
              <w:pStyle w:val="TableText0"/>
              <w:rPr>
                <w:rFonts w:cs="Arial"/>
                <w:szCs w:val="22"/>
              </w:rPr>
            </w:pPr>
            <w:proofErr w:type="spellStart"/>
            <w:r w:rsidRPr="00FC375E">
              <w:rPr>
                <w:rFonts w:cs="Arial"/>
                <w:szCs w:val="22"/>
              </w:rPr>
              <w:t>BAResourceImportandExportGrossIntertieScheduleQuantity</w:t>
            </w:r>
            <w:proofErr w:type="spellEnd"/>
            <w:r w:rsidRPr="00FC375E">
              <w:rPr>
                <w:rFonts w:cs="Arial"/>
                <w:szCs w:val="22"/>
              </w:rPr>
              <w:t xml:space="preserve"> </w:t>
            </w:r>
            <w:proofErr w:type="spellStart"/>
            <w:r w:rsidRPr="00FC375E">
              <w:rPr>
                <w:rStyle w:val="ConfigurationSubscript"/>
                <w:b w:val="0"/>
                <w:sz w:val="28"/>
              </w:rPr>
              <w:t>BrtEAA’pQmdh</w:t>
            </w:r>
            <w:proofErr w:type="spellEnd"/>
          </w:p>
        </w:tc>
      </w:tr>
    </w:tbl>
    <w:p w14:paraId="34BE4760" w14:textId="77777777" w:rsidR="00D7138D" w:rsidRPr="00FC375E" w:rsidRDefault="00D7138D">
      <w:pPr>
        <w:pStyle w:val="BodyText10"/>
        <w:ind w:left="1440"/>
        <w:rPr>
          <w:rFonts w:cs="Arial"/>
          <w:szCs w:val="22"/>
        </w:rPr>
      </w:pPr>
      <w:bookmarkStart w:id="66" w:name="_Ref118516212"/>
      <w:bookmarkStart w:id="67" w:name="_Toc118518303"/>
      <w:bookmarkStart w:id="68" w:name="_Toc128967073"/>
    </w:p>
    <w:p w14:paraId="02C4EED8" w14:textId="77777777" w:rsidR="00D7138D" w:rsidRPr="00FC375E" w:rsidRDefault="00D7138D">
      <w:pPr>
        <w:pStyle w:val="Heading2"/>
        <w:rPr>
          <w:rFonts w:cs="Arial"/>
          <w:szCs w:val="22"/>
        </w:rPr>
      </w:pPr>
      <w:bookmarkStart w:id="69" w:name="_Toc236661367"/>
      <w:r w:rsidRPr="00FC375E">
        <w:rPr>
          <w:rFonts w:cs="Arial"/>
          <w:szCs w:val="22"/>
        </w:rPr>
        <w:lastRenderedPageBreak/>
        <w:t xml:space="preserve">Inputs </w:t>
      </w:r>
      <w:r w:rsidR="004B6AD5" w:rsidRPr="00FC375E">
        <w:rPr>
          <w:rFonts w:cs="Arial"/>
          <w:szCs w:val="22"/>
        </w:rPr>
        <w:t>–</w:t>
      </w:r>
      <w:r w:rsidRPr="00FC375E">
        <w:rPr>
          <w:rFonts w:cs="Arial"/>
          <w:szCs w:val="22"/>
        </w:rPr>
        <w:t xml:space="preserve"> Predecessor Charge Codes</w:t>
      </w:r>
      <w:bookmarkEnd w:id="66"/>
      <w:bookmarkEnd w:id="67"/>
      <w:bookmarkEnd w:id="68"/>
      <w:r w:rsidRPr="00FC375E">
        <w:rPr>
          <w:rFonts w:cs="Arial"/>
          <w:szCs w:val="22"/>
        </w:rPr>
        <w:t xml:space="preserve"> or Pre-calculations</w:t>
      </w:r>
      <w:bookmarkEnd w:id="69"/>
    </w:p>
    <w:p w14:paraId="580B7416" w14:textId="77777777" w:rsidR="00D7138D" w:rsidRPr="00FC375E" w:rsidRDefault="00D7138D">
      <w:pPr>
        <w:pStyle w:val="Body"/>
      </w:pPr>
    </w:p>
    <w:tbl>
      <w:tblPr>
        <w:tblW w:w="828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970"/>
        <w:gridCol w:w="4410"/>
      </w:tblGrid>
      <w:tr w:rsidR="00D7138D" w:rsidRPr="00FC375E" w14:paraId="2EA2B512" w14:textId="77777777">
        <w:trPr>
          <w:tblHeader/>
        </w:trPr>
        <w:tc>
          <w:tcPr>
            <w:tcW w:w="900" w:type="dxa"/>
            <w:shd w:val="clear" w:color="auto" w:fill="D9D9D9"/>
            <w:vAlign w:val="center"/>
          </w:tcPr>
          <w:p w14:paraId="4A7162DC" w14:textId="77777777" w:rsidR="00D7138D" w:rsidRPr="00FC375E" w:rsidRDefault="00D7138D">
            <w:pPr>
              <w:pStyle w:val="TableBoldCharCharCharCharChar1Char"/>
              <w:keepNext/>
              <w:ind w:left="119"/>
              <w:jc w:val="center"/>
              <w:rPr>
                <w:rFonts w:cs="Arial"/>
                <w:sz w:val="22"/>
                <w:szCs w:val="22"/>
              </w:rPr>
            </w:pPr>
            <w:r w:rsidRPr="00FC375E">
              <w:rPr>
                <w:rFonts w:cs="Arial"/>
                <w:sz w:val="22"/>
                <w:szCs w:val="22"/>
              </w:rPr>
              <w:t>Row #</w:t>
            </w:r>
          </w:p>
        </w:tc>
        <w:tc>
          <w:tcPr>
            <w:tcW w:w="2970" w:type="dxa"/>
            <w:shd w:val="clear" w:color="auto" w:fill="D9D9D9"/>
            <w:vAlign w:val="center"/>
          </w:tcPr>
          <w:p w14:paraId="7AEA6DDB" w14:textId="77777777" w:rsidR="00D7138D" w:rsidRPr="00FC375E" w:rsidRDefault="00D7138D">
            <w:pPr>
              <w:pStyle w:val="TableBoldCharCharCharCharChar1Char"/>
              <w:keepNext/>
              <w:ind w:left="119"/>
              <w:jc w:val="center"/>
              <w:rPr>
                <w:rFonts w:cs="Arial"/>
                <w:sz w:val="22"/>
                <w:szCs w:val="22"/>
              </w:rPr>
            </w:pPr>
            <w:r w:rsidRPr="00FC375E">
              <w:rPr>
                <w:rFonts w:cs="Arial"/>
                <w:sz w:val="22"/>
                <w:szCs w:val="22"/>
              </w:rPr>
              <w:t>Variable Name</w:t>
            </w:r>
          </w:p>
        </w:tc>
        <w:tc>
          <w:tcPr>
            <w:tcW w:w="4410" w:type="dxa"/>
            <w:shd w:val="clear" w:color="auto" w:fill="D9D9D9"/>
            <w:vAlign w:val="center"/>
          </w:tcPr>
          <w:p w14:paraId="0E8565E5" w14:textId="77777777" w:rsidR="00D7138D" w:rsidRPr="00FC375E" w:rsidRDefault="00D7138D">
            <w:pPr>
              <w:pStyle w:val="TableBoldCharCharCharCharChar1Char"/>
              <w:keepNext/>
              <w:tabs>
                <w:tab w:val="left" w:pos="6012"/>
              </w:tabs>
              <w:ind w:left="119"/>
              <w:jc w:val="center"/>
              <w:rPr>
                <w:rFonts w:cs="Arial"/>
                <w:sz w:val="22"/>
                <w:szCs w:val="22"/>
              </w:rPr>
            </w:pPr>
            <w:r w:rsidRPr="00FC375E">
              <w:rPr>
                <w:rFonts w:cs="Arial"/>
                <w:sz w:val="22"/>
                <w:szCs w:val="22"/>
              </w:rPr>
              <w:t>Predecessor Charge Code/ Pre-calc Configuration</w:t>
            </w:r>
          </w:p>
        </w:tc>
      </w:tr>
      <w:tr w:rsidR="00D7138D" w:rsidRPr="00FC375E" w14:paraId="296FB810" w14:textId="77777777">
        <w:trPr>
          <w:trHeight w:val="187"/>
        </w:trPr>
        <w:tc>
          <w:tcPr>
            <w:tcW w:w="900" w:type="dxa"/>
            <w:vAlign w:val="center"/>
          </w:tcPr>
          <w:p w14:paraId="330933D4" w14:textId="77777777" w:rsidR="00D7138D" w:rsidRPr="00FC375E" w:rsidRDefault="00D7138D">
            <w:pPr>
              <w:pStyle w:val="TableText0"/>
              <w:jc w:val="center"/>
              <w:rPr>
                <w:rFonts w:cs="Arial"/>
                <w:szCs w:val="22"/>
              </w:rPr>
            </w:pPr>
            <w:r w:rsidRPr="00FC375E">
              <w:rPr>
                <w:rFonts w:cs="Arial"/>
                <w:iCs/>
                <w:szCs w:val="22"/>
              </w:rPr>
              <w:t>1</w:t>
            </w:r>
          </w:p>
        </w:tc>
        <w:tc>
          <w:tcPr>
            <w:tcW w:w="2970" w:type="dxa"/>
            <w:vAlign w:val="center"/>
          </w:tcPr>
          <w:p w14:paraId="03162004" w14:textId="77777777" w:rsidR="00D7138D" w:rsidRPr="00FC375E" w:rsidRDefault="00D7138D" w:rsidP="00A03A50">
            <w:pPr>
              <w:pStyle w:val="TableText0"/>
              <w:rPr>
                <w:rFonts w:cs="Arial"/>
                <w:szCs w:val="22"/>
              </w:rPr>
            </w:pPr>
            <w:proofErr w:type="spellStart"/>
            <w:r w:rsidRPr="00FC375E">
              <w:rPr>
                <w:rFonts w:cs="Arial"/>
                <w:szCs w:val="22"/>
              </w:rPr>
              <w:t>SettlementIntervalInterchangeFlowQuantity</w:t>
            </w:r>
            <w:proofErr w:type="spellEnd"/>
            <w:r w:rsidR="00AD31F7" w:rsidRPr="00FC375E">
              <w:rPr>
                <w:rFonts w:cs="Arial"/>
                <w:szCs w:val="22"/>
              </w:rPr>
              <w:t xml:space="preserve"> </w:t>
            </w:r>
            <w:proofErr w:type="spellStart"/>
            <w:r w:rsidR="00A03A50" w:rsidRPr="00FC375E">
              <w:rPr>
                <w:rFonts w:cs="Arial"/>
                <w:bCs/>
                <w:iCs/>
                <w:position w:val="-6"/>
                <w:sz w:val="28"/>
                <w:szCs w:val="28"/>
                <w:vertAlign w:val="subscript"/>
              </w:rPr>
              <w:t>BrtEuT’I’Q’M’AA’R’pPW’Qd’Nz’OVvHn’L’qq’mdhcif</w:t>
            </w:r>
            <w:proofErr w:type="spellEnd"/>
            <w:r w:rsidR="00A03A50" w:rsidRPr="00FC375E">
              <w:rPr>
                <w:rFonts w:cs="Arial"/>
                <w:b/>
                <w:bCs/>
                <w:i/>
                <w:iCs/>
                <w:position w:val="-6"/>
                <w:szCs w:val="22"/>
              </w:rPr>
              <w:t xml:space="preserve"> </w:t>
            </w:r>
          </w:p>
        </w:tc>
        <w:tc>
          <w:tcPr>
            <w:tcW w:w="4410" w:type="dxa"/>
            <w:vAlign w:val="center"/>
          </w:tcPr>
          <w:p w14:paraId="02D6DE52" w14:textId="77777777" w:rsidR="00803206" w:rsidRPr="00FC375E" w:rsidRDefault="00803206" w:rsidP="00803206">
            <w:pPr>
              <w:pStyle w:val="TableText0"/>
              <w:rPr>
                <w:bCs/>
              </w:rPr>
            </w:pPr>
            <w:r w:rsidRPr="00FC375E">
              <w:rPr>
                <w:rFonts w:cs="Arial"/>
              </w:rPr>
              <w:t>This input originates in the System Resource Deemed Delivered Energy Pre-calculation and applies to all Energy types, as denoted by the ‘E’ attribute.</w:t>
            </w:r>
          </w:p>
          <w:p w14:paraId="081BB15B" w14:textId="77777777" w:rsidR="00D7138D" w:rsidRPr="00FC375E" w:rsidRDefault="00D7138D" w:rsidP="00FD2AAD">
            <w:pPr>
              <w:pStyle w:val="TableText0"/>
              <w:rPr>
                <w:rFonts w:cs="Arial"/>
                <w:szCs w:val="22"/>
              </w:rPr>
            </w:pPr>
            <w:r w:rsidRPr="00FC375E">
              <w:rPr>
                <w:rFonts w:cs="Arial"/>
                <w:iCs/>
                <w:szCs w:val="22"/>
              </w:rPr>
              <w:t>Interchange Flow Quantity (in MWh</w:t>
            </w:r>
            <w:r w:rsidR="00E05B50" w:rsidRPr="00FC375E">
              <w:rPr>
                <w:rFonts w:cs="Arial"/>
                <w:iCs/>
                <w:szCs w:val="22"/>
              </w:rPr>
              <w:t xml:space="preserve"> as a positive number for Energy Imports and as a negative number for Energy Exports</w:t>
            </w:r>
            <w:r w:rsidRPr="00FC375E">
              <w:rPr>
                <w:rFonts w:cs="Arial"/>
                <w:iCs/>
                <w:szCs w:val="22"/>
              </w:rPr>
              <w:t>)</w:t>
            </w:r>
            <w:r w:rsidR="00FD2AAD" w:rsidRPr="00FC375E">
              <w:rPr>
                <w:rFonts w:cs="Arial"/>
                <w:iCs/>
                <w:szCs w:val="22"/>
              </w:rPr>
              <w:t>.</w:t>
            </w:r>
            <w:r w:rsidRPr="00FC375E">
              <w:rPr>
                <w:rFonts w:cs="Arial"/>
                <w:iCs/>
                <w:szCs w:val="22"/>
              </w:rPr>
              <w:t xml:space="preserve"> </w:t>
            </w:r>
          </w:p>
        </w:tc>
      </w:tr>
      <w:tr w:rsidR="00D7138D" w:rsidRPr="00FC375E" w14:paraId="5E74084C" w14:textId="77777777">
        <w:trPr>
          <w:trHeight w:val="187"/>
        </w:trPr>
        <w:tc>
          <w:tcPr>
            <w:tcW w:w="900" w:type="dxa"/>
            <w:vAlign w:val="center"/>
          </w:tcPr>
          <w:p w14:paraId="3DF4FF05" w14:textId="77777777" w:rsidR="00D7138D" w:rsidRPr="00FC375E" w:rsidRDefault="00D7138D">
            <w:pPr>
              <w:pStyle w:val="TableText0"/>
              <w:jc w:val="center"/>
              <w:rPr>
                <w:rFonts w:cs="Arial"/>
                <w:szCs w:val="22"/>
              </w:rPr>
            </w:pPr>
            <w:r w:rsidRPr="00FC375E">
              <w:rPr>
                <w:rFonts w:cs="Arial"/>
                <w:iCs/>
                <w:szCs w:val="22"/>
              </w:rPr>
              <w:t>2</w:t>
            </w:r>
          </w:p>
        </w:tc>
        <w:tc>
          <w:tcPr>
            <w:tcW w:w="2970" w:type="dxa"/>
            <w:vAlign w:val="center"/>
          </w:tcPr>
          <w:p w14:paraId="7AE835D5" w14:textId="77777777" w:rsidR="00D7138D" w:rsidRPr="00FC375E" w:rsidRDefault="00D7138D">
            <w:pPr>
              <w:pStyle w:val="TableText0"/>
              <w:rPr>
                <w:rFonts w:cs="Arial"/>
                <w:szCs w:val="22"/>
              </w:rPr>
            </w:pPr>
            <w:proofErr w:type="spellStart"/>
            <w:r w:rsidRPr="00FC375E">
              <w:rPr>
                <w:rFonts w:cs="Arial"/>
                <w:szCs w:val="22"/>
              </w:rPr>
              <w:t>SettlementIntervalInterchangeShadowFlowQuantity</w:t>
            </w:r>
            <w:proofErr w:type="spellEnd"/>
            <w:r w:rsidR="00AD31F7" w:rsidRPr="00FC375E">
              <w:rPr>
                <w:rFonts w:cs="Arial"/>
                <w:szCs w:val="22"/>
              </w:rPr>
              <w:t xml:space="preserve"> </w:t>
            </w:r>
            <w:proofErr w:type="spellStart"/>
            <w:r w:rsidR="0048143D" w:rsidRPr="00FC375E">
              <w:rPr>
                <w:rFonts w:cs="Arial"/>
                <w:bCs/>
                <w:iCs/>
                <w:position w:val="-6"/>
                <w:sz w:val="28"/>
                <w:szCs w:val="28"/>
                <w:vertAlign w:val="subscript"/>
              </w:rPr>
              <w:t>BrtEuT’I’Q’M’AA’R’pPW’Qd’Nz’O</w:t>
            </w:r>
            <w:r w:rsidR="004B6AD5" w:rsidRPr="00FC375E">
              <w:rPr>
                <w:rFonts w:cs="Arial"/>
                <w:bCs/>
                <w:iCs/>
                <w:position w:val="-6"/>
                <w:sz w:val="28"/>
                <w:szCs w:val="28"/>
                <w:vertAlign w:val="subscript"/>
              </w:rPr>
              <w:t>v</w:t>
            </w:r>
            <w:r w:rsidR="0048143D" w:rsidRPr="00FC375E">
              <w:rPr>
                <w:rFonts w:cs="Arial"/>
                <w:bCs/>
                <w:iCs/>
                <w:position w:val="-6"/>
                <w:sz w:val="28"/>
                <w:szCs w:val="28"/>
                <w:vertAlign w:val="subscript"/>
              </w:rPr>
              <w:t>vHn’L’</w:t>
            </w:r>
            <w:r w:rsidRPr="00FC375E">
              <w:rPr>
                <w:rFonts w:cs="Arial"/>
                <w:bCs/>
                <w:iCs/>
                <w:position w:val="-6"/>
                <w:sz w:val="28"/>
                <w:szCs w:val="28"/>
                <w:vertAlign w:val="subscript"/>
              </w:rPr>
              <w:t>qq’mdh</w:t>
            </w:r>
            <w:r w:rsidR="00FD2AAD" w:rsidRPr="00FC375E">
              <w:rPr>
                <w:rFonts w:cs="Arial"/>
                <w:bCs/>
                <w:iCs/>
                <w:position w:val="-6"/>
                <w:sz w:val="28"/>
                <w:szCs w:val="28"/>
                <w:vertAlign w:val="subscript"/>
              </w:rPr>
              <w:t>c</w:t>
            </w:r>
            <w:r w:rsidRPr="00FC375E">
              <w:rPr>
                <w:rFonts w:cs="Arial"/>
                <w:bCs/>
                <w:iCs/>
                <w:position w:val="-6"/>
                <w:sz w:val="28"/>
                <w:szCs w:val="28"/>
                <w:vertAlign w:val="subscript"/>
              </w:rPr>
              <w:t>i</w:t>
            </w:r>
            <w:r w:rsidR="00FD2AAD" w:rsidRPr="00FC375E">
              <w:rPr>
                <w:rFonts w:cs="Arial"/>
                <w:bCs/>
                <w:iCs/>
                <w:position w:val="-6"/>
                <w:sz w:val="28"/>
                <w:szCs w:val="28"/>
                <w:vertAlign w:val="subscript"/>
              </w:rPr>
              <w:t>f</w:t>
            </w:r>
            <w:proofErr w:type="spellEnd"/>
          </w:p>
        </w:tc>
        <w:tc>
          <w:tcPr>
            <w:tcW w:w="4410" w:type="dxa"/>
            <w:vAlign w:val="center"/>
          </w:tcPr>
          <w:p w14:paraId="39663679" w14:textId="77777777" w:rsidR="00045641" w:rsidRPr="00FC375E" w:rsidRDefault="00045641" w:rsidP="00045641">
            <w:pPr>
              <w:pStyle w:val="TableText0"/>
              <w:rPr>
                <w:bCs/>
              </w:rPr>
            </w:pPr>
            <w:r w:rsidRPr="00FC375E">
              <w:rPr>
                <w:rFonts w:cs="Arial"/>
              </w:rPr>
              <w:t>This input originates in the System Resource Deemed Delivered Energy Pre-calculation and applies to all Energy types, as denoted by the ‘E’ attribute.</w:t>
            </w:r>
          </w:p>
          <w:p w14:paraId="214490CF" w14:textId="77777777" w:rsidR="00D7138D" w:rsidRPr="00FC375E" w:rsidRDefault="00D7138D" w:rsidP="00E9357C">
            <w:pPr>
              <w:pStyle w:val="TableText0"/>
              <w:rPr>
                <w:rFonts w:cs="Arial"/>
                <w:szCs w:val="22"/>
              </w:rPr>
            </w:pPr>
            <w:r w:rsidRPr="00FC375E">
              <w:rPr>
                <w:rFonts w:cs="Arial"/>
                <w:iCs/>
                <w:szCs w:val="22"/>
              </w:rPr>
              <w:t>Interchange Shadow Flow Quantity (in MWh</w:t>
            </w:r>
            <w:r w:rsidR="00E05B50" w:rsidRPr="00FC375E">
              <w:rPr>
                <w:rFonts w:cs="Arial"/>
                <w:iCs/>
                <w:szCs w:val="22"/>
              </w:rPr>
              <w:t xml:space="preserve"> as a positive number for Energy Imports and as a negative number for Energy Exports</w:t>
            </w:r>
            <w:r w:rsidRPr="00FC375E">
              <w:rPr>
                <w:rFonts w:cs="Arial"/>
                <w:iCs/>
                <w:szCs w:val="22"/>
              </w:rPr>
              <w:t>)</w:t>
            </w:r>
            <w:r w:rsidR="00FD2AAD" w:rsidRPr="00FC375E">
              <w:rPr>
                <w:rFonts w:cs="Arial"/>
                <w:iCs/>
                <w:szCs w:val="22"/>
              </w:rPr>
              <w:t>.</w:t>
            </w:r>
          </w:p>
        </w:tc>
      </w:tr>
    </w:tbl>
    <w:p w14:paraId="246F472B" w14:textId="77777777" w:rsidR="00D7138D" w:rsidRPr="00FC375E" w:rsidRDefault="00D7138D">
      <w:pPr>
        <w:pStyle w:val="CommentText"/>
        <w:rPr>
          <w:rFonts w:cs="Arial"/>
          <w:szCs w:val="22"/>
        </w:rPr>
      </w:pPr>
    </w:p>
    <w:p w14:paraId="5C0A0440" w14:textId="77777777" w:rsidR="00B34BEE" w:rsidRPr="00FC375E" w:rsidRDefault="00B34BEE">
      <w:pPr>
        <w:pStyle w:val="CommentText"/>
        <w:rPr>
          <w:rFonts w:cs="Arial"/>
          <w:szCs w:val="22"/>
        </w:rPr>
      </w:pPr>
    </w:p>
    <w:p w14:paraId="0751FDF8" w14:textId="77777777" w:rsidR="00D7138D" w:rsidRPr="00FC375E" w:rsidRDefault="00D7138D">
      <w:pPr>
        <w:pStyle w:val="CommentText"/>
        <w:rPr>
          <w:rFonts w:cs="Arial"/>
          <w:szCs w:val="22"/>
        </w:rPr>
      </w:pPr>
    </w:p>
    <w:p w14:paraId="6F88CA17" w14:textId="77777777" w:rsidR="00B14225" w:rsidRPr="00FC375E" w:rsidRDefault="00B14225">
      <w:pPr>
        <w:pStyle w:val="Heading2"/>
        <w:rPr>
          <w:rFonts w:cs="Arial"/>
          <w:szCs w:val="22"/>
        </w:rPr>
        <w:sectPr w:rsidR="00B14225" w:rsidRPr="00FC375E">
          <w:endnotePr>
            <w:numFmt w:val="decimal"/>
          </w:endnotePr>
          <w:pgSz w:w="12240" w:h="15840" w:code="1"/>
          <w:pgMar w:top="1915" w:right="1325" w:bottom="1440" w:left="1440" w:header="360" w:footer="720" w:gutter="0"/>
          <w:cols w:space="720"/>
        </w:sectPr>
      </w:pPr>
    </w:p>
    <w:p w14:paraId="6DBDBAA1" w14:textId="77777777" w:rsidR="00D7138D" w:rsidRPr="00FC375E" w:rsidRDefault="00D7138D">
      <w:pPr>
        <w:pStyle w:val="Heading2"/>
        <w:rPr>
          <w:rFonts w:cs="Arial"/>
          <w:szCs w:val="22"/>
        </w:rPr>
      </w:pPr>
      <w:bookmarkStart w:id="70" w:name="_Toc236661368"/>
      <w:r w:rsidRPr="00FC375E">
        <w:rPr>
          <w:rFonts w:cs="Arial"/>
          <w:szCs w:val="22"/>
        </w:rPr>
        <w:lastRenderedPageBreak/>
        <w:t>CAISO Formula</w:t>
      </w:r>
      <w:bookmarkEnd w:id="70"/>
    </w:p>
    <w:p w14:paraId="22ADB072" w14:textId="77777777" w:rsidR="00980B93" w:rsidRPr="00FC375E" w:rsidRDefault="007E6B0F" w:rsidP="00980B93">
      <w:proofErr w:type="gramStart"/>
      <w:r w:rsidRPr="00FC375E">
        <w:t>Formulas</w:t>
      </w:r>
      <w:proofErr w:type="gramEnd"/>
      <w:r w:rsidRPr="00FC375E">
        <w:t xml:space="preserve"> presented below are intended to represent functional business requirements. Actual design implementation (for instance, representation of </w:t>
      </w:r>
      <w:r w:rsidR="00D054A8" w:rsidRPr="00FC375E">
        <w:t xml:space="preserve">numbers in a computer or </w:t>
      </w:r>
      <w:r w:rsidRPr="00FC375E">
        <w:t xml:space="preserve">matrix </w:t>
      </w:r>
      <w:r w:rsidR="00D054A8" w:rsidRPr="00FC375E">
        <w:t>mathematics</w:t>
      </w:r>
      <w:r w:rsidRPr="00FC375E">
        <w:t xml:space="preserve"> employed) is at the discretion of designers.</w:t>
      </w:r>
    </w:p>
    <w:p w14:paraId="7C56C5ED" w14:textId="77777777" w:rsidR="002F29E0" w:rsidRPr="00D7470C" w:rsidRDefault="002F29E0" w:rsidP="002F29E0">
      <w:pPr>
        <w:rPr>
          <w:ins w:id="71" w:author="Stalter, Anthony" w:date="2026-07-07T08:09:00Z"/>
          <w:highlight w:val="yellow"/>
        </w:rPr>
      </w:pPr>
      <w:bookmarkStart w:id="72" w:name="_Toc128967075"/>
    </w:p>
    <w:p w14:paraId="27F3FE00" w14:textId="77777777" w:rsidR="00980B93" w:rsidRPr="001A4553" w:rsidRDefault="00980B93" w:rsidP="002F29E0">
      <w:r w:rsidRPr="001A4553">
        <w:t xml:space="preserve">Formula for Op Agreement Trans Loss Allocation Quantity: </w:t>
      </w:r>
    </w:p>
    <w:p w14:paraId="566404DD" w14:textId="77777777" w:rsidR="002F29E0" w:rsidRPr="001A4553" w:rsidRDefault="002F29E0" w:rsidP="007565D3">
      <w:pPr>
        <w:pStyle w:val="Body"/>
        <w:spacing w:before="0"/>
      </w:pPr>
    </w:p>
    <w:p w14:paraId="561B7B55" w14:textId="77777777" w:rsidR="00980B93" w:rsidRPr="001A4553" w:rsidRDefault="00980B93" w:rsidP="002F29E0">
      <w:pPr>
        <w:pStyle w:val="Heading3"/>
      </w:pPr>
      <w:proofErr w:type="spellStart"/>
      <w:r w:rsidRPr="001A4553">
        <w:t>Op_Agreement_Trans_Loss_Allocation_Quantity</w:t>
      </w:r>
      <w:proofErr w:type="spellEnd"/>
      <w:r w:rsidRPr="001A4553">
        <w:t xml:space="preserve"> BrtEuT’I’Q’M’PW’Nz’OVL’mdh</w:t>
      </w:r>
      <w:r w:rsidR="00ED4D71" w:rsidRPr="001A4553">
        <w:t>c</w:t>
      </w:r>
      <w:r w:rsidRPr="001A4553">
        <w:t>i</w:t>
      </w:r>
      <w:r w:rsidR="00ED4D71" w:rsidRPr="001A4553">
        <w:t>f</w:t>
      </w:r>
      <w:r w:rsidRPr="001A4553">
        <w:t xml:space="preserve"> = </w:t>
      </w:r>
      <w:r w:rsidRPr="001A4553">
        <w:br/>
      </w:r>
      <w:del w:id="73" w:author="Seybert, TaShonna" w:date="2026-07-17T11:27:00Z">
        <w:r w:rsidRPr="001A4553" w:rsidDel="001A4553">
          <w:object w:dxaOrig="3640" w:dyaOrig="600" w14:anchorId="18764B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pt;height:30pt" o:ole="">
              <v:imagedata r:id="rId18" o:title=""/>
            </v:shape>
            <o:OLEObject Type="Embed" ProgID="Equation.3" ShapeID="_x0000_i1025" DrawAspect="Content" ObjectID="_1847274115" r:id="rId19"/>
          </w:object>
        </w:r>
        <w:r w:rsidRPr="001A4553" w:rsidDel="001A4553">
          <w:delText xml:space="preserve"> </w:delText>
        </w:r>
        <w:r w:rsidRPr="001A4553" w:rsidDel="001A4553">
          <w:object w:dxaOrig="880" w:dyaOrig="600" w14:anchorId="0D2B8B6C">
            <v:shape id="_x0000_i1026" type="#_x0000_t75" style="width:44pt;height:30pt" o:ole="">
              <v:imagedata r:id="rId20" o:title=""/>
            </v:shape>
            <o:OLEObject Type="Embed" ProgID="Equation.3" ShapeID="_x0000_i1026" DrawAspect="Content" ObjectID="_1847274116" r:id="rId21"/>
          </w:object>
        </w:r>
      </w:del>
      <w:ins w:id="74" w:author="Seybert, TaShonna" w:date="2026-07-17T11:26:00Z">
        <w:r w:rsidR="001A4553" w:rsidRPr="001A4553">
          <w:t>SUM(</w:t>
        </w:r>
        <w:proofErr w:type="gramStart"/>
        <w:r w:rsidR="001A4553" w:rsidRPr="001A4553">
          <w:t>A,A’,</w:t>
        </w:r>
      </w:ins>
      <w:ins w:id="75" w:author="Seybert, TaShonna" w:date="2026-07-17T11:27:00Z">
        <w:r w:rsidR="001A4553" w:rsidRPr="001A4553">
          <w:t>R’,p</w:t>
        </w:r>
        <w:proofErr w:type="gramEnd"/>
        <w:r w:rsidR="001A4553" w:rsidRPr="001A4553">
          <w:t>,</w:t>
        </w:r>
        <w:proofErr w:type="gramStart"/>
        <w:r w:rsidR="001A4553" w:rsidRPr="001A4553">
          <w:t>Q,d’,v</w:t>
        </w:r>
        <w:proofErr w:type="gramEnd"/>
        <w:r w:rsidR="001A4553" w:rsidRPr="001A4553">
          <w:t>,</w:t>
        </w:r>
        <w:proofErr w:type="gramStart"/>
        <w:r w:rsidR="001A4553" w:rsidRPr="001A4553">
          <w:t>H,n’,</w:t>
        </w:r>
        <w:proofErr w:type="spellStart"/>
        <w:r w:rsidR="001A4553" w:rsidRPr="001A4553">
          <w:t>q</w:t>
        </w:r>
        <w:proofErr w:type="gramEnd"/>
        <w:r w:rsidR="001A4553" w:rsidRPr="001A4553">
          <w:t>,q</w:t>
        </w:r>
        <w:proofErr w:type="spellEnd"/>
        <w:r w:rsidR="001A4553" w:rsidRPr="001A4553">
          <w:t xml:space="preserve">’) </w:t>
        </w:r>
      </w:ins>
      <w:r w:rsidRPr="001A4553">
        <w:t xml:space="preserve">(-1) * </w:t>
      </w:r>
      <w:proofErr w:type="gramStart"/>
      <w:r w:rsidRPr="001A4553">
        <w:t>ABS(</w:t>
      </w:r>
      <w:proofErr w:type="gramEnd"/>
      <w:r w:rsidR="00F56737" w:rsidRPr="001A4553">
        <w:t>(</w:t>
      </w:r>
      <w:proofErr w:type="spellStart"/>
      <w:r w:rsidRPr="001A4553">
        <w:t>BAResSettlementIntervalLossIntertieDomDirFlowQuantity</w:t>
      </w:r>
      <w:proofErr w:type="spellEnd"/>
      <w:r w:rsidRPr="001A4553">
        <w:t xml:space="preserve"> </w:t>
      </w:r>
      <w:proofErr w:type="spellStart"/>
      <w:r w:rsidRPr="001A4553">
        <w:t>BrtEuT’I’Q’M’AA’R’pPW’Qd’Nz’O</w:t>
      </w:r>
      <w:r w:rsidR="004B6AD5" w:rsidRPr="001A4553">
        <w:t>v</w:t>
      </w:r>
      <w:r w:rsidRPr="001A4553">
        <w:t>vHn’L’qq’mdh</w:t>
      </w:r>
      <w:r w:rsidR="00ED4D71" w:rsidRPr="001A4553">
        <w:t>c</w:t>
      </w:r>
      <w:r w:rsidRPr="001A4553">
        <w:t>i</w:t>
      </w:r>
      <w:r w:rsidR="00ED4D71" w:rsidRPr="001A4553">
        <w:t>f</w:t>
      </w:r>
      <w:proofErr w:type="spellEnd"/>
      <w:r w:rsidRPr="001A4553">
        <w:t xml:space="preserve"> + </w:t>
      </w:r>
      <w:proofErr w:type="spellStart"/>
      <w:r w:rsidRPr="001A4553">
        <w:t>BAResSettlementIntervalLossIntertieDomDirShadowFlowQuantity</w:t>
      </w:r>
      <w:proofErr w:type="spellEnd"/>
      <w:r w:rsidRPr="001A4553">
        <w:t xml:space="preserve"> </w:t>
      </w:r>
      <w:proofErr w:type="spellStart"/>
      <w:r w:rsidRPr="001A4553">
        <w:t>BrtEuT’I’Q’M’AA’R’pPW’Qd’Nz’O</w:t>
      </w:r>
      <w:r w:rsidR="004B6AD5" w:rsidRPr="001A4553">
        <w:t>v</w:t>
      </w:r>
      <w:r w:rsidRPr="001A4553">
        <w:t>vHn’L’qq’mdh</w:t>
      </w:r>
      <w:r w:rsidR="00682CC6" w:rsidRPr="001A4553">
        <w:t>c</w:t>
      </w:r>
      <w:r w:rsidRPr="001A4553">
        <w:t>i</w:t>
      </w:r>
      <w:r w:rsidR="00682CC6" w:rsidRPr="001A4553">
        <w:t>f</w:t>
      </w:r>
      <w:proofErr w:type="spellEnd"/>
      <w:r w:rsidRPr="001A4553">
        <w:t xml:space="preserve">) * </w:t>
      </w:r>
      <w:proofErr w:type="spellStart"/>
      <w:r w:rsidRPr="001A4553">
        <w:t>SettlementIntervalLossIntertieAllocFactor</w:t>
      </w:r>
      <w:proofErr w:type="spellEnd"/>
      <w:r w:rsidRPr="001A4553">
        <w:t xml:space="preserve"> </w:t>
      </w:r>
      <w:proofErr w:type="spellStart"/>
      <w:r w:rsidRPr="001A4553">
        <w:t>qmdh</w:t>
      </w:r>
      <w:r w:rsidR="00682CC6" w:rsidRPr="001A4553">
        <w:t>c</w:t>
      </w:r>
      <w:r w:rsidRPr="001A4553">
        <w:t>i</w:t>
      </w:r>
      <w:r w:rsidR="00682CC6" w:rsidRPr="001A4553">
        <w:t>f</w:t>
      </w:r>
      <w:proofErr w:type="spellEnd"/>
      <w:r w:rsidR="00F56737" w:rsidRPr="001A4553">
        <w:t>)</w:t>
      </w:r>
      <w:r w:rsidRPr="001A4553">
        <w:t xml:space="preserve"> </w:t>
      </w:r>
    </w:p>
    <w:p w14:paraId="77575F0A" w14:textId="77777777" w:rsidR="006759C9" w:rsidRPr="001A4553" w:rsidRDefault="006759C9" w:rsidP="006759C9">
      <w:pPr>
        <w:rPr>
          <w:ins w:id="76" w:author="Stalter, Anthony" w:date="2026-07-06T14:29:00Z"/>
          <w:rFonts w:cs="Arial"/>
          <w:szCs w:val="22"/>
        </w:rPr>
      </w:pPr>
    </w:p>
    <w:p w14:paraId="6DE609CD" w14:textId="77777777" w:rsidR="00150CE8" w:rsidRPr="001A4553" w:rsidRDefault="00AC2B38" w:rsidP="006759C9">
      <w:pPr>
        <w:ind w:firstLine="720"/>
        <w:rPr>
          <w:rFonts w:cs="Arial"/>
          <w:szCs w:val="22"/>
        </w:rPr>
      </w:pPr>
      <w:proofErr w:type="gramStart"/>
      <w:r w:rsidRPr="001A4553">
        <w:rPr>
          <w:rFonts w:cs="Arial"/>
          <w:szCs w:val="22"/>
        </w:rPr>
        <w:t>Where</w:t>
      </w:r>
      <w:proofErr w:type="gramEnd"/>
      <w:r w:rsidRPr="001A4553">
        <w:rPr>
          <w:rFonts w:cs="Arial"/>
          <w:szCs w:val="22"/>
        </w:rPr>
        <w:t xml:space="preserve"> </w:t>
      </w:r>
    </w:p>
    <w:p w14:paraId="2D12F163" w14:textId="77777777" w:rsidR="00AC2B38" w:rsidRDefault="00AC2B38" w:rsidP="006759C9">
      <w:pPr>
        <w:ind w:firstLine="720"/>
        <w:rPr>
          <w:ins w:id="77" w:author="Seybert, TaShonna" w:date="2026-07-08T13:05:00Z"/>
          <w:rFonts w:cs="Arial"/>
          <w:szCs w:val="22"/>
        </w:rPr>
      </w:pPr>
      <w:r w:rsidRPr="001A4553">
        <w:rPr>
          <w:rFonts w:cs="Arial"/>
          <w:szCs w:val="22"/>
        </w:rPr>
        <w:t>ENERGY_TYPE (E) is not ‘EXCPDISP’</w:t>
      </w:r>
    </w:p>
    <w:p w14:paraId="4AC33CCE" w14:textId="77777777" w:rsidR="002642C7" w:rsidRPr="006759C9" w:rsidDel="001A4553" w:rsidRDefault="002642C7" w:rsidP="002642C7">
      <w:pPr>
        <w:rPr>
          <w:del w:id="78" w:author="Seybert, TaShonna" w:date="2026-07-17T11:28:00Z"/>
          <w:rFonts w:cs="Arial"/>
          <w:szCs w:val="22"/>
        </w:rPr>
      </w:pPr>
    </w:p>
    <w:p w14:paraId="3F007C82" w14:textId="77777777" w:rsidR="00980B93" w:rsidRPr="00FC375E" w:rsidRDefault="00980B93" w:rsidP="001A4553">
      <w:pPr>
        <w:pStyle w:val="Body"/>
        <w:jc w:val="left"/>
        <w:rPr>
          <w:rFonts w:cs="Arial"/>
          <w:iCs/>
          <w:szCs w:val="22"/>
        </w:rPr>
      </w:pPr>
    </w:p>
    <w:p w14:paraId="10B5609F" w14:textId="77777777" w:rsidR="0071722B" w:rsidRPr="00FC375E" w:rsidRDefault="00D00D0C" w:rsidP="00D00D0C">
      <w:pPr>
        <w:pStyle w:val="Heading3"/>
        <w:rPr>
          <w:rFonts w:cs="Arial"/>
          <w:iCs/>
          <w:szCs w:val="22"/>
        </w:rPr>
      </w:pPr>
      <w:r w:rsidRPr="00FC375E">
        <w:rPr>
          <w:rFonts w:cs="Arial"/>
          <w:iCs/>
          <w:szCs w:val="22"/>
        </w:rPr>
        <w:t>BA_</w:t>
      </w:r>
      <w:r w:rsidR="00D81142" w:rsidRPr="00FC375E">
        <w:rPr>
          <w:rFonts w:cs="Arial"/>
          <w:iCs/>
          <w:szCs w:val="22"/>
        </w:rPr>
        <w:t>10</w:t>
      </w:r>
      <w:r w:rsidRPr="00FC375E">
        <w:rPr>
          <w:rFonts w:cs="Arial"/>
          <w:iCs/>
          <w:szCs w:val="22"/>
        </w:rPr>
        <w:t xml:space="preserve">M_Op_Agreement_Export_Loss_Allocation_Quantity </w:t>
      </w:r>
      <w:proofErr w:type="spellStart"/>
      <w:r w:rsidRPr="00FC375E">
        <w:rPr>
          <w:rFonts w:cs="Arial"/>
          <w:iCs/>
          <w:sz w:val="28"/>
          <w:szCs w:val="22"/>
          <w:vertAlign w:val="superscript"/>
        </w:rPr>
        <w:t>BrtEuT’I’Q’M’AA’F’R’pPW’QS’d’Nz’OvvHn’L’mdhi</w:t>
      </w:r>
      <w:proofErr w:type="spellEnd"/>
      <w:r w:rsidRPr="00FC375E">
        <w:rPr>
          <w:rFonts w:cs="Arial"/>
          <w:iCs/>
          <w:sz w:val="28"/>
          <w:szCs w:val="22"/>
        </w:rPr>
        <w:t xml:space="preserve"> </w:t>
      </w:r>
      <w:r w:rsidRPr="00FC375E">
        <w:rPr>
          <w:rFonts w:cs="Arial"/>
          <w:iCs/>
          <w:szCs w:val="22"/>
        </w:rPr>
        <w:t>=</w:t>
      </w:r>
    </w:p>
    <w:p w14:paraId="19485BA0" w14:textId="77777777" w:rsidR="00D00D0C" w:rsidRPr="00FC375E" w:rsidRDefault="00D00D0C" w:rsidP="001A4EAD">
      <w:pPr>
        <w:ind w:left="720"/>
        <w:rPr>
          <w:bCs/>
          <w:sz w:val="28"/>
          <w:szCs w:val="22"/>
          <w:vertAlign w:val="subscript"/>
        </w:rPr>
      </w:pPr>
      <w:del w:id="79" w:author="Seybert, TaShonna" w:date="2026-07-17T11:30:00Z">
        <w:r w:rsidRPr="00FC375E" w:rsidDel="001A4553">
          <w:rPr>
            <w:rFonts w:cs="Arial"/>
            <w:position w:val="-30"/>
            <w:szCs w:val="22"/>
          </w:rPr>
          <w:object w:dxaOrig="460" w:dyaOrig="560" w14:anchorId="5A906E72">
            <v:shape id="_x0000_i1027" type="#_x0000_t75" style="width:23pt;height:28pt" o:ole="">
              <v:imagedata r:id="rId22" o:title=""/>
            </v:shape>
            <o:OLEObject Type="Embed" ProgID="Equation.3" ShapeID="_x0000_i1027" DrawAspect="Content" ObjectID="_1847274117" r:id="rId23"/>
          </w:object>
        </w:r>
      </w:del>
      <w:ins w:id="80" w:author="Seybert, TaShonna" w:date="2026-07-17T11:29:00Z">
        <w:r w:rsidR="001A4553">
          <w:rPr>
            <w:rFonts w:cs="Arial"/>
            <w:szCs w:val="22"/>
          </w:rPr>
          <w:t xml:space="preserve">SUM(f) </w:t>
        </w:r>
      </w:ins>
      <w:proofErr w:type="spellStart"/>
      <w:r w:rsidRPr="00FC375E">
        <w:rPr>
          <w:szCs w:val="22"/>
        </w:rPr>
        <w:t>Op_Agreement_Export_Loss_Allocation_Quantity</w:t>
      </w:r>
      <w:proofErr w:type="spellEnd"/>
      <w:r w:rsidRPr="00FC375E">
        <w:rPr>
          <w:szCs w:val="22"/>
        </w:rPr>
        <w:t xml:space="preserve"> </w:t>
      </w:r>
      <w:proofErr w:type="spellStart"/>
      <w:r w:rsidRPr="00FC375E">
        <w:rPr>
          <w:bCs/>
          <w:sz w:val="28"/>
          <w:szCs w:val="22"/>
          <w:vertAlign w:val="subscript"/>
        </w:rPr>
        <w:t>BrtEuT’I’Q’M’AA’F’R’pPW’QS’d’Nz’OvvHn’L’mdhcif</w:t>
      </w:r>
      <w:proofErr w:type="spellEnd"/>
    </w:p>
    <w:p w14:paraId="07EFD4E2" w14:textId="77777777" w:rsidR="00D00D0C" w:rsidRPr="00FC375E" w:rsidRDefault="00D00D0C" w:rsidP="001A4EAD">
      <w:pPr>
        <w:ind w:left="720"/>
        <w:rPr>
          <w:bCs/>
          <w:sz w:val="28"/>
          <w:szCs w:val="22"/>
          <w:vertAlign w:val="subscript"/>
        </w:rPr>
      </w:pPr>
    </w:p>
    <w:p w14:paraId="16C687B8" w14:textId="77777777" w:rsidR="00D00D0C" w:rsidRPr="00FC375E" w:rsidRDefault="00D00D0C" w:rsidP="001A4EAD">
      <w:pPr>
        <w:ind w:left="720"/>
      </w:pPr>
    </w:p>
    <w:p w14:paraId="5951585D" w14:textId="77777777" w:rsidR="00980B93" w:rsidRPr="001A4553" w:rsidRDefault="00980B93" w:rsidP="006759C9">
      <w:r w:rsidRPr="001A4553">
        <w:t xml:space="preserve">Formula for </w:t>
      </w:r>
      <w:proofErr w:type="spellStart"/>
      <w:r w:rsidRPr="001A4553">
        <w:t>Op_Agreement_Export_Loss_Allocation_Quantity</w:t>
      </w:r>
      <w:proofErr w:type="spellEnd"/>
      <w:r w:rsidRPr="001A4553">
        <w:t xml:space="preserve">: </w:t>
      </w:r>
    </w:p>
    <w:p w14:paraId="20B7BC4E" w14:textId="77777777" w:rsidR="00980B93" w:rsidRPr="001A4553" w:rsidRDefault="00980B93" w:rsidP="007565D3">
      <w:pPr>
        <w:pStyle w:val="Body"/>
        <w:spacing w:before="0"/>
        <w:rPr>
          <w:rFonts w:cs="Arial"/>
          <w:iCs/>
          <w:szCs w:val="22"/>
        </w:rPr>
      </w:pPr>
    </w:p>
    <w:p w14:paraId="43BFD1FB" w14:textId="77777777" w:rsidR="00682CC6" w:rsidRPr="001A4553" w:rsidRDefault="00682CC6" w:rsidP="00B36527">
      <w:pPr>
        <w:pStyle w:val="Heading3"/>
        <w:rPr>
          <w:rFonts w:cs="Arial"/>
          <w:iCs/>
        </w:rPr>
      </w:pPr>
      <w:proofErr w:type="spellStart"/>
      <w:r w:rsidRPr="001A4553">
        <w:t>Op_Agreement_Export_Loss_Allocation_Quantity</w:t>
      </w:r>
      <w:proofErr w:type="spellEnd"/>
      <w:r w:rsidRPr="001A4553">
        <w:t xml:space="preserve"> </w:t>
      </w:r>
      <w:proofErr w:type="spellStart"/>
      <w:r w:rsidRPr="001A4553">
        <w:rPr>
          <w:bCs/>
          <w:sz w:val="28"/>
          <w:vertAlign w:val="subscript"/>
        </w:rPr>
        <w:t>BrtEuT’I’Q’M’AA’F’R’pPW’QS’d’Nz’OvvHn’L’mdhcif</w:t>
      </w:r>
      <w:proofErr w:type="spellEnd"/>
      <w:r w:rsidRPr="001A4553">
        <w:rPr>
          <w:rFonts w:cs="Arial"/>
          <w:iCs/>
          <w:sz w:val="28"/>
        </w:rPr>
        <w:t xml:space="preserve"> </w:t>
      </w:r>
      <w:r w:rsidRPr="001A4553">
        <w:rPr>
          <w:rFonts w:cs="Arial"/>
          <w:iCs/>
        </w:rPr>
        <w:t xml:space="preserve">= </w:t>
      </w:r>
    </w:p>
    <w:p w14:paraId="30E75543" w14:textId="77777777" w:rsidR="00682CC6" w:rsidRPr="001A4553" w:rsidRDefault="001A4EAD" w:rsidP="00B36527">
      <w:pPr>
        <w:pStyle w:val="Body"/>
        <w:jc w:val="left"/>
        <w:rPr>
          <w:b/>
          <w:bCs/>
          <w:szCs w:val="22"/>
          <w:vertAlign w:val="subscript"/>
        </w:rPr>
      </w:pPr>
      <w:r w:rsidRPr="001A4553">
        <w:t>BA5MResCheckedOutInterchangeEntityCompShadowIndicator</w:t>
      </w:r>
      <w:r w:rsidR="00682CC6" w:rsidRPr="001A4553">
        <w:rPr>
          <w:i/>
          <w:iCs/>
        </w:rPr>
        <w:t xml:space="preserve"> </w:t>
      </w:r>
      <w:proofErr w:type="spellStart"/>
      <w:r w:rsidR="00682CC6" w:rsidRPr="001A4553">
        <w:rPr>
          <w:rStyle w:val="ConfigurationSubscript"/>
          <w:b w:val="0"/>
          <w:sz w:val="28"/>
        </w:rPr>
        <w:t>BrtEuT’I’Q’M’AA’F</w:t>
      </w:r>
      <w:r w:rsidR="00682CC6" w:rsidRPr="001A4553">
        <w:rPr>
          <w:rStyle w:val="ConfigurationSubscript"/>
          <w:rFonts w:hint="eastAsia"/>
          <w:b w:val="0"/>
          <w:sz w:val="28"/>
        </w:rPr>
        <w:t>’</w:t>
      </w:r>
      <w:r w:rsidR="00682CC6" w:rsidRPr="001A4553">
        <w:rPr>
          <w:rStyle w:val="ConfigurationSubscript"/>
          <w:b w:val="0"/>
          <w:sz w:val="28"/>
        </w:rPr>
        <w:t>R’pPW’QS</w:t>
      </w:r>
      <w:r w:rsidR="00682CC6" w:rsidRPr="001A4553">
        <w:rPr>
          <w:rStyle w:val="ConfigurationSubscript"/>
          <w:rFonts w:hint="eastAsia"/>
          <w:b w:val="0"/>
          <w:sz w:val="28"/>
        </w:rPr>
        <w:t>’</w:t>
      </w:r>
      <w:r w:rsidR="00682CC6" w:rsidRPr="001A4553">
        <w:rPr>
          <w:rStyle w:val="ConfigurationSubscript"/>
          <w:b w:val="0"/>
          <w:sz w:val="28"/>
        </w:rPr>
        <w:t>d</w:t>
      </w:r>
      <w:r w:rsidR="00682CC6" w:rsidRPr="001A4553">
        <w:rPr>
          <w:rStyle w:val="ConfigurationSubscript"/>
          <w:rFonts w:hint="eastAsia"/>
          <w:b w:val="0"/>
          <w:sz w:val="28"/>
        </w:rPr>
        <w:t>’</w:t>
      </w:r>
      <w:r w:rsidR="00682CC6" w:rsidRPr="001A4553">
        <w:rPr>
          <w:rStyle w:val="ConfigurationSubscript"/>
          <w:b w:val="0"/>
          <w:sz w:val="28"/>
        </w:rPr>
        <w:t>Nz’OvvHn</w:t>
      </w:r>
      <w:r w:rsidR="00682CC6" w:rsidRPr="001A4553">
        <w:rPr>
          <w:rStyle w:val="ConfigurationSubscript"/>
          <w:rFonts w:hint="eastAsia"/>
          <w:b w:val="0"/>
          <w:sz w:val="28"/>
        </w:rPr>
        <w:t>’</w:t>
      </w:r>
      <w:r w:rsidR="00682CC6" w:rsidRPr="001A4553">
        <w:rPr>
          <w:rStyle w:val="ConfigurationSubscript"/>
          <w:b w:val="0"/>
          <w:sz w:val="28"/>
        </w:rPr>
        <w:t>L</w:t>
      </w:r>
      <w:r w:rsidR="00682CC6" w:rsidRPr="001A4553">
        <w:rPr>
          <w:rStyle w:val="ConfigurationSubscript"/>
          <w:rFonts w:hint="eastAsia"/>
          <w:b w:val="0"/>
          <w:sz w:val="28"/>
        </w:rPr>
        <w:t>’</w:t>
      </w:r>
      <w:r w:rsidR="00682CC6" w:rsidRPr="001A4553">
        <w:rPr>
          <w:rStyle w:val="ConfigurationSubscript"/>
          <w:b w:val="0"/>
          <w:sz w:val="28"/>
        </w:rPr>
        <w:t>mdhcif</w:t>
      </w:r>
      <w:proofErr w:type="spellEnd"/>
      <w:r w:rsidR="00682CC6" w:rsidRPr="001A4553">
        <w:rPr>
          <w:sz w:val="28"/>
          <w:szCs w:val="22"/>
        </w:rPr>
        <w:t xml:space="preserve"> </w:t>
      </w:r>
      <w:r w:rsidR="00682CC6" w:rsidRPr="001A4553">
        <w:rPr>
          <w:szCs w:val="22"/>
        </w:rPr>
        <w:t xml:space="preserve">* </w:t>
      </w:r>
      <w:proofErr w:type="spellStart"/>
      <w:r w:rsidR="00682CC6" w:rsidRPr="001A4553">
        <w:rPr>
          <w:szCs w:val="22"/>
        </w:rPr>
        <w:t>BAResSettlementIntervalOpAgreementExportLossAllocationQuantity</w:t>
      </w:r>
      <w:proofErr w:type="spellEnd"/>
      <w:r w:rsidR="00682CC6" w:rsidRPr="001A4553">
        <w:rPr>
          <w:szCs w:val="22"/>
        </w:rPr>
        <w:t xml:space="preserve"> </w:t>
      </w:r>
      <w:proofErr w:type="spellStart"/>
      <w:r w:rsidR="00682CC6" w:rsidRPr="001A4553">
        <w:rPr>
          <w:bCs/>
          <w:sz w:val="28"/>
          <w:szCs w:val="22"/>
          <w:vertAlign w:val="subscript"/>
        </w:rPr>
        <w:t>BrtEuT’I’Q’M’AA’R’pPW’Qd’Nz’OvvHn’L’mdhcif</w:t>
      </w:r>
      <w:proofErr w:type="spellEnd"/>
    </w:p>
    <w:p w14:paraId="35BEC554" w14:textId="77777777" w:rsidR="00682CC6" w:rsidRPr="001A4553" w:rsidRDefault="00682CC6" w:rsidP="00682CC6">
      <w:pPr>
        <w:pStyle w:val="Body"/>
        <w:ind w:left="720"/>
        <w:jc w:val="left"/>
        <w:rPr>
          <w:rFonts w:cs="Arial"/>
          <w:iCs/>
          <w:szCs w:val="22"/>
        </w:rPr>
      </w:pPr>
    </w:p>
    <w:p w14:paraId="72A5071F" w14:textId="77777777" w:rsidR="00B601DB" w:rsidRPr="001A4553" w:rsidDel="00A45457" w:rsidRDefault="00B601DB" w:rsidP="00A45457">
      <w:pPr>
        <w:rPr>
          <w:del w:id="81" w:author="Stalter, Anthony" w:date="2026-07-06T12:47:00Z"/>
        </w:rPr>
      </w:pPr>
      <w:r w:rsidRPr="001A4553">
        <w:t xml:space="preserve">Where </w:t>
      </w:r>
    </w:p>
    <w:p w14:paraId="400F27C6" w14:textId="77777777" w:rsidR="00B601DB" w:rsidRPr="001A4553" w:rsidRDefault="00B601DB" w:rsidP="00A45457">
      <w:pPr>
        <w:rPr>
          <w:rFonts w:cs="Arial"/>
          <w:iCs/>
          <w:szCs w:val="22"/>
        </w:rPr>
      </w:pPr>
      <w:r w:rsidRPr="001A4553">
        <w:t>BAL_AUTHORITY_AREA (Q’) = ‘CISO’</w:t>
      </w:r>
    </w:p>
    <w:p w14:paraId="2075A5FB" w14:textId="77777777" w:rsidR="00B34BEE" w:rsidRPr="001A4553" w:rsidRDefault="00B34BEE" w:rsidP="00980B93">
      <w:pPr>
        <w:pStyle w:val="Body"/>
        <w:ind w:left="720"/>
        <w:jc w:val="left"/>
        <w:rPr>
          <w:rFonts w:cs="Arial"/>
          <w:iCs/>
          <w:szCs w:val="22"/>
        </w:rPr>
      </w:pPr>
    </w:p>
    <w:p w14:paraId="5C6D59DC" w14:textId="77777777" w:rsidR="00150CE8" w:rsidRPr="001A4553" w:rsidDel="006C42FC" w:rsidRDefault="00B601DB" w:rsidP="006C42FC">
      <w:pPr>
        <w:pStyle w:val="Heading3"/>
        <w:rPr>
          <w:del w:id="82" w:author="Stalter, Anthony" w:date="2026-07-06T12:58:00Z"/>
          <w:color w:val="000000"/>
        </w:rPr>
      </w:pPr>
      <w:del w:id="83" w:author="Stalter, Anthony" w:date="2026-07-06T12:57:00Z">
        <w:r w:rsidRPr="001A4553" w:rsidDel="006C42FC">
          <w:rPr>
            <w:color w:val="000000"/>
          </w:rPr>
          <w:delText xml:space="preserve">And </w:delText>
        </w:r>
        <w:r w:rsidR="00B34BEE" w:rsidRPr="001A4553" w:rsidDel="006C42FC">
          <w:rPr>
            <w:color w:val="000000"/>
          </w:rPr>
          <w:delText xml:space="preserve">Where </w:delText>
        </w:r>
      </w:del>
    </w:p>
    <w:p w14:paraId="6A1D384B" w14:textId="77777777" w:rsidR="00F61DFB" w:rsidRPr="001A4553" w:rsidRDefault="00F61DFB" w:rsidP="006C42FC">
      <w:pPr>
        <w:pStyle w:val="Heading3"/>
        <w:rPr>
          <w:color w:val="000000"/>
        </w:rPr>
      </w:pPr>
      <w:proofErr w:type="spellStart"/>
      <w:r w:rsidRPr="001A4553">
        <w:rPr>
          <w:color w:val="000000"/>
        </w:rPr>
        <w:t>BAResSettlementIntervalOpAgreementExportLossAllocationQuantity</w:t>
      </w:r>
      <w:proofErr w:type="spellEnd"/>
      <w:r w:rsidRPr="001A4553">
        <w:rPr>
          <w:color w:val="000000"/>
        </w:rPr>
        <w:t xml:space="preserve"> </w:t>
      </w:r>
      <w:proofErr w:type="spellStart"/>
      <w:r w:rsidRPr="001A4553">
        <w:rPr>
          <w:bCs/>
          <w:color w:val="000000"/>
          <w:sz w:val="28"/>
          <w:vertAlign w:val="subscript"/>
        </w:rPr>
        <w:t>BrtEuT’I’Q’M’AA’R’pPW’Qd’Nz’O</w:t>
      </w:r>
      <w:r w:rsidR="004B6AD5" w:rsidRPr="001A4553">
        <w:rPr>
          <w:bCs/>
          <w:color w:val="000000"/>
          <w:sz w:val="28"/>
          <w:vertAlign w:val="subscript"/>
        </w:rPr>
        <w:t>v</w:t>
      </w:r>
      <w:r w:rsidRPr="001A4553">
        <w:rPr>
          <w:bCs/>
          <w:color w:val="000000"/>
          <w:sz w:val="28"/>
          <w:vertAlign w:val="subscript"/>
        </w:rPr>
        <w:t>vHn’L’mdh</w:t>
      </w:r>
      <w:r w:rsidR="00682CC6" w:rsidRPr="001A4553">
        <w:rPr>
          <w:bCs/>
          <w:color w:val="000000"/>
          <w:sz w:val="28"/>
          <w:vertAlign w:val="subscript"/>
        </w:rPr>
        <w:t>c</w:t>
      </w:r>
      <w:r w:rsidRPr="001A4553">
        <w:rPr>
          <w:bCs/>
          <w:color w:val="000000"/>
          <w:sz w:val="28"/>
          <w:vertAlign w:val="subscript"/>
        </w:rPr>
        <w:t>i</w:t>
      </w:r>
      <w:r w:rsidR="00682CC6" w:rsidRPr="001A4553">
        <w:rPr>
          <w:bCs/>
          <w:color w:val="000000"/>
          <w:sz w:val="28"/>
          <w:vertAlign w:val="subscript"/>
        </w:rPr>
        <w:t>f</w:t>
      </w:r>
      <w:proofErr w:type="spellEnd"/>
      <w:r w:rsidRPr="001A4553">
        <w:rPr>
          <w:rFonts w:cs="Arial"/>
          <w:color w:val="000000"/>
          <w:sz w:val="28"/>
        </w:rPr>
        <w:t xml:space="preserve"> </w:t>
      </w:r>
      <w:r w:rsidRPr="001A4553">
        <w:rPr>
          <w:rFonts w:cs="Arial"/>
          <w:color w:val="000000"/>
        </w:rPr>
        <w:t>=</w:t>
      </w:r>
    </w:p>
    <w:p w14:paraId="7E057A3F" w14:textId="77777777" w:rsidR="00980B93" w:rsidRPr="001A4553" w:rsidRDefault="00980B93" w:rsidP="006C42FC">
      <w:pPr>
        <w:pStyle w:val="Body"/>
        <w:jc w:val="left"/>
        <w:rPr>
          <w:rFonts w:cs="Arial"/>
          <w:iCs/>
          <w:color w:val="000000"/>
          <w:szCs w:val="22"/>
        </w:rPr>
      </w:pPr>
      <w:del w:id="84" w:author="Seybert, TaShonna" w:date="2026-07-17T11:31:00Z">
        <w:r w:rsidRPr="001A4553" w:rsidDel="001A4553">
          <w:rPr>
            <w:rFonts w:cs="Arial"/>
            <w:color w:val="000000"/>
            <w:position w:val="-34"/>
            <w:szCs w:val="22"/>
          </w:rPr>
          <w:object w:dxaOrig="880" w:dyaOrig="600" w14:anchorId="71E9FECD">
            <v:shape id="_x0000_i1028" type="#_x0000_t75" style="width:44pt;height:30pt" o:ole="">
              <v:imagedata r:id="rId24" o:title=""/>
            </v:shape>
            <o:OLEObject Type="Embed" ProgID="Equation.3" ShapeID="_x0000_i1028" DrawAspect="Content" ObjectID="_1847274118" r:id="rId25"/>
          </w:object>
        </w:r>
        <w:r w:rsidRPr="001A4553" w:rsidDel="001A4553">
          <w:rPr>
            <w:rFonts w:cs="Arial"/>
            <w:iCs/>
            <w:color w:val="000000"/>
            <w:szCs w:val="22"/>
          </w:rPr>
          <w:delText xml:space="preserve"> </w:delText>
        </w:r>
      </w:del>
      <w:ins w:id="85" w:author="Seybert, TaShonna" w:date="2026-07-17T11:31:00Z">
        <w:r w:rsidR="001A4553" w:rsidRPr="001A4553">
          <w:rPr>
            <w:rFonts w:cs="Arial"/>
            <w:iCs/>
            <w:color w:val="000000"/>
            <w:szCs w:val="22"/>
          </w:rPr>
          <w:t>SUM(</w:t>
        </w:r>
        <w:proofErr w:type="spellStart"/>
        <w:proofErr w:type="gramStart"/>
        <w:r w:rsidR="001A4553" w:rsidRPr="001A4553">
          <w:rPr>
            <w:rFonts w:cs="Arial"/>
            <w:iCs/>
            <w:color w:val="000000"/>
            <w:szCs w:val="22"/>
          </w:rPr>
          <w:t>q,q</w:t>
        </w:r>
        <w:proofErr w:type="spellEnd"/>
        <w:proofErr w:type="gramEnd"/>
        <w:r w:rsidR="001A4553" w:rsidRPr="001A4553">
          <w:rPr>
            <w:rFonts w:cs="Arial"/>
            <w:iCs/>
            <w:color w:val="000000"/>
            <w:szCs w:val="22"/>
          </w:rPr>
          <w:t xml:space="preserve">’) </w:t>
        </w:r>
      </w:ins>
      <w:proofErr w:type="gramStart"/>
      <w:r w:rsidRPr="001A4553">
        <w:rPr>
          <w:rFonts w:cs="Arial"/>
          <w:iCs/>
          <w:color w:val="000000"/>
          <w:szCs w:val="22"/>
        </w:rPr>
        <w:t>M</w:t>
      </w:r>
      <w:r w:rsidR="00E05B50" w:rsidRPr="001A4553">
        <w:rPr>
          <w:rFonts w:cs="Arial"/>
          <w:iCs/>
          <w:color w:val="000000"/>
          <w:szCs w:val="22"/>
        </w:rPr>
        <w:t>IN</w:t>
      </w:r>
      <w:r w:rsidRPr="001A4553">
        <w:rPr>
          <w:rFonts w:cs="Arial"/>
          <w:iCs/>
          <w:color w:val="000000"/>
          <w:szCs w:val="22"/>
        </w:rPr>
        <w:t>(</w:t>
      </w:r>
      <w:proofErr w:type="gramEnd"/>
      <w:r w:rsidRPr="001A4553">
        <w:rPr>
          <w:rFonts w:cs="Arial"/>
          <w:iCs/>
          <w:color w:val="000000"/>
          <w:szCs w:val="22"/>
        </w:rPr>
        <w:t xml:space="preserve">0, (BAResSettlementIntervalLossIntertieDomDirFlowQuantity </w:t>
      </w:r>
      <w:proofErr w:type="spellStart"/>
      <w:r w:rsidRPr="001A4553">
        <w:rPr>
          <w:rFonts w:cs="Arial"/>
          <w:bCs/>
          <w:iCs/>
          <w:color w:val="000000"/>
          <w:position w:val="-6"/>
          <w:sz w:val="28"/>
          <w:szCs w:val="22"/>
          <w:vertAlign w:val="subscript"/>
        </w:rPr>
        <w:t>BrtEuT’I’Q’M’AA’R’pPW’Qd’Nz’O</w:t>
      </w:r>
      <w:r w:rsidR="004B6AD5" w:rsidRPr="001A4553">
        <w:rPr>
          <w:rFonts w:cs="Arial"/>
          <w:bCs/>
          <w:iCs/>
          <w:color w:val="000000"/>
          <w:position w:val="-6"/>
          <w:sz w:val="28"/>
          <w:szCs w:val="22"/>
          <w:vertAlign w:val="subscript"/>
        </w:rPr>
        <w:t>v</w:t>
      </w:r>
      <w:r w:rsidRPr="001A4553">
        <w:rPr>
          <w:rFonts w:cs="Arial"/>
          <w:bCs/>
          <w:iCs/>
          <w:color w:val="000000"/>
          <w:position w:val="-6"/>
          <w:sz w:val="28"/>
          <w:szCs w:val="22"/>
          <w:vertAlign w:val="subscript"/>
        </w:rPr>
        <w:t>vHn’L’qq’mdh</w:t>
      </w:r>
      <w:r w:rsidR="00682CC6" w:rsidRPr="001A4553">
        <w:rPr>
          <w:rFonts w:cs="Arial"/>
          <w:bCs/>
          <w:iCs/>
          <w:color w:val="000000"/>
          <w:position w:val="-6"/>
          <w:sz w:val="28"/>
          <w:szCs w:val="22"/>
          <w:vertAlign w:val="subscript"/>
        </w:rPr>
        <w:t>c</w:t>
      </w:r>
      <w:r w:rsidRPr="001A4553">
        <w:rPr>
          <w:rFonts w:cs="Arial"/>
          <w:bCs/>
          <w:iCs/>
          <w:color w:val="000000"/>
          <w:position w:val="-6"/>
          <w:sz w:val="28"/>
          <w:szCs w:val="22"/>
          <w:vertAlign w:val="subscript"/>
        </w:rPr>
        <w:t>i</w:t>
      </w:r>
      <w:r w:rsidR="00682CC6" w:rsidRPr="001A4553">
        <w:rPr>
          <w:rFonts w:cs="Arial"/>
          <w:bCs/>
          <w:iCs/>
          <w:color w:val="000000"/>
          <w:position w:val="-6"/>
          <w:sz w:val="28"/>
          <w:szCs w:val="22"/>
          <w:vertAlign w:val="subscript"/>
        </w:rPr>
        <w:t>f</w:t>
      </w:r>
      <w:proofErr w:type="spellEnd"/>
      <w:r w:rsidRPr="001A4553">
        <w:rPr>
          <w:rFonts w:cs="Arial"/>
          <w:iCs/>
          <w:color w:val="000000"/>
          <w:sz w:val="28"/>
          <w:szCs w:val="22"/>
          <w:vertAlign w:val="subscript"/>
        </w:rPr>
        <w:t xml:space="preserve"> </w:t>
      </w:r>
      <w:r w:rsidRPr="001A4553">
        <w:rPr>
          <w:rFonts w:cs="Arial"/>
          <w:iCs/>
          <w:color w:val="000000"/>
          <w:szCs w:val="22"/>
        </w:rPr>
        <w:t xml:space="preserve">+ </w:t>
      </w:r>
      <w:proofErr w:type="spellStart"/>
      <w:r w:rsidRPr="001A4553">
        <w:rPr>
          <w:rFonts w:cs="Arial"/>
          <w:iCs/>
          <w:color w:val="000000"/>
          <w:szCs w:val="22"/>
        </w:rPr>
        <w:lastRenderedPageBreak/>
        <w:t>BAResSettlementIntervalLossIntertieDomDirShadowFlowQuantity</w:t>
      </w:r>
      <w:proofErr w:type="spellEnd"/>
      <w:r w:rsidRPr="001A4553">
        <w:rPr>
          <w:rFonts w:cs="Arial"/>
          <w:iCs/>
          <w:color w:val="000000"/>
          <w:szCs w:val="22"/>
        </w:rPr>
        <w:t xml:space="preserve"> </w:t>
      </w:r>
      <w:proofErr w:type="spellStart"/>
      <w:r w:rsidRPr="001A4553">
        <w:rPr>
          <w:rFonts w:cs="Arial"/>
          <w:bCs/>
          <w:iCs/>
          <w:color w:val="000000"/>
          <w:position w:val="-6"/>
          <w:sz w:val="28"/>
          <w:szCs w:val="22"/>
          <w:vertAlign w:val="subscript"/>
        </w:rPr>
        <w:t>BrtEuT’I’Q’M’AA’R’pPW’Qd’Nz’O</w:t>
      </w:r>
      <w:r w:rsidR="004B6AD5" w:rsidRPr="001A4553">
        <w:rPr>
          <w:rFonts w:cs="Arial"/>
          <w:bCs/>
          <w:iCs/>
          <w:color w:val="000000"/>
          <w:position w:val="-6"/>
          <w:sz w:val="28"/>
          <w:szCs w:val="22"/>
          <w:vertAlign w:val="subscript"/>
        </w:rPr>
        <w:t>v</w:t>
      </w:r>
      <w:r w:rsidRPr="001A4553">
        <w:rPr>
          <w:rFonts w:cs="Arial"/>
          <w:bCs/>
          <w:iCs/>
          <w:color w:val="000000"/>
          <w:position w:val="-6"/>
          <w:sz w:val="28"/>
          <w:szCs w:val="22"/>
          <w:vertAlign w:val="subscript"/>
        </w:rPr>
        <w:t>vHn’L’qq’mdh</w:t>
      </w:r>
      <w:r w:rsidR="00682CC6" w:rsidRPr="001A4553">
        <w:rPr>
          <w:rFonts w:cs="Arial"/>
          <w:bCs/>
          <w:iCs/>
          <w:color w:val="000000"/>
          <w:position w:val="-6"/>
          <w:sz w:val="28"/>
          <w:szCs w:val="22"/>
          <w:vertAlign w:val="subscript"/>
        </w:rPr>
        <w:t>c</w:t>
      </w:r>
      <w:r w:rsidRPr="001A4553">
        <w:rPr>
          <w:rFonts w:cs="Arial"/>
          <w:bCs/>
          <w:iCs/>
          <w:color w:val="000000"/>
          <w:position w:val="-6"/>
          <w:sz w:val="28"/>
          <w:szCs w:val="22"/>
          <w:vertAlign w:val="subscript"/>
        </w:rPr>
        <w:t>i</w:t>
      </w:r>
      <w:r w:rsidR="00682CC6" w:rsidRPr="001A4553">
        <w:rPr>
          <w:rFonts w:cs="Arial"/>
          <w:bCs/>
          <w:iCs/>
          <w:color w:val="000000"/>
          <w:position w:val="-6"/>
          <w:sz w:val="28"/>
          <w:szCs w:val="22"/>
          <w:vertAlign w:val="subscript"/>
        </w:rPr>
        <w:t>f</w:t>
      </w:r>
      <w:proofErr w:type="spellEnd"/>
      <w:r w:rsidRPr="001A4553">
        <w:rPr>
          <w:rFonts w:cs="Arial"/>
          <w:iCs/>
          <w:color w:val="000000"/>
          <w:szCs w:val="22"/>
        </w:rPr>
        <w:t xml:space="preserve">) * </w:t>
      </w:r>
      <w:proofErr w:type="spellStart"/>
      <w:r w:rsidRPr="001A4553">
        <w:rPr>
          <w:rFonts w:cs="Arial"/>
          <w:iCs/>
          <w:color w:val="000000"/>
          <w:szCs w:val="22"/>
        </w:rPr>
        <w:t>SettlementIntervalLossIntertieAllocFactor</w:t>
      </w:r>
      <w:proofErr w:type="spellEnd"/>
      <w:r w:rsidR="00682CC6" w:rsidRPr="001A4553">
        <w:rPr>
          <w:rFonts w:cs="Arial"/>
          <w:iCs/>
          <w:color w:val="000000"/>
          <w:szCs w:val="22"/>
        </w:rPr>
        <w:t xml:space="preserve"> </w:t>
      </w:r>
      <w:proofErr w:type="spellStart"/>
      <w:proofErr w:type="gramStart"/>
      <w:r w:rsidRPr="001A4553">
        <w:rPr>
          <w:rFonts w:cs="Arial"/>
          <w:bCs/>
          <w:iCs/>
          <w:color w:val="000000"/>
          <w:position w:val="-6"/>
          <w:sz w:val="28"/>
          <w:szCs w:val="22"/>
          <w:vertAlign w:val="subscript"/>
        </w:rPr>
        <w:t>qmdh</w:t>
      </w:r>
      <w:r w:rsidR="00682CC6" w:rsidRPr="001A4553">
        <w:rPr>
          <w:rFonts w:cs="Arial"/>
          <w:bCs/>
          <w:iCs/>
          <w:color w:val="000000"/>
          <w:position w:val="-6"/>
          <w:sz w:val="28"/>
          <w:szCs w:val="22"/>
          <w:vertAlign w:val="subscript"/>
        </w:rPr>
        <w:t>c</w:t>
      </w:r>
      <w:r w:rsidRPr="001A4553">
        <w:rPr>
          <w:rFonts w:cs="Arial"/>
          <w:bCs/>
          <w:iCs/>
          <w:color w:val="000000"/>
          <w:position w:val="-6"/>
          <w:sz w:val="28"/>
          <w:szCs w:val="22"/>
          <w:vertAlign w:val="subscript"/>
        </w:rPr>
        <w:t>i</w:t>
      </w:r>
      <w:r w:rsidR="00682CC6" w:rsidRPr="001A4553">
        <w:rPr>
          <w:rFonts w:cs="Arial"/>
          <w:bCs/>
          <w:iCs/>
          <w:color w:val="000000"/>
          <w:position w:val="-6"/>
          <w:sz w:val="28"/>
          <w:szCs w:val="22"/>
          <w:vertAlign w:val="subscript"/>
        </w:rPr>
        <w:t>f</w:t>
      </w:r>
      <w:proofErr w:type="spellEnd"/>
      <w:r w:rsidRPr="001A4553">
        <w:rPr>
          <w:rFonts w:cs="Arial"/>
          <w:iCs/>
          <w:color w:val="000000"/>
          <w:sz w:val="28"/>
          <w:szCs w:val="22"/>
        </w:rPr>
        <w:t xml:space="preserve"> </w:t>
      </w:r>
      <w:r w:rsidRPr="001A4553">
        <w:rPr>
          <w:rFonts w:cs="Arial"/>
          <w:iCs/>
          <w:color w:val="000000"/>
          <w:szCs w:val="22"/>
        </w:rPr>
        <w:t>)</w:t>
      </w:r>
      <w:proofErr w:type="gramEnd"/>
    </w:p>
    <w:p w14:paraId="332FBD65" w14:textId="77777777" w:rsidR="002A4ECC" w:rsidRPr="001A4553" w:rsidDel="006C42FC" w:rsidRDefault="00B34BEE" w:rsidP="006C42FC">
      <w:pPr>
        <w:pStyle w:val="Config3"/>
        <w:numPr>
          <w:ilvl w:val="0"/>
          <w:numId w:val="0"/>
        </w:numPr>
        <w:tabs>
          <w:tab w:val="clear" w:pos="2160"/>
          <w:tab w:val="left" w:pos="1170"/>
        </w:tabs>
        <w:rPr>
          <w:del w:id="86" w:author="Stalter, Anthony" w:date="2026-07-06T12:58:00Z"/>
          <w:color w:val="000000"/>
        </w:rPr>
      </w:pPr>
      <w:r w:rsidRPr="001A4553">
        <w:rPr>
          <w:color w:val="000000"/>
        </w:rPr>
        <w:t xml:space="preserve">Where </w:t>
      </w:r>
    </w:p>
    <w:p w14:paraId="4981A4EE" w14:textId="77777777" w:rsidR="00A51E23" w:rsidRPr="00316149" w:rsidRDefault="00980B93" w:rsidP="006C42FC">
      <w:pPr>
        <w:pStyle w:val="Config3"/>
        <w:numPr>
          <w:ilvl w:val="0"/>
          <w:numId w:val="0"/>
        </w:numPr>
        <w:tabs>
          <w:tab w:val="clear" w:pos="2160"/>
          <w:tab w:val="left" w:pos="1170"/>
        </w:tabs>
        <w:rPr>
          <w:color w:val="000000"/>
        </w:rPr>
      </w:pPr>
      <w:proofErr w:type="gramStart"/>
      <w:r w:rsidRPr="001A4553">
        <w:rPr>
          <w:color w:val="000000"/>
        </w:rPr>
        <w:t>t  =</w:t>
      </w:r>
      <w:proofErr w:type="gramEnd"/>
      <w:r w:rsidRPr="001A4553">
        <w:rPr>
          <w:color w:val="000000"/>
        </w:rPr>
        <w:t xml:space="preserve"> ‘ETIE’</w:t>
      </w:r>
    </w:p>
    <w:p w14:paraId="0DA1251E" w14:textId="77777777" w:rsidR="00682CC6" w:rsidRPr="00D155E3" w:rsidRDefault="00682CC6" w:rsidP="00682CC6">
      <w:pPr>
        <w:pStyle w:val="BodyTextIndent3"/>
        <w:ind w:left="1620"/>
      </w:pPr>
    </w:p>
    <w:p w14:paraId="7A199D87" w14:textId="574AD753" w:rsidR="00980B93" w:rsidRPr="00D155E3" w:rsidRDefault="00D7470C" w:rsidP="00341926">
      <w:del w:id="87" w:author="Stalter, Anthony" w:date="2026-07-20T13:08:00Z">
        <w:r w:rsidRPr="00F54447" w:rsidDel="00467D52">
          <w:rPr>
            <w:strike/>
            <w:noProof/>
            <w:highlight w:val="yellow"/>
          </w:rPr>
          <mc:AlternateContent>
            <mc:Choice Requires="wps">
              <w:drawing>
                <wp:anchor distT="0" distB="0" distL="114300" distR="114300" simplePos="0" relativeHeight="251657728" behindDoc="0" locked="0" layoutInCell="1" allowOverlap="1" wp14:anchorId="516260FF" wp14:editId="114676DE">
                  <wp:simplePos x="0" y="0"/>
                  <wp:positionH relativeFrom="column">
                    <wp:posOffset>5704205</wp:posOffset>
                  </wp:positionH>
                  <wp:positionV relativeFrom="paragraph">
                    <wp:posOffset>74295</wp:posOffset>
                  </wp:positionV>
                  <wp:extent cx="274955" cy="340995"/>
                  <wp:effectExtent l="0" t="0" r="0" b="0"/>
                  <wp:wrapNone/>
                  <wp:docPr id="337654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74955" cy="3409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D40A58" w14:textId="77777777" w:rsidR="008A442B" w:rsidRDefault="008A44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260FF" id="Rectangle 2" o:spid="_x0000_s1026" style="position:absolute;margin-left:449.15pt;margin-top:5.85pt;width:21.65pt;height:26.8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" filled="f">
                  <v:textbox>
                    <w:txbxContent>
                      <w:p w14:paraId="0ED40A58" w14:textId="77777777" w:rsidR="008A442B" w:rsidRDefault="008A442B"/>
                    </w:txbxContent>
                  </v:textbox>
                </v:rect>
              </w:pict>
            </mc:Fallback>
          </mc:AlternateContent>
        </w:r>
      </w:del>
      <w:r w:rsidR="00980B93" w:rsidRPr="00D155E3">
        <w:t>Formula for Loss Intertie Allocation Factor</w:t>
      </w:r>
      <w:ins w:id="88" w:author="Stalter, Anthony" w:date="2026-07-20T09:21:00Z">
        <w:r w:rsidR="008C15C8">
          <w:t xml:space="preserve"> </w:t>
        </w:r>
      </w:ins>
      <w:del w:id="89" w:author="Stalter, Anthony" w:date="2026-07-20T09:21:00Z">
        <w:r w:rsidR="00980B93" w:rsidRPr="00D155E3" w:rsidDel="008C15C8">
          <w:delText xml:space="preserve"> </w:delText>
        </w:r>
      </w:del>
      <w:r w:rsidR="00980B93" w:rsidRPr="00D155E3">
        <w:t>(by “Loss Intertie” and Settlement Interval):</w:t>
      </w:r>
    </w:p>
    <w:p w14:paraId="43BD35A2" w14:textId="77777777" w:rsidR="00980B93" w:rsidRPr="00D155E3" w:rsidRDefault="00980B93" w:rsidP="007565D3">
      <w:pPr>
        <w:pStyle w:val="Body"/>
        <w:spacing w:before="0"/>
        <w:rPr>
          <w:rFonts w:cs="Arial"/>
          <w:iCs/>
          <w:szCs w:val="22"/>
        </w:rPr>
      </w:pPr>
    </w:p>
    <w:p w14:paraId="4CBF6FC7" w14:textId="77777777" w:rsidR="002F29E0" w:rsidRPr="001A4553" w:rsidRDefault="002F29E0" w:rsidP="00341926">
      <w:pPr>
        <w:pStyle w:val="Heading3"/>
        <w:rPr>
          <w:ins w:id="90" w:author="Stalter, Anthony" w:date="2026-07-07T08:10:00Z"/>
          <w:color w:val="000000"/>
        </w:rPr>
      </w:pPr>
      <w:proofErr w:type="spellStart"/>
      <w:ins w:id="91" w:author="Stalter, Anthony" w:date="2026-07-07T08:10:00Z">
        <w:r w:rsidRPr="001A4553">
          <w:rPr>
            <w:color w:val="000000"/>
          </w:rPr>
          <w:t>SettlementIntervalLossIntertieAllocFactor</w:t>
        </w:r>
        <w:proofErr w:type="spellEnd"/>
        <w:r w:rsidRPr="001A4553">
          <w:rPr>
            <w:color w:val="000000"/>
          </w:rPr>
          <w:t xml:space="preserve"> </w:t>
        </w:r>
        <w:proofErr w:type="spellStart"/>
        <w:r w:rsidRPr="001A4553">
          <w:rPr>
            <w:rStyle w:val="ConfigurationSubscript"/>
            <w:b w:val="0"/>
            <w:color w:val="000000"/>
            <w:sz w:val="28"/>
          </w:rPr>
          <w:t>qmdhcif</w:t>
        </w:r>
        <w:proofErr w:type="spellEnd"/>
      </w:ins>
    </w:p>
    <w:p w14:paraId="672FFCA8" w14:textId="77777777" w:rsidR="00980B93" w:rsidRPr="001A4553" w:rsidRDefault="00B34BEE" w:rsidP="002F29E0">
      <w:pPr>
        <w:ind w:left="720"/>
      </w:pPr>
      <w:r w:rsidRPr="001A4553">
        <w:t>I</w:t>
      </w:r>
      <w:r w:rsidR="00980B93" w:rsidRPr="001A4553">
        <w:t>F (</w:t>
      </w:r>
    </w:p>
    <w:p w14:paraId="36FCB14B" w14:textId="77777777" w:rsidR="00980B93" w:rsidRPr="001A4553" w:rsidDel="00341926" w:rsidRDefault="00272B91" w:rsidP="002F29E0">
      <w:pPr>
        <w:ind w:left="720"/>
        <w:rPr>
          <w:del w:id="92" w:author="Stalter, Anthony" w:date="2026-07-06T12:41:00Z"/>
          <w:rFonts w:cs="Arial"/>
          <w:szCs w:val="22"/>
        </w:rPr>
      </w:pPr>
      <w:proofErr w:type="spellStart"/>
      <w:r w:rsidRPr="001A4553">
        <w:rPr>
          <w:rFonts w:cs="Arial"/>
          <w:szCs w:val="22"/>
        </w:rPr>
        <w:t>SettlementIntervalLossIntertieNetFlowQuantity</w:t>
      </w:r>
      <w:proofErr w:type="spellEnd"/>
      <w:del w:id="93" w:author="Seybert, TaShonna" w:date="2026-06-14T14:47:00Z">
        <w:r w:rsidRPr="001A4553" w:rsidDel="004706BF">
          <w:rPr>
            <w:rFonts w:cs="Arial"/>
            <w:szCs w:val="22"/>
          </w:rPr>
          <w:delText xml:space="preserve"> </w:delText>
        </w:r>
      </w:del>
      <w:ins w:id="94" w:author="Seybert, TaShonna" w:date="2026-06-14T14:47:00Z">
        <w:r w:rsidR="004706BF" w:rsidRPr="001A4553">
          <w:rPr>
            <w:rFonts w:cs="Arial"/>
            <w:szCs w:val="22"/>
          </w:rPr>
          <w:t xml:space="preserve"> </w:t>
        </w:r>
      </w:ins>
      <w:proofErr w:type="spellStart"/>
      <w:r w:rsidRPr="001A4553">
        <w:rPr>
          <w:rFonts w:cs="Arial"/>
          <w:bCs/>
          <w:position w:val="-6"/>
          <w:sz w:val="28"/>
          <w:szCs w:val="22"/>
          <w:vertAlign w:val="subscript"/>
        </w:rPr>
        <w:t>qq’mdh</w:t>
      </w:r>
      <w:r w:rsidR="00682CC6" w:rsidRPr="001A4553">
        <w:rPr>
          <w:rFonts w:cs="Arial"/>
          <w:bCs/>
          <w:position w:val="-6"/>
          <w:sz w:val="28"/>
          <w:szCs w:val="22"/>
          <w:vertAlign w:val="subscript"/>
        </w:rPr>
        <w:t>c</w:t>
      </w:r>
      <w:r w:rsidRPr="001A4553">
        <w:rPr>
          <w:rFonts w:cs="Arial"/>
          <w:bCs/>
          <w:position w:val="-6"/>
          <w:sz w:val="28"/>
          <w:szCs w:val="22"/>
          <w:vertAlign w:val="subscript"/>
        </w:rPr>
        <w:t>i</w:t>
      </w:r>
      <w:r w:rsidR="00682CC6" w:rsidRPr="001A4553">
        <w:rPr>
          <w:rFonts w:cs="Arial"/>
          <w:bCs/>
          <w:position w:val="-6"/>
          <w:sz w:val="28"/>
          <w:szCs w:val="22"/>
          <w:vertAlign w:val="subscript"/>
        </w:rPr>
        <w:t>f</w:t>
      </w:r>
      <w:proofErr w:type="spellEnd"/>
      <w:ins w:id="95" w:author="Seybert, TaShonna" w:date="2026-06-14T14:47:00Z">
        <w:r w:rsidR="004706BF" w:rsidRPr="001A4553">
          <w:rPr>
            <w:rFonts w:cs="Arial"/>
            <w:bCs/>
            <w:position w:val="-6"/>
            <w:szCs w:val="22"/>
          </w:rPr>
          <w:t xml:space="preserve"> </w:t>
        </w:r>
      </w:ins>
      <w:del w:id="96" w:author="Seybert, TaShonna" w:date="2026-07-02T10:57:00Z">
        <w:r w:rsidR="00980B93" w:rsidRPr="001A4553" w:rsidDel="00D155E3">
          <w:rPr>
            <w:rFonts w:cs="Arial"/>
            <w:sz w:val="28"/>
            <w:szCs w:val="22"/>
            <w:vertAlign w:val="subscript"/>
          </w:rPr>
          <w:delText xml:space="preserve"> </w:delText>
        </w:r>
      </w:del>
      <w:r w:rsidR="00980B93" w:rsidRPr="001A4553">
        <w:rPr>
          <w:rFonts w:cs="Arial"/>
          <w:szCs w:val="22"/>
        </w:rPr>
        <w:t>&lt;&gt; 0</w:t>
      </w:r>
    </w:p>
    <w:p w14:paraId="172A522E" w14:textId="77777777" w:rsidR="00341926" w:rsidRPr="001A4553" w:rsidRDefault="00341926" w:rsidP="002F29E0">
      <w:pPr>
        <w:ind w:left="720"/>
        <w:rPr>
          <w:ins w:id="97" w:author="Stalter, Anthony" w:date="2026-07-06T12:41:00Z"/>
          <w:rFonts w:cs="Arial"/>
          <w:szCs w:val="22"/>
        </w:rPr>
      </w:pPr>
    </w:p>
    <w:p w14:paraId="4D9F7093" w14:textId="77777777" w:rsidR="002F29E0" w:rsidRPr="001A4553" w:rsidRDefault="002F29E0" w:rsidP="002F29E0">
      <w:pPr>
        <w:ind w:left="720"/>
        <w:rPr>
          <w:ins w:id="98" w:author="Stalter, Anthony" w:date="2026-07-07T08:12:00Z"/>
          <w:rFonts w:cs="Arial"/>
          <w:szCs w:val="22"/>
        </w:rPr>
      </w:pPr>
    </w:p>
    <w:p w14:paraId="78AE8447" w14:textId="77777777" w:rsidR="00980B93" w:rsidRPr="001A4553" w:rsidDel="00341926" w:rsidRDefault="00980B93" w:rsidP="002F29E0">
      <w:pPr>
        <w:ind w:left="720"/>
        <w:rPr>
          <w:del w:id="99" w:author="Stalter, Anthony" w:date="2026-07-06T12:41:00Z"/>
          <w:rFonts w:cs="Arial"/>
          <w:szCs w:val="22"/>
        </w:rPr>
      </w:pPr>
      <w:r w:rsidRPr="001A4553">
        <w:rPr>
          <w:rFonts w:cs="Arial"/>
          <w:szCs w:val="22"/>
        </w:rPr>
        <w:t>THEN</w:t>
      </w:r>
    </w:p>
    <w:p w14:paraId="5A157F91" w14:textId="77777777" w:rsidR="00341926" w:rsidRPr="001A4553" w:rsidRDefault="00341926" w:rsidP="002F29E0">
      <w:pPr>
        <w:ind w:left="720"/>
        <w:rPr>
          <w:ins w:id="100" w:author="Stalter, Anthony" w:date="2026-07-06T12:41:00Z"/>
          <w:rFonts w:cs="Arial"/>
          <w:szCs w:val="22"/>
        </w:rPr>
      </w:pPr>
    </w:p>
    <w:p w14:paraId="05CBCD8C" w14:textId="77777777" w:rsidR="00B34BEE" w:rsidRPr="001A4553" w:rsidDel="00341926" w:rsidRDefault="00B34BEE" w:rsidP="002F29E0">
      <w:pPr>
        <w:ind w:left="720"/>
        <w:rPr>
          <w:del w:id="101" w:author="Stalter, Anthony" w:date="2026-07-06T12:41:00Z"/>
          <w:rFonts w:cs="Arial"/>
          <w:szCs w:val="22"/>
        </w:rPr>
      </w:pPr>
    </w:p>
    <w:p w14:paraId="76992E9A" w14:textId="77777777" w:rsidR="00980B93" w:rsidRPr="001A4553" w:rsidRDefault="00D01367" w:rsidP="002F29E0">
      <w:pPr>
        <w:ind w:left="720"/>
      </w:pPr>
      <w:proofErr w:type="spellStart"/>
      <w:r w:rsidRPr="001A4553">
        <w:t>SettlementIntervalLossIntertieAllocFactor</w:t>
      </w:r>
      <w:proofErr w:type="spellEnd"/>
      <w:r w:rsidR="00980B93" w:rsidRPr="001A4553">
        <w:t xml:space="preserve"> </w:t>
      </w:r>
      <w:proofErr w:type="spellStart"/>
      <w:r w:rsidR="00980B93" w:rsidRPr="001A4553">
        <w:rPr>
          <w:rStyle w:val="ConfigurationSubscript"/>
          <w:b w:val="0"/>
          <w:color w:val="000000"/>
          <w:sz w:val="28"/>
        </w:rPr>
        <w:t>qmdh</w:t>
      </w:r>
      <w:r w:rsidR="00682CC6" w:rsidRPr="001A4553">
        <w:rPr>
          <w:rStyle w:val="ConfigurationSubscript"/>
          <w:b w:val="0"/>
          <w:color w:val="000000"/>
          <w:sz w:val="28"/>
        </w:rPr>
        <w:t>c</w:t>
      </w:r>
      <w:r w:rsidR="00980B93" w:rsidRPr="001A4553">
        <w:rPr>
          <w:rStyle w:val="ConfigurationSubscript"/>
          <w:b w:val="0"/>
          <w:color w:val="000000"/>
          <w:sz w:val="28"/>
        </w:rPr>
        <w:t>i</w:t>
      </w:r>
      <w:r w:rsidR="00682CC6" w:rsidRPr="001A4553">
        <w:rPr>
          <w:rStyle w:val="ConfigurationSubscript"/>
          <w:b w:val="0"/>
          <w:color w:val="000000"/>
          <w:sz w:val="28"/>
        </w:rPr>
        <w:t>f</w:t>
      </w:r>
      <w:proofErr w:type="spellEnd"/>
      <w:r w:rsidR="00980B93" w:rsidRPr="001A4553">
        <w:rPr>
          <w:sz w:val="28"/>
        </w:rPr>
        <w:t xml:space="preserve"> </w:t>
      </w:r>
      <w:r w:rsidR="00980B93" w:rsidRPr="001A4553">
        <w:t>= (-1) *</w:t>
      </w:r>
      <w:ins w:id="102" w:author="Stalter, Anthony" w:date="2026-07-06T12:41:00Z">
        <w:r w:rsidR="00341926" w:rsidRPr="001A4553">
          <w:t xml:space="preserve"> </w:t>
        </w:r>
      </w:ins>
      <w:del w:id="103" w:author="Stalter, Anthony" w:date="2026-07-06T12:41:00Z">
        <w:r w:rsidR="00980B93" w:rsidRPr="001A4553" w:rsidDel="00341926">
          <w:delText xml:space="preserve"> </w:delText>
        </w:r>
      </w:del>
      <w:proofErr w:type="spellStart"/>
      <w:r w:rsidR="00980B93" w:rsidRPr="001A4553">
        <w:t>SettlementIntervalIntertieLossQuantity</w:t>
      </w:r>
      <w:proofErr w:type="spellEnd"/>
      <w:r w:rsidR="00980B93" w:rsidRPr="001A4553">
        <w:t xml:space="preserve"> </w:t>
      </w:r>
      <w:proofErr w:type="spellStart"/>
      <w:r w:rsidR="00980B93" w:rsidRPr="001A4553">
        <w:rPr>
          <w:rStyle w:val="ConfigurationSubscript"/>
          <w:b w:val="0"/>
          <w:color w:val="000000"/>
          <w:sz w:val="28"/>
        </w:rPr>
        <w:t>qmdh</w:t>
      </w:r>
      <w:r w:rsidR="00682CC6" w:rsidRPr="001A4553">
        <w:rPr>
          <w:rStyle w:val="ConfigurationSubscript"/>
          <w:b w:val="0"/>
          <w:color w:val="000000"/>
          <w:sz w:val="28"/>
        </w:rPr>
        <w:t>c</w:t>
      </w:r>
      <w:r w:rsidR="00980B93" w:rsidRPr="001A4553">
        <w:rPr>
          <w:rStyle w:val="ConfigurationSubscript"/>
          <w:b w:val="0"/>
          <w:color w:val="000000"/>
          <w:sz w:val="28"/>
        </w:rPr>
        <w:t>i</w:t>
      </w:r>
      <w:r w:rsidR="00682CC6" w:rsidRPr="001A4553">
        <w:rPr>
          <w:rStyle w:val="ConfigurationSubscript"/>
          <w:b w:val="0"/>
          <w:color w:val="000000"/>
          <w:sz w:val="28"/>
        </w:rPr>
        <w:t>f</w:t>
      </w:r>
      <w:proofErr w:type="spellEnd"/>
      <w:r w:rsidR="00980B93" w:rsidRPr="001A4553">
        <w:rPr>
          <w:sz w:val="28"/>
        </w:rPr>
        <w:t xml:space="preserve"> </w:t>
      </w:r>
      <w:r w:rsidR="00980B93" w:rsidRPr="001A4553">
        <w:t xml:space="preserve">/ </w:t>
      </w:r>
      <w:proofErr w:type="gramStart"/>
      <w:r w:rsidR="00980B93" w:rsidRPr="001A4553">
        <w:t>ABS(</w:t>
      </w:r>
      <w:proofErr w:type="spellStart"/>
      <w:proofErr w:type="gramEnd"/>
      <w:r w:rsidR="00980B93" w:rsidRPr="001A4553">
        <w:t>SettlementIntervalLossIntertieDomDirFlowQuantity</w:t>
      </w:r>
      <w:proofErr w:type="spellEnd"/>
      <w:r w:rsidR="00980B93" w:rsidRPr="001A4553">
        <w:t xml:space="preserve"> </w:t>
      </w:r>
      <w:proofErr w:type="spellStart"/>
      <w:proofErr w:type="gramStart"/>
      <w:r w:rsidR="00980B93" w:rsidRPr="001A4553">
        <w:rPr>
          <w:rStyle w:val="ConfigurationSubscript"/>
          <w:b w:val="0"/>
          <w:color w:val="000000"/>
          <w:sz w:val="28"/>
        </w:rPr>
        <w:t>qmdh</w:t>
      </w:r>
      <w:r w:rsidR="00682CC6" w:rsidRPr="001A4553">
        <w:rPr>
          <w:rStyle w:val="ConfigurationSubscript"/>
          <w:b w:val="0"/>
          <w:color w:val="000000"/>
          <w:sz w:val="28"/>
        </w:rPr>
        <w:t>c</w:t>
      </w:r>
      <w:r w:rsidR="00980B93" w:rsidRPr="001A4553">
        <w:rPr>
          <w:rStyle w:val="ConfigurationSubscript"/>
          <w:b w:val="0"/>
          <w:color w:val="000000"/>
          <w:sz w:val="28"/>
        </w:rPr>
        <w:t>i</w:t>
      </w:r>
      <w:r w:rsidR="00682CC6" w:rsidRPr="001A4553">
        <w:rPr>
          <w:rStyle w:val="ConfigurationSubscript"/>
          <w:b w:val="0"/>
          <w:color w:val="000000"/>
          <w:sz w:val="28"/>
        </w:rPr>
        <w:t>f</w:t>
      </w:r>
      <w:proofErr w:type="spellEnd"/>
      <w:r w:rsidR="00980B93" w:rsidRPr="001A4553">
        <w:rPr>
          <w:sz w:val="28"/>
        </w:rPr>
        <w:t xml:space="preserve"> </w:t>
      </w:r>
      <w:r w:rsidR="00980B93" w:rsidRPr="001A4553">
        <w:t>)</w:t>
      </w:r>
      <w:proofErr w:type="gramEnd"/>
    </w:p>
    <w:p w14:paraId="6D9DB35E" w14:textId="77777777" w:rsidR="00B34BEE" w:rsidRPr="001A4553" w:rsidDel="002F29E0" w:rsidRDefault="00B34BEE" w:rsidP="002F29E0">
      <w:pPr>
        <w:ind w:left="720"/>
        <w:rPr>
          <w:del w:id="104" w:author="Stalter, Anthony" w:date="2026-07-06T12:41:00Z"/>
          <w:rFonts w:cs="Arial"/>
          <w:szCs w:val="22"/>
        </w:rPr>
      </w:pPr>
    </w:p>
    <w:p w14:paraId="55F70CDE" w14:textId="77777777" w:rsidR="002F29E0" w:rsidRPr="001A4553" w:rsidRDefault="002F29E0" w:rsidP="002F29E0">
      <w:pPr>
        <w:ind w:left="720"/>
        <w:rPr>
          <w:ins w:id="105" w:author="Stalter, Anthony" w:date="2026-07-07T08:12:00Z"/>
          <w:rFonts w:cs="Arial"/>
          <w:szCs w:val="22"/>
        </w:rPr>
      </w:pPr>
    </w:p>
    <w:p w14:paraId="01B573E6" w14:textId="77777777" w:rsidR="00980B93" w:rsidRPr="001A4553" w:rsidDel="00341926" w:rsidRDefault="00980B93" w:rsidP="002F29E0">
      <w:pPr>
        <w:ind w:left="720"/>
        <w:rPr>
          <w:del w:id="106" w:author="Stalter, Anthony" w:date="2026-07-06T12:41:00Z"/>
          <w:rFonts w:cs="Arial"/>
          <w:szCs w:val="22"/>
        </w:rPr>
      </w:pPr>
      <w:r w:rsidRPr="001A4553">
        <w:rPr>
          <w:rFonts w:cs="Arial"/>
          <w:szCs w:val="22"/>
        </w:rPr>
        <w:t>ELSE</w:t>
      </w:r>
      <w:del w:id="107" w:author="Stalter, Anthony" w:date="2026-07-06T12:41:00Z">
        <w:r w:rsidRPr="001A4553" w:rsidDel="00341926">
          <w:rPr>
            <w:rFonts w:cs="Arial"/>
            <w:szCs w:val="22"/>
          </w:rPr>
          <w:delText xml:space="preserve"> (in the case where </w:delText>
        </w:r>
        <w:r w:rsidR="00272B91" w:rsidRPr="001A4553" w:rsidDel="00341926">
          <w:rPr>
            <w:rFonts w:cs="Arial"/>
            <w:szCs w:val="22"/>
          </w:rPr>
          <w:delText xml:space="preserve">SettlementIntervalLossIntertieNetFlowQuantity </w:delText>
        </w:r>
        <w:r w:rsidR="00272B91" w:rsidRPr="001A4553" w:rsidDel="00341926">
          <w:rPr>
            <w:rFonts w:cs="Arial"/>
            <w:bCs/>
            <w:position w:val="-6"/>
            <w:sz w:val="28"/>
            <w:szCs w:val="22"/>
            <w:vertAlign w:val="subscript"/>
          </w:rPr>
          <w:delText>qq’mdh</w:delText>
        </w:r>
        <w:r w:rsidR="00682CC6" w:rsidRPr="001A4553" w:rsidDel="00341926">
          <w:rPr>
            <w:rFonts w:cs="Arial"/>
            <w:bCs/>
            <w:position w:val="-6"/>
            <w:sz w:val="28"/>
            <w:szCs w:val="22"/>
            <w:vertAlign w:val="subscript"/>
          </w:rPr>
          <w:delText>c</w:delText>
        </w:r>
        <w:r w:rsidR="00272B91" w:rsidRPr="001A4553" w:rsidDel="00341926">
          <w:rPr>
            <w:rFonts w:cs="Arial"/>
            <w:bCs/>
            <w:position w:val="-6"/>
            <w:sz w:val="28"/>
            <w:szCs w:val="22"/>
            <w:vertAlign w:val="subscript"/>
          </w:rPr>
          <w:delText>i</w:delText>
        </w:r>
        <w:r w:rsidR="00682CC6" w:rsidRPr="001A4553" w:rsidDel="00341926">
          <w:rPr>
            <w:rFonts w:cs="Arial"/>
            <w:bCs/>
            <w:position w:val="-6"/>
            <w:sz w:val="28"/>
            <w:szCs w:val="22"/>
            <w:vertAlign w:val="subscript"/>
          </w:rPr>
          <w:delText>f</w:delText>
        </w:r>
        <w:r w:rsidRPr="001A4553" w:rsidDel="00341926">
          <w:rPr>
            <w:rFonts w:cs="Arial"/>
            <w:sz w:val="28"/>
            <w:szCs w:val="22"/>
          </w:rPr>
          <w:delText xml:space="preserve"> </w:delText>
        </w:r>
        <w:r w:rsidRPr="001A4553" w:rsidDel="00341926">
          <w:rPr>
            <w:rFonts w:cs="Arial"/>
            <w:szCs w:val="22"/>
          </w:rPr>
          <w:delText>= 0)</w:delText>
        </w:r>
      </w:del>
    </w:p>
    <w:p w14:paraId="292BEA77" w14:textId="77777777" w:rsidR="00341926" w:rsidRPr="001A4553" w:rsidRDefault="00341926" w:rsidP="002F29E0">
      <w:pPr>
        <w:ind w:left="720"/>
        <w:rPr>
          <w:ins w:id="108" w:author="Stalter, Anthony" w:date="2026-07-06T12:41:00Z"/>
          <w:rFonts w:cs="Arial"/>
          <w:szCs w:val="22"/>
        </w:rPr>
      </w:pPr>
    </w:p>
    <w:p w14:paraId="14CE9BA5" w14:textId="77777777" w:rsidR="007C3FCE" w:rsidRPr="001A4553" w:rsidDel="00341926" w:rsidRDefault="007C3FCE" w:rsidP="002F29E0">
      <w:pPr>
        <w:ind w:left="720"/>
        <w:rPr>
          <w:del w:id="109" w:author="Stalter, Anthony" w:date="2026-07-06T12:41:00Z"/>
          <w:rFonts w:cs="Arial"/>
          <w:i/>
          <w:szCs w:val="22"/>
        </w:rPr>
      </w:pPr>
    </w:p>
    <w:p w14:paraId="5535CD33" w14:textId="77777777" w:rsidR="00980B93" w:rsidRPr="001A4553" w:rsidDel="00341926" w:rsidRDefault="00D01367" w:rsidP="002F29E0">
      <w:pPr>
        <w:ind w:left="720"/>
        <w:rPr>
          <w:del w:id="110" w:author="Stalter, Anthony" w:date="2026-07-06T12:41:00Z"/>
        </w:rPr>
      </w:pPr>
      <w:proofErr w:type="spellStart"/>
      <w:r w:rsidRPr="001A4553">
        <w:t>SettlementIntervalLossIntertieAllocFactor</w:t>
      </w:r>
      <w:proofErr w:type="spellEnd"/>
      <w:r w:rsidR="00980B93" w:rsidRPr="001A4553">
        <w:t xml:space="preserve"> </w:t>
      </w:r>
      <w:proofErr w:type="spellStart"/>
      <w:r w:rsidR="00980B93" w:rsidRPr="001A4553">
        <w:rPr>
          <w:rStyle w:val="ConfigurationSubscript"/>
          <w:b w:val="0"/>
          <w:i/>
          <w:color w:val="000000"/>
          <w:sz w:val="28"/>
        </w:rPr>
        <w:t>qmdh</w:t>
      </w:r>
      <w:r w:rsidR="00682CC6" w:rsidRPr="001A4553">
        <w:rPr>
          <w:rStyle w:val="ConfigurationSubscript"/>
          <w:b w:val="0"/>
          <w:i/>
          <w:color w:val="000000"/>
          <w:sz w:val="28"/>
        </w:rPr>
        <w:t>c</w:t>
      </w:r>
      <w:r w:rsidR="00980B93" w:rsidRPr="001A4553">
        <w:rPr>
          <w:rStyle w:val="ConfigurationSubscript"/>
          <w:b w:val="0"/>
          <w:i/>
          <w:color w:val="000000"/>
          <w:sz w:val="28"/>
        </w:rPr>
        <w:t>i</w:t>
      </w:r>
      <w:r w:rsidR="00682CC6" w:rsidRPr="001A4553">
        <w:rPr>
          <w:rStyle w:val="ConfigurationSubscript"/>
          <w:b w:val="0"/>
          <w:i/>
          <w:color w:val="000000"/>
          <w:sz w:val="28"/>
        </w:rPr>
        <w:t>f</w:t>
      </w:r>
      <w:proofErr w:type="spellEnd"/>
      <w:r w:rsidR="00980B93" w:rsidRPr="001A4553">
        <w:rPr>
          <w:sz w:val="28"/>
        </w:rPr>
        <w:t xml:space="preserve"> </w:t>
      </w:r>
      <w:r w:rsidR="00980B93" w:rsidRPr="001A4553">
        <w:t>= 0)</w:t>
      </w:r>
    </w:p>
    <w:p w14:paraId="0C0E0994" w14:textId="77777777" w:rsidR="00D155E3" w:rsidRPr="00D7470C" w:rsidRDefault="00351B39" w:rsidP="002F29E0">
      <w:pPr>
        <w:ind w:left="720"/>
        <w:rPr>
          <w:rFonts w:cs="Arial"/>
          <w:iCs/>
          <w:strike/>
          <w:szCs w:val="22"/>
          <w:highlight w:val="yellow"/>
        </w:rPr>
      </w:pPr>
      <w:del w:id="111" w:author="Stalter, Anthony" w:date="2026-07-06T12:41:00Z">
        <w:r w:rsidRPr="001A4553" w:rsidDel="00341926">
          <w:rPr>
            <w:rFonts w:cs="Arial"/>
            <w:i/>
            <w:szCs w:val="22"/>
          </w:rPr>
          <w:delText>END IF</w:delText>
        </w:r>
      </w:del>
    </w:p>
    <w:p w14:paraId="11922366" w14:textId="77777777" w:rsidR="00D155E3" w:rsidRPr="00D7470C" w:rsidRDefault="00D155E3" w:rsidP="002F29E0">
      <w:pPr>
        <w:ind w:left="720"/>
        <w:rPr>
          <w:ins w:id="112" w:author="Seybert, TaShonna" w:date="2026-07-02T10:57:00Z"/>
          <w:strike/>
          <w:highlight w:val="yellow"/>
        </w:rPr>
      </w:pPr>
    </w:p>
    <w:p w14:paraId="2E64AF1C" w14:textId="77777777" w:rsidR="00D155E3" w:rsidRPr="00D7470C" w:rsidRDefault="00D155E3" w:rsidP="002F29E0">
      <w:pPr>
        <w:ind w:left="720"/>
        <w:rPr>
          <w:rFonts w:cs="Arial"/>
          <w:iCs/>
          <w:strike/>
          <w:szCs w:val="22"/>
          <w:highlight w:val="yellow"/>
        </w:rPr>
      </w:pPr>
    </w:p>
    <w:p w14:paraId="679EA1B5" w14:textId="77777777" w:rsidR="00B95A43" w:rsidRPr="00FC375E" w:rsidDel="004706BF" w:rsidRDefault="00B95A43" w:rsidP="00B95A43">
      <w:pPr>
        <w:pStyle w:val="Body"/>
        <w:rPr>
          <w:del w:id="113" w:author="Seybert, TaShonna" w:date="2026-06-14T14:49:00Z"/>
          <w:rFonts w:cs="Arial"/>
          <w:iCs/>
          <w:szCs w:val="22"/>
        </w:rPr>
      </w:pPr>
    </w:p>
    <w:p w14:paraId="4BAE831B" w14:textId="77777777" w:rsidR="00980B93" w:rsidRPr="00FC375E" w:rsidRDefault="00980B93" w:rsidP="00980B93">
      <w:pPr>
        <w:pStyle w:val="Body"/>
        <w:ind w:left="720"/>
        <w:rPr>
          <w:rFonts w:cs="Arial"/>
          <w:iCs/>
          <w:szCs w:val="22"/>
        </w:rPr>
      </w:pPr>
    </w:p>
    <w:p w14:paraId="00E8814C" w14:textId="77777777" w:rsidR="00980B93" w:rsidRPr="00FC375E" w:rsidRDefault="00980B93" w:rsidP="0000281D">
      <w:r w:rsidRPr="00FC375E">
        <w:t xml:space="preserve">Formula for Predominant Direction Flow of Loss </w:t>
      </w:r>
      <w:proofErr w:type="gramStart"/>
      <w:r w:rsidRPr="00FC375E">
        <w:t>Intertie  (</w:t>
      </w:r>
      <w:proofErr w:type="gramEnd"/>
      <w:r w:rsidRPr="00FC375E">
        <w:t xml:space="preserve">by “Loss Intertie” and Settlement Interval): </w:t>
      </w:r>
    </w:p>
    <w:p w14:paraId="72B4F5F5" w14:textId="77777777" w:rsidR="00980B93" w:rsidRPr="00FC375E" w:rsidRDefault="00980B93" w:rsidP="007565D3">
      <w:pPr>
        <w:pStyle w:val="Body"/>
        <w:spacing w:before="0"/>
        <w:rPr>
          <w:rFonts w:cs="Arial"/>
          <w:iCs/>
          <w:szCs w:val="22"/>
        </w:rPr>
      </w:pPr>
    </w:p>
    <w:p w14:paraId="234C9E6F" w14:textId="77777777" w:rsidR="00980B93" w:rsidDel="001A4553" w:rsidRDefault="00980B93" w:rsidP="001A4553">
      <w:pPr>
        <w:pStyle w:val="Heading3"/>
        <w:rPr>
          <w:del w:id="114" w:author="Seybert, TaShonna" w:date="2026-07-17T11:35:00Z"/>
        </w:rPr>
      </w:pPr>
      <w:proofErr w:type="spellStart"/>
      <w:r w:rsidRPr="00FC375E">
        <w:t>SettlementIntervalLossIntertieDomDirFlowQuantity</w:t>
      </w:r>
      <w:proofErr w:type="spellEnd"/>
      <w:r w:rsidRPr="00FC375E">
        <w:t xml:space="preserve"> </w:t>
      </w:r>
      <w:proofErr w:type="spellStart"/>
      <w:r w:rsidRPr="00FC375E">
        <w:rPr>
          <w:bCs/>
          <w:position w:val="-6"/>
          <w:sz w:val="28"/>
          <w:vertAlign w:val="subscript"/>
        </w:rPr>
        <w:t>qmdh</w:t>
      </w:r>
      <w:r w:rsidR="00682CC6" w:rsidRPr="00FC375E">
        <w:rPr>
          <w:bCs/>
          <w:position w:val="-6"/>
          <w:sz w:val="28"/>
          <w:vertAlign w:val="subscript"/>
        </w:rPr>
        <w:t>c</w:t>
      </w:r>
      <w:r w:rsidRPr="00FC375E">
        <w:rPr>
          <w:bCs/>
          <w:position w:val="-6"/>
          <w:sz w:val="28"/>
          <w:vertAlign w:val="subscript"/>
        </w:rPr>
        <w:t>i</w:t>
      </w:r>
      <w:r w:rsidR="00682CC6" w:rsidRPr="00FC375E">
        <w:rPr>
          <w:bCs/>
          <w:position w:val="-6"/>
          <w:sz w:val="28"/>
          <w:vertAlign w:val="subscript"/>
        </w:rPr>
        <w:t>f</w:t>
      </w:r>
      <w:proofErr w:type="spellEnd"/>
      <w:r w:rsidRPr="00FC375E">
        <w:rPr>
          <w:sz w:val="28"/>
        </w:rPr>
        <w:t xml:space="preserve"> </w:t>
      </w:r>
      <w:r w:rsidRPr="00FC375E">
        <w:t>=</w:t>
      </w:r>
      <w:ins w:id="115" w:author="Seybert, TaShonna" w:date="2026-07-17T11:35:00Z">
        <w:r w:rsidR="001A4553">
          <w:t xml:space="preserve"> </w:t>
        </w:r>
      </w:ins>
      <w:del w:id="116" w:author="Stalter, Anthony" w:date="2026-07-07T14:39:00Z">
        <w:r w:rsidRPr="00FC375E" w:rsidDel="00CF51A3">
          <w:delText xml:space="preserve"> </w:delText>
        </w:r>
      </w:del>
      <w:del w:id="117" w:author="Seybert, TaShonna" w:date="2026-07-17T11:35:00Z">
        <w:r w:rsidRPr="00FC375E" w:rsidDel="001A4553">
          <w:br/>
        </w:r>
      </w:del>
      <w:del w:id="118" w:author="Seybert, TaShonna" w:date="2026-07-17T11:34:00Z">
        <w:r w:rsidRPr="00FC375E" w:rsidDel="001A4553">
          <w:rPr>
            <w:position w:val="-32"/>
          </w:rPr>
          <w:object w:dxaOrig="3320" w:dyaOrig="580" w14:anchorId="38E0F430">
            <v:shape id="_x0000_i1029" type="#_x0000_t75" style="width:181.5pt;height:29pt" o:ole="">
              <v:imagedata r:id="rId26" o:title=""/>
            </v:shape>
            <o:OLEObject Type="Embed" ProgID="Equation.3" ShapeID="_x0000_i1029" DrawAspect="Content" ObjectID="_1847274119" r:id="rId27"/>
          </w:object>
        </w:r>
        <w:r w:rsidRPr="00FC375E" w:rsidDel="001A4553">
          <w:rPr>
            <w:position w:val="-34"/>
          </w:rPr>
          <w:object w:dxaOrig="3240" w:dyaOrig="600" w14:anchorId="290496B4">
            <v:shape id="_x0000_i1030" type="#_x0000_t75" style="width:177pt;height:30pt" o:ole="">
              <v:imagedata r:id="rId28" o:title=""/>
            </v:shape>
            <o:OLEObject Type="Embed" ProgID="Equation.3" ShapeID="_x0000_i1030" DrawAspect="Content" ObjectID="_1847274120" r:id="rId29"/>
          </w:object>
        </w:r>
      </w:del>
    </w:p>
    <w:p w14:paraId="4D66D307" w14:textId="77777777" w:rsidR="001A4553" w:rsidRDefault="001A4553" w:rsidP="001A4553">
      <w:pPr>
        <w:rPr>
          <w:ins w:id="119" w:author="Seybert, TaShonna" w:date="2026-07-17T11:35:00Z"/>
        </w:rPr>
      </w:pPr>
    </w:p>
    <w:p w14:paraId="7CBA910D" w14:textId="77777777" w:rsidR="00980B93" w:rsidRDefault="00980B93" w:rsidP="001A4553">
      <w:pPr>
        <w:pStyle w:val="Heading3"/>
        <w:numPr>
          <w:ilvl w:val="0"/>
          <w:numId w:val="0"/>
        </w:numPr>
        <w:rPr>
          <w:ins w:id="120" w:author="Stalter, Anthony" w:date="2026-07-07T14:40:00Z"/>
          <w:rFonts w:cs="Arial"/>
          <w:iCs/>
          <w:color w:val="000000"/>
          <w:szCs w:val="22"/>
        </w:rPr>
      </w:pPr>
      <w:del w:id="121" w:author="Seybert, TaShonna" w:date="2026-07-17T11:34:00Z">
        <w:r w:rsidRPr="00FC375E" w:rsidDel="001A4553">
          <w:rPr>
            <w:rFonts w:cs="Arial"/>
            <w:position w:val="-30"/>
            <w:szCs w:val="22"/>
          </w:rPr>
          <w:object w:dxaOrig="2460" w:dyaOrig="560" w14:anchorId="301632E3">
            <v:shape id="_x0000_i1031" type="#_x0000_t75" style="width:123pt;height:28pt" o:ole="">
              <v:imagedata r:id="rId30" o:title=""/>
            </v:shape>
            <o:OLEObject Type="Embed" ProgID="Equation.3" ShapeID="_x0000_i1031" DrawAspect="Content" ObjectID="_1847274121" r:id="rId31"/>
          </w:object>
        </w:r>
        <w:r w:rsidRPr="00FC375E" w:rsidDel="001A4553">
          <w:rPr>
            <w:rFonts w:cs="Arial"/>
            <w:position w:val="-34"/>
            <w:szCs w:val="22"/>
          </w:rPr>
          <w:object w:dxaOrig="1660" w:dyaOrig="600" w14:anchorId="5EAAEA7B">
            <v:shape id="_x0000_i1032" type="#_x0000_t75" style="width:83pt;height:30pt" o:ole="">
              <v:imagedata r:id="rId32" o:title=""/>
            </v:shape>
            <o:OLEObject Type="Embed" ProgID="Equation.3" ShapeID="_x0000_i1032" DrawAspect="Content" ObjectID="_1847274122" r:id="rId33"/>
          </w:object>
        </w:r>
        <w:r w:rsidRPr="00FC375E" w:rsidDel="001A4553">
          <w:rPr>
            <w:rFonts w:cs="Arial"/>
            <w:iCs/>
            <w:szCs w:val="22"/>
          </w:rPr>
          <w:delText xml:space="preserve"> </w:delText>
        </w:r>
      </w:del>
      <w:ins w:id="122" w:author="Seybert, TaShonna" w:date="2026-07-17T11:32:00Z">
        <w:r w:rsidR="001A4553">
          <w:rPr>
            <w:rFonts w:cs="Arial"/>
            <w:iCs/>
            <w:szCs w:val="22"/>
          </w:rPr>
          <w:t>SUM(</w:t>
        </w:r>
        <w:proofErr w:type="gramStart"/>
        <w:r w:rsidR="001A4553">
          <w:rPr>
            <w:rFonts w:cs="Arial"/>
            <w:iCs/>
            <w:szCs w:val="22"/>
          </w:rPr>
          <w:t>B,r</w:t>
        </w:r>
        <w:proofErr w:type="gramEnd"/>
        <w:r w:rsidR="001A4553">
          <w:rPr>
            <w:rFonts w:cs="Arial"/>
            <w:iCs/>
            <w:szCs w:val="22"/>
          </w:rPr>
          <w:t>,</w:t>
        </w:r>
        <w:proofErr w:type="gramStart"/>
        <w:r w:rsidR="001A4553">
          <w:rPr>
            <w:rFonts w:cs="Arial"/>
            <w:iCs/>
            <w:szCs w:val="22"/>
          </w:rPr>
          <w:t>t,E</w:t>
        </w:r>
        <w:proofErr w:type="gramEnd"/>
        <w:r w:rsidR="001A4553">
          <w:rPr>
            <w:rFonts w:cs="Arial"/>
            <w:iCs/>
            <w:szCs w:val="22"/>
          </w:rPr>
          <w:t>,</w:t>
        </w:r>
        <w:proofErr w:type="gramStart"/>
        <w:r w:rsidR="001A4553">
          <w:rPr>
            <w:rFonts w:cs="Arial"/>
            <w:iCs/>
            <w:szCs w:val="22"/>
          </w:rPr>
          <w:t>u,T’,I’</w:t>
        </w:r>
      </w:ins>
      <w:ins w:id="123" w:author="Seybert, TaShonna" w:date="2026-07-17T11:33:00Z">
        <w:r w:rsidR="001A4553">
          <w:rPr>
            <w:rFonts w:cs="Arial"/>
            <w:iCs/>
            <w:szCs w:val="22"/>
          </w:rPr>
          <w:t>,Q’,M’,A</w:t>
        </w:r>
        <w:proofErr w:type="gramEnd"/>
        <w:r w:rsidR="001A4553">
          <w:rPr>
            <w:rFonts w:cs="Arial"/>
            <w:iCs/>
            <w:szCs w:val="22"/>
          </w:rPr>
          <w:t>,A</w:t>
        </w:r>
        <w:proofErr w:type="gramStart"/>
        <w:r w:rsidR="001A4553">
          <w:rPr>
            <w:rFonts w:cs="Arial"/>
            <w:iCs/>
            <w:szCs w:val="22"/>
          </w:rPr>
          <w:t>’,R’,p</w:t>
        </w:r>
        <w:proofErr w:type="gramEnd"/>
        <w:r w:rsidR="001A4553">
          <w:rPr>
            <w:rFonts w:cs="Arial"/>
            <w:iCs/>
            <w:szCs w:val="22"/>
          </w:rPr>
          <w:t>,</w:t>
        </w:r>
        <w:proofErr w:type="gramStart"/>
        <w:r w:rsidR="001A4553">
          <w:rPr>
            <w:rFonts w:cs="Arial"/>
            <w:iCs/>
            <w:szCs w:val="22"/>
          </w:rPr>
          <w:t>P,W’,Q</w:t>
        </w:r>
        <w:proofErr w:type="gramEnd"/>
        <w:r w:rsidR="001A4553">
          <w:rPr>
            <w:rFonts w:cs="Arial"/>
            <w:iCs/>
            <w:szCs w:val="22"/>
          </w:rPr>
          <w:t>,d</w:t>
        </w:r>
        <w:proofErr w:type="gramStart"/>
        <w:r w:rsidR="001A4553">
          <w:rPr>
            <w:rFonts w:cs="Arial"/>
            <w:iCs/>
            <w:szCs w:val="22"/>
          </w:rPr>
          <w:t>’,N</w:t>
        </w:r>
        <w:proofErr w:type="gramEnd"/>
        <w:r w:rsidR="001A4553">
          <w:rPr>
            <w:rFonts w:cs="Arial"/>
            <w:iCs/>
            <w:szCs w:val="22"/>
          </w:rPr>
          <w:t>,z</w:t>
        </w:r>
        <w:proofErr w:type="gramStart"/>
        <w:r w:rsidR="001A4553">
          <w:rPr>
            <w:rFonts w:cs="Arial"/>
            <w:iCs/>
            <w:szCs w:val="22"/>
          </w:rPr>
          <w:t>’,O</w:t>
        </w:r>
        <w:proofErr w:type="gramEnd"/>
        <w:r w:rsidR="001A4553">
          <w:rPr>
            <w:rFonts w:cs="Arial"/>
            <w:iCs/>
            <w:szCs w:val="22"/>
          </w:rPr>
          <w:t>,</w:t>
        </w:r>
        <w:proofErr w:type="gramStart"/>
        <w:r w:rsidR="001A4553">
          <w:rPr>
            <w:rFonts w:cs="Arial"/>
            <w:iCs/>
            <w:szCs w:val="22"/>
          </w:rPr>
          <w:t>V,v</w:t>
        </w:r>
        <w:proofErr w:type="gramEnd"/>
        <w:r w:rsidR="001A4553">
          <w:rPr>
            <w:rFonts w:cs="Arial"/>
            <w:iCs/>
            <w:szCs w:val="22"/>
          </w:rPr>
          <w:t>,</w:t>
        </w:r>
        <w:proofErr w:type="gramStart"/>
        <w:r w:rsidR="001A4553">
          <w:rPr>
            <w:rFonts w:cs="Arial"/>
            <w:iCs/>
            <w:szCs w:val="22"/>
          </w:rPr>
          <w:t>H,n’,L’,q</w:t>
        </w:r>
        <w:proofErr w:type="gramEnd"/>
        <w:r w:rsidR="001A4553">
          <w:rPr>
            <w:rFonts w:cs="Arial"/>
            <w:iCs/>
            <w:szCs w:val="22"/>
          </w:rPr>
          <w:t xml:space="preserve">’) </w:t>
        </w:r>
      </w:ins>
      <w:r w:rsidRPr="00316149">
        <w:rPr>
          <w:rFonts w:cs="Arial"/>
          <w:iCs/>
          <w:color w:val="000000"/>
          <w:szCs w:val="22"/>
        </w:rPr>
        <w:t xml:space="preserve">(BAResSettlementIntervalLossIntertieDomDirFlowQuantity </w:t>
      </w:r>
      <w:proofErr w:type="spellStart"/>
      <w:r w:rsidRPr="00316149">
        <w:rPr>
          <w:rFonts w:cs="Arial"/>
          <w:bCs/>
          <w:iCs/>
          <w:color w:val="000000"/>
          <w:position w:val="-6"/>
          <w:sz w:val="28"/>
          <w:szCs w:val="22"/>
          <w:vertAlign w:val="subscript"/>
        </w:rPr>
        <w:t>BrtEuT’I’Q’M’AA’R’pPW’Qd’Nz’O</w:t>
      </w:r>
      <w:r w:rsidR="004B6AD5" w:rsidRPr="00316149">
        <w:rPr>
          <w:rFonts w:cs="Arial"/>
          <w:bCs/>
          <w:iCs/>
          <w:color w:val="000000"/>
          <w:position w:val="-6"/>
          <w:sz w:val="28"/>
          <w:szCs w:val="22"/>
          <w:vertAlign w:val="subscript"/>
        </w:rPr>
        <w:t>v</w:t>
      </w:r>
      <w:r w:rsidRPr="00316149">
        <w:rPr>
          <w:rFonts w:cs="Arial"/>
          <w:bCs/>
          <w:iCs/>
          <w:color w:val="000000"/>
          <w:position w:val="-6"/>
          <w:sz w:val="28"/>
          <w:szCs w:val="22"/>
          <w:vertAlign w:val="subscript"/>
        </w:rPr>
        <w:t>vHn’L’qq’mdh</w:t>
      </w:r>
      <w:r w:rsidR="00A31BBC" w:rsidRPr="00316149">
        <w:rPr>
          <w:rFonts w:cs="Arial"/>
          <w:bCs/>
          <w:iCs/>
          <w:color w:val="000000"/>
          <w:position w:val="-6"/>
          <w:sz w:val="28"/>
          <w:szCs w:val="22"/>
          <w:vertAlign w:val="subscript"/>
        </w:rPr>
        <w:t>c</w:t>
      </w:r>
      <w:r w:rsidRPr="00316149">
        <w:rPr>
          <w:rFonts w:cs="Arial"/>
          <w:bCs/>
          <w:iCs/>
          <w:color w:val="000000"/>
          <w:position w:val="-6"/>
          <w:sz w:val="28"/>
          <w:szCs w:val="22"/>
          <w:vertAlign w:val="subscript"/>
        </w:rPr>
        <w:t>i</w:t>
      </w:r>
      <w:r w:rsidR="00A31BBC" w:rsidRPr="00316149">
        <w:rPr>
          <w:rFonts w:cs="Arial"/>
          <w:bCs/>
          <w:iCs/>
          <w:color w:val="000000"/>
          <w:position w:val="-6"/>
          <w:sz w:val="28"/>
          <w:szCs w:val="22"/>
          <w:vertAlign w:val="subscript"/>
        </w:rPr>
        <w:t>f</w:t>
      </w:r>
      <w:proofErr w:type="spellEnd"/>
      <w:r w:rsidRPr="00316149">
        <w:rPr>
          <w:rStyle w:val="StyleBodyArialItalicChar"/>
          <w:color w:val="000000"/>
          <w:sz w:val="28"/>
        </w:rPr>
        <w:t xml:space="preserve"> </w:t>
      </w:r>
      <w:r w:rsidRPr="00316149">
        <w:rPr>
          <w:rStyle w:val="StyleBodyArialItalicChar"/>
          <w:color w:val="000000"/>
        </w:rPr>
        <w:t>+</w:t>
      </w:r>
      <w:r w:rsidRPr="00316149">
        <w:rPr>
          <w:rFonts w:cs="Arial"/>
          <w:iCs/>
          <w:color w:val="000000"/>
          <w:szCs w:val="22"/>
        </w:rPr>
        <w:t xml:space="preserve"> </w:t>
      </w:r>
      <w:proofErr w:type="spellStart"/>
      <w:r w:rsidRPr="00316149">
        <w:rPr>
          <w:rFonts w:cs="Arial"/>
          <w:iCs/>
          <w:color w:val="000000"/>
          <w:szCs w:val="22"/>
        </w:rPr>
        <w:t>BAResSettlementIntervalLossIntertieDomDirShadowFlowQuantity</w:t>
      </w:r>
      <w:proofErr w:type="spellEnd"/>
      <w:r w:rsidRPr="00316149">
        <w:rPr>
          <w:rFonts w:cs="Arial"/>
          <w:iCs/>
          <w:color w:val="000000"/>
          <w:szCs w:val="22"/>
        </w:rPr>
        <w:t xml:space="preserve"> </w:t>
      </w:r>
      <w:proofErr w:type="spellStart"/>
      <w:r w:rsidRPr="00316149">
        <w:rPr>
          <w:rFonts w:cs="Arial"/>
          <w:bCs/>
          <w:iCs/>
          <w:color w:val="000000"/>
          <w:position w:val="-6"/>
          <w:sz w:val="28"/>
          <w:szCs w:val="22"/>
          <w:vertAlign w:val="subscript"/>
        </w:rPr>
        <w:t>BrtEuT’I’Q’M’AA’R’pPW’Qd’Nz’O</w:t>
      </w:r>
      <w:r w:rsidR="004B6AD5" w:rsidRPr="00316149">
        <w:rPr>
          <w:rFonts w:cs="Arial"/>
          <w:bCs/>
          <w:iCs/>
          <w:color w:val="000000"/>
          <w:position w:val="-6"/>
          <w:sz w:val="28"/>
          <w:szCs w:val="22"/>
          <w:vertAlign w:val="subscript"/>
        </w:rPr>
        <w:t>v</w:t>
      </w:r>
      <w:r w:rsidRPr="00316149">
        <w:rPr>
          <w:rFonts w:cs="Arial"/>
          <w:bCs/>
          <w:iCs/>
          <w:color w:val="000000"/>
          <w:position w:val="-6"/>
          <w:sz w:val="28"/>
          <w:szCs w:val="22"/>
          <w:vertAlign w:val="subscript"/>
        </w:rPr>
        <w:t>vHn’L’qq’mdh</w:t>
      </w:r>
      <w:r w:rsidR="00A31BBC" w:rsidRPr="00316149">
        <w:rPr>
          <w:rFonts w:cs="Arial"/>
          <w:bCs/>
          <w:iCs/>
          <w:color w:val="000000"/>
          <w:position w:val="-6"/>
          <w:sz w:val="28"/>
          <w:szCs w:val="22"/>
          <w:vertAlign w:val="subscript"/>
        </w:rPr>
        <w:t>c</w:t>
      </w:r>
      <w:r w:rsidRPr="00316149">
        <w:rPr>
          <w:rFonts w:cs="Arial"/>
          <w:bCs/>
          <w:iCs/>
          <w:color w:val="000000"/>
          <w:position w:val="-6"/>
          <w:sz w:val="28"/>
          <w:szCs w:val="22"/>
          <w:vertAlign w:val="subscript"/>
        </w:rPr>
        <w:t>i</w:t>
      </w:r>
      <w:r w:rsidR="00A31BBC" w:rsidRPr="00316149">
        <w:rPr>
          <w:rFonts w:cs="Arial"/>
          <w:bCs/>
          <w:iCs/>
          <w:color w:val="000000"/>
          <w:position w:val="-6"/>
          <w:sz w:val="28"/>
          <w:szCs w:val="22"/>
          <w:vertAlign w:val="subscript"/>
        </w:rPr>
        <w:t>f</w:t>
      </w:r>
      <w:proofErr w:type="spellEnd"/>
      <w:r w:rsidRPr="00316149">
        <w:rPr>
          <w:rFonts w:cs="Arial"/>
          <w:iCs/>
          <w:color w:val="000000"/>
          <w:szCs w:val="22"/>
        </w:rPr>
        <w:t>)</w:t>
      </w:r>
    </w:p>
    <w:p w14:paraId="1C5B93F0" w14:textId="77777777" w:rsidR="00CF51A3" w:rsidRPr="00316149" w:rsidRDefault="00CF51A3" w:rsidP="00980B93">
      <w:pPr>
        <w:pStyle w:val="Body"/>
        <w:ind w:left="720"/>
        <w:jc w:val="left"/>
        <w:rPr>
          <w:rFonts w:cs="Arial"/>
          <w:color w:val="000000"/>
          <w:szCs w:val="22"/>
        </w:rPr>
      </w:pPr>
    </w:p>
    <w:p w14:paraId="00472D8A" w14:textId="77777777" w:rsidR="00980B93" w:rsidRPr="00FC375E" w:rsidRDefault="00980B93" w:rsidP="00980B93">
      <w:pPr>
        <w:pStyle w:val="Body"/>
        <w:ind w:left="720"/>
        <w:jc w:val="left"/>
        <w:rPr>
          <w:rFonts w:cs="Arial"/>
          <w:iCs/>
          <w:szCs w:val="22"/>
        </w:rPr>
      </w:pPr>
    </w:p>
    <w:p w14:paraId="45AAC852" w14:textId="77777777" w:rsidR="00980B93" w:rsidRPr="00FC375E" w:rsidRDefault="00980B93" w:rsidP="008B524B">
      <w:r w:rsidRPr="00FC375E">
        <w:t xml:space="preserve">Formula for System Resource Predominant Direction Flow of Loss </w:t>
      </w:r>
      <w:proofErr w:type="gramStart"/>
      <w:r w:rsidRPr="00FC375E">
        <w:t>Intertie  (</w:t>
      </w:r>
      <w:proofErr w:type="gramEnd"/>
      <w:r w:rsidRPr="00FC375E">
        <w:t xml:space="preserve">by BA, Resource, “Loss Intertie” and Settlement Interval): </w:t>
      </w:r>
    </w:p>
    <w:p w14:paraId="43D3CCAE" w14:textId="77777777" w:rsidR="00980B93" w:rsidRPr="00FC375E" w:rsidRDefault="00980B93" w:rsidP="007C3FCE">
      <w:pPr>
        <w:pStyle w:val="Body"/>
        <w:jc w:val="left"/>
        <w:rPr>
          <w:rFonts w:cs="Arial"/>
          <w:szCs w:val="22"/>
        </w:rPr>
      </w:pPr>
    </w:p>
    <w:p w14:paraId="2F5FFDBD" w14:textId="77777777" w:rsidR="002F29E0" w:rsidRPr="001A4553" w:rsidRDefault="002F29E0" w:rsidP="008B524B">
      <w:pPr>
        <w:pStyle w:val="Heading3"/>
        <w:rPr>
          <w:ins w:id="124" w:author="Stalter, Anthony" w:date="2026-07-07T08:13:00Z"/>
          <w:color w:val="000000"/>
        </w:rPr>
      </w:pPr>
      <w:ins w:id="125" w:author="Stalter, Anthony" w:date="2026-07-07T08:13:00Z">
        <w:r w:rsidRPr="001A4553">
          <w:rPr>
            <w:color w:val="000000"/>
          </w:rPr>
          <w:t xml:space="preserve">BAResSettlementIntervalLossIntertieDomDirFlowQuantity </w:t>
        </w:r>
        <w:proofErr w:type="spellStart"/>
        <w:r w:rsidRPr="001A4553">
          <w:rPr>
            <w:rStyle w:val="ConfigurationSubscript"/>
            <w:b w:val="0"/>
            <w:color w:val="000000"/>
            <w:sz w:val="28"/>
          </w:rPr>
          <w:t>BrtEuT’I’Q’M’AA’R’pPW’Qd’Nz’OvvHn’L’qq’mdhcif</w:t>
        </w:r>
        <w:proofErr w:type="spellEnd"/>
        <w:r w:rsidRPr="001A4553">
          <w:rPr>
            <w:color w:val="000000"/>
            <w:sz w:val="28"/>
          </w:rPr>
          <w:t xml:space="preserve"> </w:t>
        </w:r>
      </w:ins>
    </w:p>
    <w:p w14:paraId="1095FCED" w14:textId="77777777" w:rsidR="00980B93" w:rsidRPr="001A4553" w:rsidRDefault="00980B93" w:rsidP="002F29E0">
      <w:pPr>
        <w:ind w:left="720"/>
      </w:pPr>
      <w:r w:rsidRPr="001A4553">
        <w:t>IF (</w:t>
      </w:r>
    </w:p>
    <w:p w14:paraId="6514CB97" w14:textId="77777777" w:rsidR="00980B93" w:rsidRPr="001A4553" w:rsidDel="008B524B" w:rsidRDefault="00980B93" w:rsidP="002F29E0">
      <w:pPr>
        <w:ind w:left="720"/>
        <w:rPr>
          <w:del w:id="126" w:author="Stalter, Anthony" w:date="2026-07-06T11:58:00Z"/>
          <w:rFonts w:cs="Arial"/>
          <w:iCs/>
          <w:szCs w:val="22"/>
        </w:rPr>
      </w:pPr>
      <w:proofErr w:type="gramStart"/>
      <w:r w:rsidRPr="001A4553">
        <w:rPr>
          <w:rFonts w:cs="Arial"/>
          <w:iCs/>
          <w:szCs w:val="22"/>
        </w:rPr>
        <w:t>SIGN(</w:t>
      </w:r>
      <w:proofErr w:type="spellStart"/>
      <w:proofErr w:type="gramEnd"/>
      <w:r w:rsidRPr="001A4553">
        <w:rPr>
          <w:rFonts w:cs="Arial"/>
          <w:iCs/>
          <w:szCs w:val="22"/>
        </w:rPr>
        <w:t>SettlementIntervalInterchangeFlowQuantity</w:t>
      </w:r>
      <w:proofErr w:type="spellEnd"/>
      <w:r w:rsidRPr="001A4553">
        <w:rPr>
          <w:rFonts w:cs="Arial"/>
          <w:iCs/>
          <w:szCs w:val="22"/>
        </w:rPr>
        <w:t xml:space="preserve"> </w:t>
      </w:r>
      <w:proofErr w:type="spellStart"/>
      <w:r w:rsidRPr="001A4553">
        <w:rPr>
          <w:rFonts w:cs="Arial"/>
          <w:b/>
          <w:bCs/>
          <w:iCs/>
          <w:position w:val="-6"/>
          <w:szCs w:val="22"/>
          <w:vertAlign w:val="subscript"/>
        </w:rPr>
        <w:t>BrtEuT’I’Q’M’AA’R’pPW’Qd’Nz’O</w:t>
      </w:r>
      <w:r w:rsidR="004B6AD5" w:rsidRPr="001A4553">
        <w:rPr>
          <w:rFonts w:cs="Arial"/>
          <w:b/>
          <w:bCs/>
          <w:iCs/>
          <w:position w:val="-6"/>
          <w:szCs w:val="22"/>
          <w:vertAlign w:val="subscript"/>
        </w:rPr>
        <w:t>v</w:t>
      </w:r>
      <w:r w:rsidRPr="001A4553">
        <w:rPr>
          <w:rFonts w:cs="Arial"/>
          <w:b/>
          <w:bCs/>
          <w:iCs/>
          <w:position w:val="-6"/>
          <w:szCs w:val="22"/>
          <w:vertAlign w:val="subscript"/>
        </w:rPr>
        <w:t>vHn’L’qq’mdhi</w:t>
      </w:r>
      <w:proofErr w:type="spellEnd"/>
      <w:r w:rsidRPr="001A4553">
        <w:rPr>
          <w:rFonts w:cs="Arial"/>
          <w:iCs/>
          <w:szCs w:val="22"/>
          <w:vertAlign w:val="subscript"/>
        </w:rPr>
        <w:t xml:space="preserve"> </w:t>
      </w:r>
      <w:r w:rsidRPr="001A4553">
        <w:rPr>
          <w:rFonts w:cs="Arial"/>
          <w:iCs/>
          <w:szCs w:val="22"/>
        </w:rPr>
        <w:t>=</w:t>
      </w:r>
      <w:r w:rsidRPr="001A4553">
        <w:rPr>
          <w:rFonts w:cs="Arial"/>
          <w:iCs/>
          <w:szCs w:val="22"/>
        </w:rPr>
        <w:br/>
      </w:r>
      <w:proofErr w:type="gramStart"/>
      <w:r w:rsidRPr="001A4553">
        <w:rPr>
          <w:rFonts w:cs="Arial"/>
          <w:iCs/>
          <w:szCs w:val="22"/>
        </w:rPr>
        <w:t>SIGN(</w:t>
      </w:r>
      <w:proofErr w:type="spellStart"/>
      <w:proofErr w:type="gramEnd"/>
      <w:r w:rsidRPr="001A4553">
        <w:rPr>
          <w:rFonts w:cs="Arial"/>
          <w:iCs/>
          <w:szCs w:val="22"/>
        </w:rPr>
        <w:t>SettlementIntervalLossIntertieNetFlowQuantity</w:t>
      </w:r>
      <w:proofErr w:type="spellEnd"/>
      <w:r w:rsidRPr="001A4553">
        <w:rPr>
          <w:rFonts w:cs="Arial"/>
          <w:iCs/>
          <w:szCs w:val="22"/>
        </w:rPr>
        <w:t xml:space="preserve"> </w:t>
      </w:r>
      <w:proofErr w:type="spellStart"/>
      <w:r w:rsidRPr="001A4553">
        <w:rPr>
          <w:rFonts w:cs="Arial"/>
          <w:bCs/>
          <w:iCs/>
          <w:position w:val="-6"/>
          <w:sz w:val="28"/>
          <w:szCs w:val="22"/>
          <w:vertAlign w:val="subscript"/>
        </w:rPr>
        <w:t>qq’mdh</w:t>
      </w:r>
      <w:r w:rsidR="00A31BBC" w:rsidRPr="001A4553">
        <w:rPr>
          <w:rFonts w:cs="Arial"/>
          <w:bCs/>
          <w:iCs/>
          <w:position w:val="-6"/>
          <w:sz w:val="28"/>
          <w:szCs w:val="22"/>
          <w:vertAlign w:val="subscript"/>
        </w:rPr>
        <w:t>c</w:t>
      </w:r>
      <w:r w:rsidRPr="001A4553">
        <w:rPr>
          <w:rFonts w:cs="Arial"/>
          <w:bCs/>
          <w:iCs/>
          <w:position w:val="-6"/>
          <w:sz w:val="28"/>
          <w:szCs w:val="22"/>
          <w:vertAlign w:val="subscript"/>
        </w:rPr>
        <w:t>i</w:t>
      </w:r>
      <w:r w:rsidR="00A31BBC" w:rsidRPr="001A4553">
        <w:rPr>
          <w:rFonts w:cs="Arial"/>
          <w:bCs/>
          <w:iCs/>
          <w:position w:val="-6"/>
          <w:sz w:val="28"/>
          <w:szCs w:val="22"/>
          <w:vertAlign w:val="subscript"/>
        </w:rPr>
        <w:t>f</w:t>
      </w:r>
      <w:proofErr w:type="spellEnd"/>
      <w:r w:rsidRPr="001A4553">
        <w:rPr>
          <w:rFonts w:cs="Arial"/>
          <w:iCs/>
          <w:szCs w:val="22"/>
        </w:rPr>
        <w:t>)</w:t>
      </w:r>
    </w:p>
    <w:p w14:paraId="69D3423C" w14:textId="77777777" w:rsidR="008B524B" w:rsidRPr="001A4553" w:rsidRDefault="008B524B" w:rsidP="002F29E0">
      <w:pPr>
        <w:ind w:left="720"/>
        <w:rPr>
          <w:ins w:id="127" w:author="Stalter, Anthony" w:date="2026-07-06T11:58:00Z"/>
          <w:rFonts w:cs="Arial"/>
          <w:iCs/>
          <w:szCs w:val="22"/>
        </w:rPr>
      </w:pPr>
    </w:p>
    <w:p w14:paraId="68A0E497" w14:textId="77777777" w:rsidR="002F29E0" w:rsidRPr="001A4553" w:rsidRDefault="002F29E0" w:rsidP="002F29E0">
      <w:pPr>
        <w:ind w:left="720"/>
        <w:rPr>
          <w:ins w:id="128" w:author="Stalter, Anthony" w:date="2026-07-07T08:13:00Z"/>
          <w:rFonts w:cs="Arial"/>
          <w:iCs/>
          <w:szCs w:val="22"/>
        </w:rPr>
      </w:pPr>
    </w:p>
    <w:p w14:paraId="7F6E6B2A" w14:textId="77777777" w:rsidR="00980B93" w:rsidRPr="001A4553" w:rsidDel="008B524B" w:rsidRDefault="00980B93" w:rsidP="002F29E0">
      <w:pPr>
        <w:ind w:left="720"/>
        <w:rPr>
          <w:del w:id="129" w:author="Stalter, Anthony" w:date="2026-07-06T11:58:00Z"/>
          <w:rFonts w:cs="Arial"/>
          <w:iCs/>
          <w:szCs w:val="22"/>
        </w:rPr>
      </w:pPr>
      <w:r w:rsidRPr="001A4553">
        <w:rPr>
          <w:rFonts w:cs="Arial"/>
          <w:iCs/>
          <w:szCs w:val="22"/>
        </w:rPr>
        <w:t>THEN</w:t>
      </w:r>
    </w:p>
    <w:p w14:paraId="4A122331" w14:textId="77777777" w:rsidR="008B524B" w:rsidRPr="001A4553" w:rsidRDefault="008B524B" w:rsidP="002F29E0">
      <w:pPr>
        <w:ind w:left="720"/>
        <w:rPr>
          <w:ins w:id="130" w:author="Stalter, Anthony" w:date="2026-07-06T11:58:00Z"/>
          <w:rFonts w:cs="Arial"/>
          <w:iCs/>
          <w:szCs w:val="22"/>
        </w:rPr>
      </w:pPr>
    </w:p>
    <w:p w14:paraId="34DCEF3C" w14:textId="77777777" w:rsidR="007C3FCE" w:rsidRPr="001A4553" w:rsidDel="008B524B" w:rsidRDefault="007C3FCE" w:rsidP="002F29E0">
      <w:pPr>
        <w:ind w:left="720"/>
        <w:rPr>
          <w:del w:id="131" w:author="Stalter, Anthony" w:date="2026-07-06T11:58:00Z"/>
          <w:rFonts w:cs="Arial"/>
          <w:iCs/>
          <w:szCs w:val="22"/>
        </w:rPr>
      </w:pPr>
    </w:p>
    <w:p w14:paraId="1AD2A1DF" w14:textId="77777777" w:rsidR="00980B93" w:rsidRPr="001A4553" w:rsidDel="008B524B" w:rsidRDefault="00980B93" w:rsidP="002F29E0">
      <w:pPr>
        <w:ind w:left="720"/>
        <w:rPr>
          <w:del w:id="132" w:author="Stalter, Anthony" w:date="2026-07-06T11:59:00Z"/>
          <w:rStyle w:val="ConfigurationSubscript"/>
          <w:rFonts w:cs="Arial"/>
          <w:b w:val="0"/>
          <w:color w:val="000000"/>
          <w:szCs w:val="22"/>
          <w:vertAlign w:val="baseline"/>
        </w:rPr>
      </w:pPr>
      <w:r w:rsidRPr="001A4553">
        <w:t xml:space="preserve">BAResSettlementIntervalLossIntertieDomDirFlowQuantity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w:t>
      </w:r>
      <w:r w:rsidR="00A31BBC" w:rsidRPr="001A4553">
        <w:rPr>
          <w:rStyle w:val="ConfigurationSubscript"/>
          <w:b w:val="0"/>
          <w:color w:val="000000"/>
          <w:sz w:val="28"/>
        </w:rPr>
        <w:t>c</w:t>
      </w:r>
      <w:r w:rsidRPr="001A4553">
        <w:rPr>
          <w:rStyle w:val="ConfigurationSubscript"/>
          <w:b w:val="0"/>
          <w:color w:val="000000"/>
          <w:sz w:val="28"/>
        </w:rPr>
        <w:t>i</w:t>
      </w:r>
      <w:r w:rsidR="00A31BBC" w:rsidRPr="001A4553">
        <w:rPr>
          <w:rStyle w:val="ConfigurationSubscript"/>
          <w:b w:val="0"/>
          <w:color w:val="000000"/>
          <w:sz w:val="28"/>
        </w:rPr>
        <w:t>f</w:t>
      </w:r>
      <w:proofErr w:type="spellEnd"/>
      <w:r w:rsidRPr="001A4553">
        <w:rPr>
          <w:sz w:val="28"/>
        </w:rPr>
        <w:t xml:space="preserve"> </w:t>
      </w:r>
      <w:r w:rsidRPr="001A4553">
        <w:t xml:space="preserve">= </w:t>
      </w:r>
      <w:r w:rsidRPr="001A4553">
        <w:br/>
      </w:r>
      <w:proofErr w:type="spellStart"/>
      <w:r w:rsidRPr="001A4553">
        <w:t>SettlementIntervalInterchangeFlowQuantity</w:t>
      </w:r>
      <w:proofErr w:type="spellEnd"/>
      <w:r w:rsidRPr="001A4553">
        <w:t xml:space="preserve">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w:t>
      </w:r>
      <w:r w:rsidR="00A31BBC" w:rsidRPr="001A4553">
        <w:rPr>
          <w:rStyle w:val="ConfigurationSubscript"/>
          <w:b w:val="0"/>
          <w:color w:val="000000"/>
          <w:sz w:val="28"/>
        </w:rPr>
        <w:t>c</w:t>
      </w:r>
      <w:r w:rsidRPr="001A4553">
        <w:rPr>
          <w:rStyle w:val="ConfigurationSubscript"/>
          <w:b w:val="0"/>
          <w:color w:val="000000"/>
          <w:sz w:val="28"/>
        </w:rPr>
        <w:t>i</w:t>
      </w:r>
      <w:r w:rsidR="00A31BBC" w:rsidRPr="001A4553">
        <w:rPr>
          <w:rStyle w:val="ConfigurationSubscript"/>
          <w:b w:val="0"/>
          <w:color w:val="000000"/>
          <w:sz w:val="28"/>
        </w:rPr>
        <w:t>f</w:t>
      </w:r>
      <w:proofErr w:type="spellEnd"/>
    </w:p>
    <w:p w14:paraId="1D98B005" w14:textId="77777777" w:rsidR="007C3FCE" w:rsidRPr="001A4553" w:rsidDel="008B524B" w:rsidRDefault="007C3FCE" w:rsidP="002F29E0">
      <w:pPr>
        <w:ind w:left="720"/>
        <w:rPr>
          <w:del w:id="133" w:author="Stalter, Anthony" w:date="2026-07-06T11:59:00Z"/>
          <w:rFonts w:cs="Arial"/>
          <w:iCs/>
          <w:szCs w:val="22"/>
        </w:rPr>
      </w:pPr>
    </w:p>
    <w:p w14:paraId="05A578A7" w14:textId="77777777" w:rsidR="008B524B" w:rsidRPr="001A4553" w:rsidRDefault="008B524B" w:rsidP="002F29E0">
      <w:pPr>
        <w:ind w:left="720"/>
        <w:rPr>
          <w:ins w:id="134" w:author="Stalter, Anthony" w:date="2026-07-06T11:59:00Z"/>
        </w:rPr>
      </w:pPr>
      <w:ins w:id="135" w:author="Stalter, Anthony" w:date="2026-07-06T11:59:00Z">
        <w:r w:rsidRPr="001A4553">
          <w:rPr>
            <w:rFonts w:cs="Arial"/>
            <w:iCs/>
            <w:szCs w:val="22"/>
          </w:rPr>
          <w:tab/>
        </w:r>
      </w:ins>
    </w:p>
    <w:p w14:paraId="38124110" w14:textId="77777777" w:rsidR="002F29E0" w:rsidRPr="001A4553" w:rsidRDefault="002F29E0" w:rsidP="002F29E0">
      <w:pPr>
        <w:ind w:left="720"/>
        <w:rPr>
          <w:ins w:id="136" w:author="Stalter, Anthony" w:date="2026-07-07T08:13:00Z"/>
          <w:rFonts w:cs="Arial"/>
          <w:iCs/>
          <w:szCs w:val="22"/>
        </w:rPr>
      </w:pPr>
    </w:p>
    <w:p w14:paraId="2F56C49A" w14:textId="77777777" w:rsidR="00980B93" w:rsidRPr="001A4553" w:rsidDel="008B524B" w:rsidRDefault="00980B93" w:rsidP="002F29E0">
      <w:pPr>
        <w:ind w:left="720"/>
        <w:rPr>
          <w:del w:id="137" w:author="Stalter, Anthony" w:date="2026-07-06T11:59:00Z"/>
          <w:rFonts w:cs="Arial"/>
          <w:iCs/>
          <w:szCs w:val="22"/>
        </w:rPr>
      </w:pPr>
      <w:r w:rsidRPr="001A4553">
        <w:rPr>
          <w:rFonts w:cs="Arial"/>
          <w:iCs/>
          <w:szCs w:val="22"/>
        </w:rPr>
        <w:t>ELSE</w:t>
      </w:r>
    </w:p>
    <w:p w14:paraId="2EC10DDB" w14:textId="77777777" w:rsidR="008B524B" w:rsidRPr="001A4553" w:rsidRDefault="008B524B" w:rsidP="002F29E0">
      <w:pPr>
        <w:ind w:left="720"/>
        <w:rPr>
          <w:ins w:id="138" w:author="Stalter, Anthony" w:date="2026-07-06T11:59:00Z"/>
          <w:rFonts w:cs="Arial"/>
          <w:iCs/>
          <w:szCs w:val="22"/>
        </w:rPr>
      </w:pPr>
    </w:p>
    <w:p w14:paraId="3F3D5018" w14:textId="77777777" w:rsidR="007C3FCE" w:rsidRPr="001A4553" w:rsidDel="008B524B" w:rsidRDefault="007C3FCE" w:rsidP="002F29E0">
      <w:pPr>
        <w:ind w:left="720"/>
        <w:rPr>
          <w:del w:id="139" w:author="Stalter, Anthony" w:date="2026-07-06T11:59:00Z"/>
          <w:rFonts w:cs="Arial"/>
          <w:iCs/>
          <w:szCs w:val="22"/>
        </w:rPr>
      </w:pPr>
    </w:p>
    <w:p w14:paraId="2E3671C6" w14:textId="77777777" w:rsidR="00980B93" w:rsidRPr="001A4553" w:rsidDel="008B524B" w:rsidRDefault="00980B93" w:rsidP="002F29E0">
      <w:pPr>
        <w:ind w:left="720"/>
        <w:rPr>
          <w:del w:id="140" w:author="Stalter, Anthony" w:date="2026-07-06T11:59:00Z"/>
        </w:rPr>
      </w:pPr>
      <w:r w:rsidRPr="001A4553">
        <w:t xml:space="preserve">BAResSettlementIntervalLossIntertieDomDirFlowQuantity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w:t>
      </w:r>
      <w:r w:rsidR="00A31BBC" w:rsidRPr="001A4553">
        <w:rPr>
          <w:rStyle w:val="ConfigurationSubscript"/>
          <w:b w:val="0"/>
          <w:color w:val="000000"/>
          <w:sz w:val="28"/>
        </w:rPr>
        <w:t>c</w:t>
      </w:r>
      <w:r w:rsidRPr="001A4553">
        <w:rPr>
          <w:rStyle w:val="ConfigurationSubscript"/>
          <w:b w:val="0"/>
          <w:color w:val="000000"/>
          <w:sz w:val="28"/>
        </w:rPr>
        <w:t>i</w:t>
      </w:r>
      <w:r w:rsidR="00A31BBC" w:rsidRPr="001A4553">
        <w:rPr>
          <w:rStyle w:val="ConfigurationSubscript"/>
          <w:b w:val="0"/>
          <w:color w:val="000000"/>
          <w:sz w:val="28"/>
        </w:rPr>
        <w:t>f</w:t>
      </w:r>
      <w:proofErr w:type="spellEnd"/>
      <w:r w:rsidRPr="001A4553">
        <w:rPr>
          <w:sz w:val="28"/>
        </w:rPr>
        <w:t xml:space="preserve"> </w:t>
      </w:r>
      <w:r w:rsidRPr="001A4553">
        <w:t xml:space="preserve">= </w:t>
      </w:r>
      <w:proofErr w:type="gramStart"/>
      <w:r w:rsidRPr="001A4553">
        <w:t>0</w:t>
      </w:r>
      <w:r w:rsidR="007C3FCE" w:rsidRPr="001A4553">
        <w:t xml:space="preserve"> </w:t>
      </w:r>
      <w:r w:rsidRPr="001A4553">
        <w:t>)</w:t>
      </w:r>
      <w:proofErr w:type="gramEnd"/>
    </w:p>
    <w:p w14:paraId="79B79696" w14:textId="77777777" w:rsidR="002C2077" w:rsidRPr="001A4553" w:rsidRDefault="002C2077" w:rsidP="002F29E0">
      <w:pPr>
        <w:ind w:left="720"/>
        <w:rPr>
          <w:rFonts w:cs="Arial"/>
          <w:iCs/>
          <w:szCs w:val="22"/>
        </w:rPr>
      </w:pPr>
      <w:del w:id="141" w:author="Stalter, Anthony" w:date="2026-07-06T11:59:00Z">
        <w:r w:rsidRPr="001A4553" w:rsidDel="008B524B">
          <w:rPr>
            <w:rFonts w:cs="Arial"/>
            <w:iCs/>
            <w:szCs w:val="22"/>
          </w:rPr>
          <w:delText>END IF</w:delText>
        </w:r>
      </w:del>
    </w:p>
    <w:p w14:paraId="1318FAA5" w14:textId="77777777" w:rsidR="008B524B" w:rsidRPr="001A4553" w:rsidRDefault="008B524B" w:rsidP="002F29E0">
      <w:pPr>
        <w:ind w:left="720"/>
        <w:rPr>
          <w:ins w:id="142" w:author="Stalter, Anthony" w:date="2026-07-06T11:59:00Z"/>
        </w:rPr>
      </w:pPr>
    </w:p>
    <w:p w14:paraId="4054530C" w14:textId="77777777" w:rsidR="00CD001B" w:rsidRPr="001A4553" w:rsidDel="008B524B" w:rsidRDefault="00CD001B" w:rsidP="002F29E0">
      <w:pPr>
        <w:ind w:left="720"/>
        <w:rPr>
          <w:del w:id="143" w:author="Stalter, Anthony" w:date="2026-07-06T11:59:00Z"/>
        </w:rPr>
      </w:pPr>
      <w:r w:rsidRPr="001A4553">
        <w:t>Where</w:t>
      </w:r>
    </w:p>
    <w:p w14:paraId="7E02DBA8" w14:textId="77777777" w:rsidR="00CD001B" w:rsidRPr="00316149" w:rsidRDefault="008B524B" w:rsidP="002F29E0">
      <w:pPr>
        <w:ind w:left="720"/>
        <w:rPr>
          <w:iCs/>
        </w:rPr>
      </w:pPr>
      <w:ins w:id="144" w:author="Stalter, Anthony" w:date="2026-07-06T11:59:00Z">
        <w:r w:rsidRPr="001A4553">
          <w:t xml:space="preserve"> </w:t>
        </w:r>
      </w:ins>
      <w:r w:rsidR="00B601DB" w:rsidRPr="001A4553">
        <w:t>BAL_AUTHORITY_AREA (</w:t>
      </w:r>
      <w:r w:rsidR="00CD001B" w:rsidRPr="001A4553">
        <w:t>Q’</w:t>
      </w:r>
      <w:r w:rsidR="00B601DB" w:rsidRPr="001A4553">
        <w:t>)</w:t>
      </w:r>
      <w:r w:rsidR="00CD001B" w:rsidRPr="001A4553">
        <w:t xml:space="preserve"> = ‘CISO’</w:t>
      </w:r>
    </w:p>
    <w:p w14:paraId="4EB1B63D" w14:textId="77777777" w:rsidR="00980B93" w:rsidRPr="00FC375E" w:rsidRDefault="00980B93" w:rsidP="00980B93">
      <w:pPr>
        <w:pStyle w:val="Body"/>
        <w:ind w:left="270" w:firstLine="900"/>
        <w:jc w:val="left"/>
        <w:rPr>
          <w:rFonts w:cs="Arial"/>
          <w:iCs/>
          <w:szCs w:val="22"/>
        </w:rPr>
      </w:pPr>
    </w:p>
    <w:p w14:paraId="12A925E5" w14:textId="77777777" w:rsidR="00980B93" w:rsidRPr="001A4553" w:rsidRDefault="00980B93" w:rsidP="00D20C71">
      <w:r w:rsidRPr="00FC375E">
        <w:t xml:space="preserve">Formula for System Resource Predominant Direction Shadow Flow of Loss </w:t>
      </w:r>
      <w:proofErr w:type="gramStart"/>
      <w:r w:rsidRPr="00FC375E">
        <w:t>Intertie  (</w:t>
      </w:r>
      <w:proofErr w:type="gramEnd"/>
      <w:r w:rsidRPr="00FC375E">
        <w:t>by BA,</w:t>
      </w:r>
      <w:ins w:id="145" w:author="Stalter, Anthony" w:date="2026-07-06T11:55:00Z">
        <w:r w:rsidR="00D20C71">
          <w:t xml:space="preserve"> </w:t>
        </w:r>
      </w:ins>
      <w:del w:id="146" w:author="Stalter, Anthony" w:date="2026-07-06T11:55:00Z">
        <w:r w:rsidRPr="00FC375E" w:rsidDel="00D20C71">
          <w:delText xml:space="preserve"> </w:delText>
        </w:r>
      </w:del>
      <w:r w:rsidRPr="001A4553">
        <w:t>Resource, “Loss Intertie” and Settlement Interval):</w:t>
      </w:r>
    </w:p>
    <w:p w14:paraId="7E1F6C99" w14:textId="77777777" w:rsidR="00980B93" w:rsidRPr="001A4553" w:rsidRDefault="00980B93" w:rsidP="00980B93">
      <w:pPr>
        <w:pStyle w:val="Body"/>
        <w:ind w:left="720"/>
        <w:jc w:val="left"/>
        <w:rPr>
          <w:rFonts w:cs="Arial"/>
          <w:szCs w:val="22"/>
        </w:rPr>
      </w:pPr>
    </w:p>
    <w:p w14:paraId="16962272" w14:textId="77777777" w:rsidR="002F29E0" w:rsidRPr="001A4553" w:rsidRDefault="002F29E0" w:rsidP="008B524B">
      <w:pPr>
        <w:pStyle w:val="Heading3"/>
        <w:rPr>
          <w:ins w:id="147" w:author="Stalter, Anthony" w:date="2026-07-07T08:14:00Z"/>
          <w:color w:val="000000"/>
        </w:rPr>
      </w:pPr>
      <w:proofErr w:type="spellStart"/>
      <w:ins w:id="148" w:author="Stalter, Anthony" w:date="2026-07-07T08:14:00Z">
        <w:r w:rsidRPr="001A4553">
          <w:rPr>
            <w:rFonts w:cs="Arial"/>
            <w:color w:val="000000"/>
            <w:szCs w:val="22"/>
          </w:rPr>
          <w:t>BAResSettlementIntervalLossIntertieDomDirShadowFlowQuantity</w:t>
        </w:r>
        <w:proofErr w:type="spellEnd"/>
        <w:r w:rsidRPr="001A4553">
          <w:rPr>
            <w:rFonts w:cs="Arial"/>
            <w:color w:val="000000"/>
            <w:szCs w:val="22"/>
          </w:rPr>
          <w:t xml:space="preserve"> </w:t>
        </w:r>
        <w:proofErr w:type="spellStart"/>
        <w:r w:rsidRPr="001A4553">
          <w:rPr>
            <w:rStyle w:val="ConfigurationSubscript"/>
            <w:b w:val="0"/>
            <w:color w:val="000000"/>
            <w:sz w:val="28"/>
          </w:rPr>
          <w:t>BrtEuT’I’Q’M’AA’R’pPW’Qd’Nz’OvvHn’L’qq’mdhcif</w:t>
        </w:r>
        <w:proofErr w:type="spellEnd"/>
        <w:r w:rsidRPr="001A4553">
          <w:rPr>
            <w:rFonts w:cs="Arial"/>
            <w:color w:val="000000"/>
            <w:sz w:val="28"/>
            <w:szCs w:val="22"/>
          </w:rPr>
          <w:t xml:space="preserve"> </w:t>
        </w:r>
      </w:ins>
    </w:p>
    <w:p w14:paraId="18B42271" w14:textId="77777777" w:rsidR="00980B93" w:rsidRPr="001A4553" w:rsidRDefault="00980B93" w:rsidP="002F29E0">
      <w:pPr>
        <w:ind w:left="720"/>
      </w:pPr>
      <w:r w:rsidRPr="001A4553">
        <w:t>IF (</w:t>
      </w:r>
    </w:p>
    <w:p w14:paraId="519A1746" w14:textId="77777777" w:rsidR="00980B93" w:rsidRPr="001A4553" w:rsidRDefault="00980B93" w:rsidP="002F29E0">
      <w:pPr>
        <w:ind w:left="720"/>
        <w:rPr>
          <w:rFonts w:cs="Arial"/>
          <w:iCs/>
          <w:szCs w:val="22"/>
        </w:rPr>
      </w:pPr>
      <w:proofErr w:type="gramStart"/>
      <w:r w:rsidRPr="001A4553">
        <w:rPr>
          <w:rFonts w:cs="Arial"/>
          <w:iCs/>
          <w:szCs w:val="22"/>
        </w:rPr>
        <w:t>SIGN(</w:t>
      </w:r>
      <w:proofErr w:type="spellStart"/>
      <w:proofErr w:type="gramEnd"/>
      <w:r w:rsidRPr="001A4553">
        <w:rPr>
          <w:rFonts w:cs="Arial"/>
          <w:iCs/>
          <w:szCs w:val="22"/>
        </w:rPr>
        <w:t>SettlementIntervalInterchangeShadowFlowQuantity</w:t>
      </w:r>
      <w:proofErr w:type="spellEnd"/>
      <w:r w:rsidRPr="001A4553">
        <w:rPr>
          <w:rFonts w:cs="Arial"/>
          <w:iCs/>
          <w:szCs w:val="22"/>
        </w:rPr>
        <w:t xml:space="preserve"> </w:t>
      </w:r>
      <w:proofErr w:type="spellStart"/>
      <w:r w:rsidRPr="001A4553">
        <w:rPr>
          <w:rFonts w:cs="Arial"/>
          <w:bCs/>
          <w:iCs/>
          <w:position w:val="-6"/>
          <w:sz w:val="28"/>
          <w:szCs w:val="22"/>
          <w:vertAlign w:val="subscript"/>
        </w:rPr>
        <w:t>BrtEuT’I’Q’M’AA’R’pPW’Qd’Nz’O</w:t>
      </w:r>
      <w:r w:rsidR="004B6AD5" w:rsidRPr="001A4553">
        <w:rPr>
          <w:rFonts w:cs="Arial"/>
          <w:bCs/>
          <w:iCs/>
          <w:position w:val="-6"/>
          <w:sz w:val="28"/>
          <w:szCs w:val="22"/>
          <w:vertAlign w:val="subscript"/>
        </w:rPr>
        <w:t>v</w:t>
      </w:r>
      <w:r w:rsidRPr="001A4553">
        <w:rPr>
          <w:rFonts w:cs="Arial"/>
          <w:bCs/>
          <w:iCs/>
          <w:position w:val="-6"/>
          <w:sz w:val="28"/>
          <w:szCs w:val="22"/>
          <w:vertAlign w:val="subscript"/>
        </w:rPr>
        <w:t>vHn’L’qq’mdh</w:t>
      </w:r>
      <w:r w:rsidR="00A31BBC" w:rsidRPr="001A4553">
        <w:rPr>
          <w:rFonts w:cs="Arial"/>
          <w:bCs/>
          <w:iCs/>
          <w:position w:val="-6"/>
          <w:sz w:val="28"/>
          <w:szCs w:val="22"/>
          <w:vertAlign w:val="subscript"/>
        </w:rPr>
        <w:t>c</w:t>
      </w:r>
      <w:r w:rsidRPr="001A4553">
        <w:rPr>
          <w:rFonts w:cs="Arial"/>
          <w:bCs/>
          <w:iCs/>
          <w:position w:val="-6"/>
          <w:sz w:val="28"/>
          <w:szCs w:val="22"/>
          <w:vertAlign w:val="subscript"/>
        </w:rPr>
        <w:t>i</w:t>
      </w:r>
      <w:r w:rsidR="00A31BBC" w:rsidRPr="001A4553">
        <w:rPr>
          <w:rFonts w:cs="Arial"/>
          <w:bCs/>
          <w:iCs/>
          <w:position w:val="-6"/>
          <w:sz w:val="28"/>
          <w:szCs w:val="22"/>
          <w:vertAlign w:val="subscript"/>
        </w:rPr>
        <w:t>f</w:t>
      </w:r>
      <w:proofErr w:type="spellEnd"/>
      <w:r w:rsidRPr="001A4553">
        <w:rPr>
          <w:rFonts w:cs="Arial"/>
          <w:iCs/>
          <w:sz w:val="28"/>
          <w:szCs w:val="22"/>
        </w:rPr>
        <w:t xml:space="preserve"> </w:t>
      </w:r>
      <w:r w:rsidRPr="001A4553">
        <w:rPr>
          <w:rFonts w:cs="Arial"/>
          <w:iCs/>
          <w:szCs w:val="22"/>
        </w:rPr>
        <w:t>=</w:t>
      </w:r>
      <w:r w:rsidRPr="001A4553">
        <w:rPr>
          <w:rFonts w:cs="Arial"/>
          <w:iCs/>
          <w:szCs w:val="22"/>
        </w:rPr>
        <w:br/>
      </w:r>
      <w:proofErr w:type="gramStart"/>
      <w:r w:rsidRPr="001A4553">
        <w:rPr>
          <w:rFonts w:cs="Arial"/>
          <w:iCs/>
          <w:szCs w:val="22"/>
        </w:rPr>
        <w:t>SIGN(</w:t>
      </w:r>
      <w:proofErr w:type="spellStart"/>
      <w:proofErr w:type="gramEnd"/>
      <w:r w:rsidRPr="001A4553">
        <w:rPr>
          <w:rFonts w:cs="Arial"/>
          <w:iCs/>
          <w:szCs w:val="22"/>
        </w:rPr>
        <w:t>SettlementIntervalLossIntertieNetFlowQuantity</w:t>
      </w:r>
      <w:proofErr w:type="spellEnd"/>
      <w:r w:rsidRPr="001A4553">
        <w:rPr>
          <w:rFonts w:cs="Arial"/>
          <w:iCs/>
          <w:szCs w:val="22"/>
        </w:rPr>
        <w:t xml:space="preserve"> </w:t>
      </w:r>
      <w:proofErr w:type="spellStart"/>
      <w:r w:rsidRPr="001A4553">
        <w:rPr>
          <w:rFonts w:cs="Arial"/>
          <w:bCs/>
          <w:iCs/>
          <w:position w:val="-6"/>
          <w:sz w:val="28"/>
          <w:szCs w:val="22"/>
          <w:vertAlign w:val="subscript"/>
        </w:rPr>
        <w:t>qq’mdh</w:t>
      </w:r>
      <w:r w:rsidR="00A31BBC" w:rsidRPr="001A4553">
        <w:rPr>
          <w:rFonts w:cs="Arial"/>
          <w:bCs/>
          <w:iCs/>
          <w:position w:val="-6"/>
          <w:sz w:val="28"/>
          <w:szCs w:val="22"/>
          <w:vertAlign w:val="subscript"/>
        </w:rPr>
        <w:t>c</w:t>
      </w:r>
      <w:r w:rsidRPr="001A4553">
        <w:rPr>
          <w:rFonts w:cs="Arial"/>
          <w:bCs/>
          <w:iCs/>
          <w:position w:val="-6"/>
          <w:sz w:val="28"/>
          <w:szCs w:val="22"/>
          <w:vertAlign w:val="subscript"/>
        </w:rPr>
        <w:t>i</w:t>
      </w:r>
      <w:r w:rsidR="00A31BBC" w:rsidRPr="001A4553">
        <w:rPr>
          <w:rFonts w:cs="Arial"/>
          <w:bCs/>
          <w:iCs/>
          <w:position w:val="-6"/>
          <w:sz w:val="28"/>
          <w:szCs w:val="22"/>
          <w:vertAlign w:val="subscript"/>
        </w:rPr>
        <w:t>f</w:t>
      </w:r>
      <w:proofErr w:type="spellEnd"/>
      <w:r w:rsidRPr="001A4553">
        <w:rPr>
          <w:rFonts w:cs="Arial"/>
          <w:iCs/>
          <w:szCs w:val="22"/>
        </w:rPr>
        <w:t>)</w:t>
      </w:r>
    </w:p>
    <w:p w14:paraId="1F7BCA8C" w14:textId="77777777" w:rsidR="002F29E0" w:rsidRPr="001A4553" w:rsidRDefault="002F29E0" w:rsidP="002F29E0">
      <w:pPr>
        <w:ind w:left="720"/>
        <w:rPr>
          <w:ins w:id="149" w:author="Stalter, Anthony" w:date="2026-07-07T08:14:00Z"/>
          <w:rFonts w:cs="Arial"/>
          <w:iCs/>
          <w:szCs w:val="22"/>
        </w:rPr>
      </w:pPr>
    </w:p>
    <w:p w14:paraId="6B1628D6" w14:textId="77777777" w:rsidR="00980B93" w:rsidRPr="001A4553" w:rsidDel="008B524B" w:rsidRDefault="00980B93" w:rsidP="002F29E0">
      <w:pPr>
        <w:ind w:left="720"/>
        <w:rPr>
          <w:del w:id="150" w:author="Stalter, Anthony" w:date="2026-07-06T11:56:00Z"/>
          <w:rFonts w:cs="Arial"/>
          <w:iCs/>
          <w:szCs w:val="22"/>
        </w:rPr>
      </w:pPr>
      <w:r w:rsidRPr="001A4553">
        <w:rPr>
          <w:rFonts w:cs="Arial"/>
          <w:iCs/>
          <w:szCs w:val="22"/>
        </w:rPr>
        <w:t>THEN</w:t>
      </w:r>
    </w:p>
    <w:p w14:paraId="4C297AA0" w14:textId="77777777" w:rsidR="007C3FCE" w:rsidRPr="001A4553" w:rsidRDefault="007C3FCE" w:rsidP="002F29E0">
      <w:pPr>
        <w:ind w:left="720"/>
        <w:rPr>
          <w:rFonts w:cs="Arial"/>
          <w:iCs/>
          <w:szCs w:val="22"/>
        </w:rPr>
      </w:pPr>
    </w:p>
    <w:p w14:paraId="6E5220B7" w14:textId="77777777" w:rsidR="00980B93" w:rsidRPr="001A4553" w:rsidDel="008B524B" w:rsidRDefault="00980B93" w:rsidP="002F29E0">
      <w:pPr>
        <w:ind w:left="720"/>
        <w:rPr>
          <w:del w:id="151" w:author="Stalter, Anthony" w:date="2026-07-06T11:56:00Z"/>
          <w:rStyle w:val="ConfigurationSubscript"/>
          <w:rFonts w:cs="Arial"/>
          <w:b w:val="0"/>
          <w:color w:val="000000"/>
          <w:szCs w:val="22"/>
          <w:vertAlign w:val="baseline"/>
        </w:rPr>
      </w:pPr>
      <w:proofErr w:type="spellStart"/>
      <w:r w:rsidRPr="001A4553">
        <w:rPr>
          <w:rFonts w:cs="Arial"/>
          <w:szCs w:val="22"/>
        </w:rPr>
        <w:t>BAResSettlementIntervalLossIntertieDomDirShadowFlowQuantity</w:t>
      </w:r>
      <w:proofErr w:type="spellEnd"/>
      <w:r w:rsidRPr="001A4553">
        <w:rPr>
          <w:rFonts w:cs="Arial"/>
          <w:szCs w:val="22"/>
        </w:rPr>
        <w:t xml:space="preserve">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w:t>
      </w:r>
      <w:r w:rsidR="00A31BBC" w:rsidRPr="001A4553">
        <w:rPr>
          <w:rStyle w:val="ConfigurationSubscript"/>
          <w:b w:val="0"/>
          <w:color w:val="000000"/>
          <w:sz w:val="28"/>
        </w:rPr>
        <w:t>c</w:t>
      </w:r>
      <w:r w:rsidRPr="001A4553">
        <w:rPr>
          <w:rStyle w:val="ConfigurationSubscript"/>
          <w:b w:val="0"/>
          <w:color w:val="000000"/>
          <w:sz w:val="28"/>
        </w:rPr>
        <w:t>i</w:t>
      </w:r>
      <w:r w:rsidR="00A31BBC" w:rsidRPr="001A4553">
        <w:rPr>
          <w:rStyle w:val="ConfigurationSubscript"/>
          <w:b w:val="0"/>
          <w:color w:val="000000"/>
          <w:sz w:val="28"/>
        </w:rPr>
        <w:t>f</w:t>
      </w:r>
      <w:proofErr w:type="spellEnd"/>
      <w:r w:rsidRPr="001A4553">
        <w:rPr>
          <w:rFonts w:cs="Arial"/>
          <w:sz w:val="28"/>
          <w:szCs w:val="22"/>
        </w:rPr>
        <w:t xml:space="preserve"> </w:t>
      </w:r>
      <w:r w:rsidRPr="001A4553">
        <w:rPr>
          <w:rFonts w:cs="Arial"/>
          <w:szCs w:val="22"/>
        </w:rPr>
        <w:t xml:space="preserve">= </w:t>
      </w:r>
      <w:r w:rsidRPr="001A4553">
        <w:rPr>
          <w:rFonts w:cs="Arial"/>
          <w:szCs w:val="22"/>
        </w:rPr>
        <w:br/>
      </w:r>
      <w:proofErr w:type="spellStart"/>
      <w:r w:rsidRPr="001A4553">
        <w:rPr>
          <w:rFonts w:cs="Arial"/>
          <w:szCs w:val="22"/>
        </w:rPr>
        <w:t>SettlementIntervalInterchangeShadowFlowQuantity</w:t>
      </w:r>
      <w:proofErr w:type="spellEnd"/>
      <w:r w:rsidRPr="001A4553">
        <w:rPr>
          <w:rFonts w:cs="Arial"/>
          <w:szCs w:val="22"/>
        </w:rPr>
        <w:t xml:space="preserve">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w:t>
      </w:r>
      <w:r w:rsidR="00A31BBC" w:rsidRPr="001A4553">
        <w:rPr>
          <w:rStyle w:val="ConfigurationSubscript"/>
          <w:b w:val="0"/>
          <w:color w:val="000000"/>
          <w:sz w:val="28"/>
        </w:rPr>
        <w:t>c</w:t>
      </w:r>
      <w:r w:rsidRPr="001A4553">
        <w:rPr>
          <w:rStyle w:val="ConfigurationSubscript"/>
          <w:b w:val="0"/>
          <w:color w:val="000000"/>
          <w:sz w:val="28"/>
        </w:rPr>
        <w:t>i</w:t>
      </w:r>
      <w:r w:rsidR="00A31BBC" w:rsidRPr="001A4553">
        <w:rPr>
          <w:rStyle w:val="ConfigurationSubscript"/>
          <w:b w:val="0"/>
          <w:color w:val="000000"/>
          <w:sz w:val="28"/>
        </w:rPr>
        <w:t>f</w:t>
      </w:r>
      <w:proofErr w:type="spellEnd"/>
    </w:p>
    <w:p w14:paraId="5FBE0F74" w14:textId="77777777" w:rsidR="007C3FCE" w:rsidRPr="001A4553" w:rsidRDefault="007C3FCE" w:rsidP="002F29E0">
      <w:pPr>
        <w:ind w:left="720"/>
        <w:rPr>
          <w:rFonts w:cs="Arial"/>
          <w:szCs w:val="22"/>
        </w:rPr>
      </w:pPr>
    </w:p>
    <w:p w14:paraId="1963C277" w14:textId="77777777" w:rsidR="002F29E0" w:rsidRPr="001A4553" w:rsidRDefault="002F29E0" w:rsidP="002F29E0">
      <w:pPr>
        <w:ind w:left="720"/>
        <w:rPr>
          <w:ins w:id="152" w:author="Stalter, Anthony" w:date="2026-07-07T08:14:00Z"/>
          <w:rFonts w:cs="Arial"/>
          <w:iCs/>
          <w:szCs w:val="22"/>
        </w:rPr>
      </w:pPr>
    </w:p>
    <w:p w14:paraId="2328033C" w14:textId="77777777" w:rsidR="00980B93" w:rsidRPr="001A4553" w:rsidDel="008B524B" w:rsidRDefault="00980B93" w:rsidP="002F29E0">
      <w:pPr>
        <w:ind w:left="720"/>
        <w:rPr>
          <w:del w:id="153" w:author="Stalter, Anthony" w:date="2026-07-06T11:57:00Z"/>
          <w:rFonts w:cs="Arial"/>
          <w:iCs/>
          <w:szCs w:val="22"/>
        </w:rPr>
      </w:pPr>
      <w:r w:rsidRPr="001A4553">
        <w:rPr>
          <w:rFonts w:cs="Arial"/>
          <w:iCs/>
          <w:szCs w:val="22"/>
        </w:rPr>
        <w:t>ELSE</w:t>
      </w:r>
    </w:p>
    <w:p w14:paraId="5110CA85" w14:textId="77777777" w:rsidR="008B524B" w:rsidRPr="001A4553" w:rsidRDefault="008B524B" w:rsidP="002F29E0">
      <w:pPr>
        <w:ind w:left="720"/>
        <w:rPr>
          <w:ins w:id="154" w:author="Stalter, Anthony" w:date="2026-07-06T11:57:00Z"/>
          <w:rFonts w:cs="Arial"/>
          <w:iCs/>
          <w:szCs w:val="22"/>
        </w:rPr>
      </w:pPr>
    </w:p>
    <w:p w14:paraId="0C36333A" w14:textId="77777777" w:rsidR="007C3FCE" w:rsidRPr="001A4553" w:rsidDel="008B524B" w:rsidRDefault="007C3FCE" w:rsidP="002F29E0">
      <w:pPr>
        <w:ind w:left="720"/>
        <w:rPr>
          <w:del w:id="155" w:author="Stalter, Anthony" w:date="2026-07-06T11:57:00Z"/>
          <w:rFonts w:cs="Arial"/>
          <w:iCs/>
          <w:szCs w:val="22"/>
        </w:rPr>
      </w:pPr>
    </w:p>
    <w:p w14:paraId="1657E28F" w14:textId="77777777" w:rsidR="00980B93" w:rsidRPr="001A4553" w:rsidRDefault="00980B93" w:rsidP="002F29E0">
      <w:pPr>
        <w:ind w:left="720"/>
      </w:pPr>
      <w:proofErr w:type="spellStart"/>
      <w:r w:rsidRPr="001A4553">
        <w:t>BAResSettlementIntervalLossIntertieDomDirShadowFlowQuantity</w:t>
      </w:r>
      <w:proofErr w:type="spellEnd"/>
      <w:r w:rsidRPr="001A4553">
        <w:t xml:space="preserve"> </w:t>
      </w:r>
      <w:proofErr w:type="spellStart"/>
      <w:r w:rsidRPr="001A4553">
        <w:rPr>
          <w:rStyle w:val="ConfigurationSubscript"/>
          <w:b w:val="0"/>
          <w:color w:val="000000"/>
          <w:sz w:val="28"/>
        </w:rPr>
        <w:t>BrtEuT’I’Q’M’AA’R’pPW’Qd’Nz’O</w:t>
      </w:r>
      <w:r w:rsidR="004B6AD5" w:rsidRPr="001A4553">
        <w:rPr>
          <w:rStyle w:val="ConfigurationSubscript"/>
          <w:b w:val="0"/>
          <w:color w:val="000000"/>
          <w:sz w:val="28"/>
        </w:rPr>
        <w:t>v</w:t>
      </w:r>
      <w:r w:rsidRPr="001A4553">
        <w:rPr>
          <w:rStyle w:val="ConfigurationSubscript"/>
          <w:b w:val="0"/>
          <w:color w:val="000000"/>
          <w:sz w:val="28"/>
        </w:rPr>
        <w:t>vHn’L’qq’mdhi</w:t>
      </w:r>
      <w:proofErr w:type="spellEnd"/>
      <w:r w:rsidRPr="001A4553">
        <w:rPr>
          <w:sz w:val="28"/>
        </w:rPr>
        <w:t xml:space="preserve"> </w:t>
      </w:r>
      <w:r w:rsidRPr="001A4553">
        <w:t xml:space="preserve">= </w:t>
      </w:r>
      <w:proofErr w:type="gramStart"/>
      <w:r w:rsidRPr="001A4553">
        <w:t>0</w:t>
      </w:r>
      <w:r w:rsidR="007C3FCE" w:rsidRPr="001A4553">
        <w:t xml:space="preserve"> </w:t>
      </w:r>
      <w:r w:rsidRPr="001A4553">
        <w:t>)</w:t>
      </w:r>
      <w:proofErr w:type="gramEnd"/>
    </w:p>
    <w:p w14:paraId="449B3B0D" w14:textId="77777777" w:rsidR="002C2077" w:rsidRPr="001A4553" w:rsidDel="008B524B" w:rsidRDefault="002C2077" w:rsidP="002F29E0">
      <w:pPr>
        <w:ind w:left="720"/>
        <w:rPr>
          <w:del w:id="156" w:author="Stalter, Anthony" w:date="2026-07-06T11:57:00Z"/>
          <w:rFonts w:cs="Arial"/>
          <w:iCs/>
          <w:szCs w:val="22"/>
        </w:rPr>
      </w:pPr>
    </w:p>
    <w:p w14:paraId="123536EB" w14:textId="77777777" w:rsidR="002C2077" w:rsidRPr="001A4553" w:rsidDel="008B524B" w:rsidRDefault="002C2077" w:rsidP="002F29E0">
      <w:pPr>
        <w:ind w:left="720"/>
        <w:rPr>
          <w:del w:id="157" w:author="Stalter, Anthony" w:date="2026-07-06T11:57:00Z"/>
          <w:rFonts w:cs="Arial"/>
          <w:iCs/>
          <w:szCs w:val="22"/>
        </w:rPr>
      </w:pPr>
      <w:del w:id="158" w:author="Stalter, Anthony" w:date="2026-07-06T11:57:00Z">
        <w:r w:rsidRPr="001A4553" w:rsidDel="008B524B">
          <w:rPr>
            <w:rFonts w:cs="Arial"/>
            <w:iCs/>
            <w:szCs w:val="22"/>
          </w:rPr>
          <w:delText>END IF</w:delText>
        </w:r>
      </w:del>
    </w:p>
    <w:p w14:paraId="1E889D01" w14:textId="77777777" w:rsidR="005A609C" w:rsidRPr="001A4553" w:rsidDel="008B524B" w:rsidRDefault="005A609C" w:rsidP="002F29E0">
      <w:pPr>
        <w:ind w:left="720"/>
        <w:rPr>
          <w:del w:id="159" w:author="Stalter, Anthony" w:date="2026-07-06T11:57:00Z"/>
        </w:rPr>
      </w:pPr>
      <w:r w:rsidRPr="001A4553">
        <w:t>Where</w:t>
      </w:r>
      <w:ins w:id="160" w:author="Stalter, Anthony" w:date="2026-07-06T11:57:00Z">
        <w:r w:rsidR="008B524B" w:rsidRPr="001A4553">
          <w:t xml:space="preserve"> </w:t>
        </w:r>
      </w:ins>
    </w:p>
    <w:p w14:paraId="79FBFBB6" w14:textId="77777777" w:rsidR="005A609C" w:rsidRPr="001A4553" w:rsidRDefault="00A91C2A" w:rsidP="002F29E0">
      <w:pPr>
        <w:ind w:left="720"/>
        <w:rPr>
          <w:iCs/>
        </w:rPr>
      </w:pPr>
      <w:r w:rsidRPr="001A4553">
        <w:t xml:space="preserve">BAL_AUTHORITY_AREA (Q’) </w:t>
      </w:r>
      <w:r w:rsidR="005A609C" w:rsidRPr="001A4553">
        <w:t>= ‘CISO’</w:t>
      </w:r>
    </w:p>
    <w:p w14:paraId="52F478D7" w14:textId="77777777" w:rsidR="00980B93" w:rsidRPr="001A4553" w:rsidRDefault="00980B93" w:rsidP="00980B93">
      <w:pPr>
        <w:pStyle w:val="Body"/>
        <w:ind w:left="270" w:firstLine="900"/>
        <w:jc w:val="left"/>
        <w:rPr>
          <w:rFonts w:cs="Arial"/>
          <w:iCs/>
          <w:szCs w:val="22"/>
        </w:rPr>
      </w:pPr>
    </w:p>
    <w:p w14:paraId="07CCB689" w14:textId="77777777" w:rsidR="00980B93" w:rsidRPr="001A4553" w:rsidRDefault="00980B93" w:rsidP="002F29E0">
      <w:r w:rsidRPr="001A4553">
        <w:t xml:space="preserve">Formula for Net Flow of Loss </w:t>
      </w:r>
      <w:proofErr w:type="gramStart"/>
      <w:r w:rsidRPr="001A4553">
        <w:t>Intertie  (</w:t>
      </w:r>
      <w:proofErr w:type="gramEnd"/>
      <w:r w:rsidRPr="001A4553">
        <w:t xml:space="preserve">by “Loss Intertie” and Settlement Interval): </w:t>
      </w:r>
    </w:p>
    <w:p w14:paraId="538364DC" w14:textId="77777777" w:rsidR="00980B93" w:rsidRPr="001A4553" w:rsidRDefault="00980B93" w:rsidP="007565D3">
      <w:pPr>
        <w:pStyle w:val="Body"/>
        <w:spacing w:before="0"/>
        <w:rPr>
          <w:rFonts w:cs="Arial"/>
          <w:iCs/>
          <w:szCs w:val="22"/>
        </w:rPr>
      </w:pPr>
    </w:p>
    <w:p w14:paraId="72C12383" w14:textId="77777777" w:rsidR="0023788C" w:rsidRPr="001A4553" w:rsidRDefault="007C3FCE" w:rsidP="00D20C71">
      <w:pPr>
        <w:pStyle w:val="Heading3"/>
        <w:rPr>
          <w:rStyle w:val="StyleConfig2ItalicChar"/>
          <w:b w:val="0"/>
        </w:rPr>
      </w:pPr>
      <w:del w:id="161" w:author="Seybert, TaShonna" w:date="2026-06-14T13:35:00Z">
        <w:r w:rsidRPr="001A4553" w:rsidDel="0095129C">
          <w:rPr>
            <w:rStyle w:val="StyleConfig2ItalicChar"/>
            <w:b w:val="0"/>
          </w:rPr>
          <w:tab/>
        </w:r>
      </w:del>
      <w:proofErr w:type="spellStart"/>
      <w:r w:rsidR="00980B93" w:rsidRPr="001A4553">
        <w:rPr>
          <w:rStyle w:val="StyleConfig2ItalicChar"/>
          <w:b w:val="0"/>
        </w:rPr>
        <w:t>SettlementIntervalLossIntertieNetFlowQuantity</w:t>
      </w:r>
      <w:proofErr w:type="spellEnd"/>
      <w:r w:rsidR="00980B93" w:rsidRPr="001A4553">
        <w:rPr>
          <w:rStyle w:val="StyleConfig2ItalicChar"/>
          <w:b w:val="0"/>
        </w:rPr>
        <w:t xml:space="preserve"> </w:t>
      </w:r>
      <w:proofErr w:type="spellStart"/>
      <w:r w:rsidR="00980B93" w:rsidRPr="001A4553">
        <w:rPr>
          <w:rStyle w:val="ConfigurationSubscript"/>
          <w:b w:val="0"/>
          <w:sz w:val="28"/>
        </w:rPr>
        <w:t>qq’mdh</w:t>
      </w:r>
      <w:r w:rsidR="00A31BBC" w:rsidRPr="001A4553">
        <w:rPr>
          <w:rStyle w:val="ConfigurationSubscript"/>
          <w:b w:val="0"/>
          <w:sz w:val="28"/>
        </w:rPr>
        <w:t>c</w:t>
      </w:r>
      <w:r w:rsidR="00980B93" w:rsidRPr="001A4553">
        <w:rPr>
          <w:rStyle w:val="ConfigurationSubscript"/>
          <w:b w:val="0"/>
          <w:sz w:val="28"/>
        </w:rPr>
        <w:t>i</w:t>
      </w:r>
      <w:r w:rsidR="00A31BBC" w:rsidRPr="001A4553">
        <w:rPr>
          <w:rStyle w:val="ConfigurationSubscript"/>
          <w:b w:val="0"/>
          <w:sz w:val="28"/>
        </w:rPr>
        <w:t>f</w:t>
      </w:r>
      <w:proofErr w:type="spellEnd"/>
      <w:r w:rsidR="00980B93" w:rsidRPr="001A4553">
        <w:rPr>
          <w:rStyle w:val="StyleConfig2ItalicChar"/>
          <w:b w:val="0"/>
          <w:sz w:val="28"/>
        </w:rPr>
        <w:t xml:space="preserve"> </w:t>
      </w:r>
      <w:r w:rsidR="00980B93" w:rsidRPr="001A4553">
        <w:rPr>
          <w:rStyle w:val="StyleConfig2ItalicChar"/>
          <w:b w:val="0"/>
        </w:rPr>
        <w:t>=</w:t>
      </w:r>
    </w:p>
    <w:p w14:paraId="767C3F63" w14:textId="77777777" w:rsidR="00980B93" w:rsidRPr="00FC375E" w:rsidDel="00F66B53" w:rsidRDefault="00980B93" w:rsidP="002F29E0">
      <w:pPr>
        <w:ind w:left="720"/>
        <w:rPr>
          <w:del w:id="162" w:author="Seybert, TaShonna" w:date="2026-07-17T11:38:00Z"/>
          <w:iCs/>
        </w:rPr>
      </w:pPr>
      <w:del w:id="163" w:author="Seybert, TaShonna" w:date="2026-07-17T11:38:00Z">
        <w:r w:rsidRPr="00FC375E" w:rsidDel="00F66B53">
          <w:rPr>
            <w:rStyle w:val="StyleConfig2ItalicChar"/>
            <w:b w:val="0"/>
          </w:rPr>
          <w:br/>
        </w:r>
        <w:r w:rsidRPr="00FC375E" w:rsidDel="00F66B53">
          <w:rPr>
            <w:position w:val="-32"/>
          </w:rPr>
          <w:object w:dxaOrig="3320" w:dyaOrig="580" w14:anchorId="5DF25D7A">
            <v:shape id="_x0000_i1033" type="#_x0000_t75" style="width:181.5pt;height:29pt" o:ole="">
              <v:imagedata r:id="rId26" o:title=""/>
            </v:shape>
            <o:OLEObject Type="Embed" ProgID="Equation.3" ShapeID="_x0000_i1033" DrawAspect="Content" ObjectID="_1847274123" r:id="rId34"/>
          </w:object>
        </w:r>
        <w:r w:rsidRPr="00FC375E" w:rsidDel="00F66B53">
          <w:rPr>
            <w:position w:val="-34"/>
          </w:rPr>
          <w:object w:dxaOrig="3240" w:dyaOrig="600" w14:anchorId="35F907A2">
            <v:shape id="_x0000_i1034" type="#_x0000_t75" style="width:177pt;height:30pt" o:ole="">
              <v:imagedata r:id="rId28" o:title=""/>
            </v:shape>
            <o:OLEObject Type="Embed" ProgID="Equation.3" ShapeID="_x0000_i1034" DrawAspect="Content" ObjectID="_1847274124" r:id="rId35"/>
          </w:object>
        </w:r>
      </w:del>
    </w:p>
    <w:p w14:paraId="1798C143" w14:textId="77777777" w:rsidR="00980B93" w:rsidRPr="00FC375E" w:rsidRDefault="00980B93" w:rsidP="002F29E0">
      <w:pPr>
        <w:ind w:left="720"/>
        <w:rPr>
          <w:rStyle w:val="StyleConfig2ItalicChar"/>
          <w:b w:val="0"/>
        </w:rPr>
      </w:pPr>
      <w:del w:id="164" w:author="Seybert, TaShonna" w:date="2026-07-17T11:38:00Z">
        <w:r w:rsidRPr="00FC375E" w:rsidDel="00F66B53">
          <w:rPr>
            <w:position w:val="-30"/>
          </w:rPr>
          <w:object w:dxaOrig="2460" w:dyaOrig="560" w14:anchorId="2DA6A46D">
            <v:shape id="_x0000_i1035" type="#_x0000_t75" style="width:123pt;height:28pt" o:ole="">
              <v:imagedata r:id="rId30" o:title=""/>
            </v:shape>
            <o:OLEObject Type="Embed" ProgID="Equation.3" ShapeID="_x0000_i1035" DrawAspect="Content" ObjectID="_1847274125" r:id="rId36"/>
          </w:object>
        </w:r>
        <w:r w:rsidRPr="00FC375E" w:rsidDel="00F66B53">
          <w:rPr>
            <w:position w:val="-30"/>
          </w:rPr>
          <w:object w:dxaOrig="1260" w:dyaOrig="560" w14:anchorId="6CFEA384">
            <v:shape id="_x0000_i1036" type="#_x0000_t75" style="width:63pt;height:28pt" o:ole="">
              <v:imagedata r:id="rId37" o:title=""/>
            </v:shape>
            <o:OLEObject Type="Embed" ProgID="Equation.3" ShapeID="_x0000_i1036" DrawAspect="Content" ObjectID="_1847274126" r:id="rId38"/>
          </w:object>
        </w:r>
        <w:r w:rsidRPr="00FC375E" w:rsidDel="00F66B53">
          <w:rPr>
            <w:rStyle w:val="StyleConfig2ItalicChar"/>
            <w:b w:val="0"/>
          </w:rPr>
          <w:delText xml:space="preserve"> </w:delText>
        </w:r>
      </w:del>
      <w:ins w:id="165" w:author="Seybert, TaShonna" w:date="2026-07-17T11:36:00Z">
        <w:r w:rsidR="001A4553">
          <w:rPr>
            <w:rStyle w:val="StyleConfig2ItalicChar"/>
            <w:b w:val="0"/>
          </w:rPr>
          <w:t>SUM(</w:t>
        </w:r>
        <w:proofErr w:type="gramStart"/>
        <w:r w:rsidR="001A4553">
          <w:rPr>
            <w:rStyle w:val="StyleConfig2ItalicChar"/>
            <w:b w:val="0"/>
          </w:rPr>
          <w:t>B</w:t>
        </w:r>
      </w:ins>
      <w:ins w:id="166" w:author="Seybert, TaShonna" w:date="2026-07-17T11:37:00Z">
        <w:r w:rsidR="001A4553">
          <w:rPr>
            <w:rStyle w:val="StyleConfig2ItalicChar"/>
            <w:b w:val="0"/>
          </w:rPr>
          <w:t>,r</w:t>
        </w:r>
        <w:proofErr w:type="gramEnd"/>
        <w:r w:rsidR="001A4553">
          <w:rPr>
            <w:rStyle w:val="StyleConfig2ItalicChar"/>
            <w:b w:val="0"/>
          </w:rPr>
          <w:t>,</w:t>
        </w:r>
        <w:proofErr w:type="gramStart"/>
        <w:r w:rsidR="001A4553">
          <w:rPr>
            <w:rStyle w:val="StyleConfig2ItalicChar"/>
            <w:b w:val="0"/>
          </w:rPr>
          <w:t>t,E</w:t>
        </w:r>
        <w:proofErr w:type="gramEnd"/>
        <w:r w:rsidR="001A4553">
          <w:rPr>
            <w:rStyle w:val="StyleConfig2ItalicChar"/>
            <w:b w:val="0"/>
          </w:rPr>
          <w:t>,</w:t>
        </w:r>
        <w:proofErr w:type="gramStart"/>
        <w:r w:rsidR="001A4553">
          <w:rPr>
            <w:rStyle w:val="StyleConfig2ItalicChar"/>
            <w:b w:val="0"/>
          </w:rPr>
          <w:t>u,T’,I’,Q’,M’,A</w:t>
        </w:r>
        <w:proofErr w:type="gramEnd"/>
        <w:r w:rsidR="001A4553">
          <w:rPr>
            <w:rStyle w:val="StyleConfig2ItalicChar"/>
            <w:b w:val="0"/>
          </w:rPr>
          <w:t>,A</w:t>
        </w:r>
        <w:proofErr w:type="gramStart"/>
        <w:r w:rsidR="001A4553">
          <w:rPr>
            <w:rStyle w:val="StyleConfig2ItalicChar"/>
            <w:b w:val="0"/>
          </w:rPr>
          <w:t>’,R’,p</w:t>
        </w:r>
        <w:proofErr w:type="gramEnd"/>
        <w:r w:rsidR="001A4553">
          <w:rPr>
            <w:rStyle w:val="StyleConfig2ItalicChar"/>
            <w:b w:val="0"/>
          </w:rPr>
          <w:t>,</w:t>
        </w:r>
        <w:proofErr w:type="gramStart"/>
        <w:r w:rsidR="001A4553">
          <w:rPr>
            <w:rStyle w:val="StyleConfig2ItalicChar"/>
            <w:b w:val="0"/>
          </w:rPr>
          <w:t>P,W’,Q</w:t>
        </w:r>
        <w:proofErr w:type="gramEnd"/>
        <w:r w:rsidR="001A4553">
          <w:rPr>
            <w:rStyle w:val="StyleConfig2ItalicChar"/>
            <w:b w:val="0"/>
          </w:rPr>
          <w:t>,d</w:t>
        </w:r>
        <w:proofErr w:type="gramStart"/>
        <w:r w:rsidR="001A4553">
          <w:rPr>
            <w:rStyle w:val="StyleConfig2ItalicChar"/>
            <w:b w:val="0"/>
          </w:rPr>
          <w:t>’,N</w:t>
        </w:r>
        <w:proofErr w:type="gramEnd"/>
        <w:r w:rsidR="001A4553">
          <w:rPr>
            <w:rStyle w:val="StyleConfig2ItalicChar"/>
            <w:b w:val="0"/>
          </w:rPr>
          <w:t>,z</w:t>
        </w:r>
        <w:proofErr w:type="gramStart"/>
        <w:r w:rsidR="001A4553">
          <w:rPr>
            <w:rStyle w:val="StyleConfig2ItalicChar"/>
            <w:b w:val="0"/>
          </w:rPr>
          <w:t>’,O</w:t>
        </w:r>
        <w:proofErr w:type="gramEnd"/>
        <w:r w:rsidR="001A4553">
          <w:rPr>
            <w:rStyle w:val="StyleConfig2ItalicChar"/>
            <w:b w:val="0"/>
          </w:rPr>
          <w:t>,</w:t>
        </w:r>
        <w:proofErr w:type="gramStart"/>
        <w:r w:rsidR="001A4553">
          <w:rPr>
            <w:rStyle w:val="StyleConfig2ItalicChar"/>
            <w:b w:val="0"/>
          </w:rPr>
          <w:t>V,v</w:t>
        </w:r>
        <w:proofErr w:type="gramEnd"/>
        <w:r w:rsidR="001A4553">
          <w:rPr>
            <w:rStyle w:val="StyleConfig2ItalicChar"/>
            <w:b w:val="0"/>
          </w:rPr>
          <w:t>,</w:t>
        </w:r>
        <w:proofErr w:type="gramStart"/>
        <w:r w:rsidR="001A4553">
          <w:rPr>
            <w:rStyle w:val="StyleConfig2ItalicChar"/>
            <w:b w:val="0"/>
          </w:rPr>
          <w:t>H,n’,L</w:t>
        </w:r>
        <w:proofErr w:type="gramEnd"/>
        <w:r w:rsidR="001A4553">
          <w:rPr>
            <w:rStyle w:val="StyleConfig2ItalicChar"/>
            <w:b w:val="0"/>
          </w:rPr>
          <w:t xml:space="preserve">’) </w:t>
        </w:r>
      </w:ins>
      <w:r w:rsidRPr="00FC375E">
        <w:rPr>
          <w:rStyle w:val="StyleConfig2ItalicChar"/>
          <w:b w:val="0"/>
        </w:rPr>
        <w:t>(</w:t>
      </w:r>
      <w:proofErr w:type="spellStart"/>
      <w:r w:rsidRPr="00FC375E">
        <w:rPr>
          <w:rStyle w:val="StyleConfig2ItalicChar"/>
          <w:b w:val="0"/>
        </w:rPr>
        <w:t>SettlementIntervalInterchangeFlowQuantity</w:t>
      </w:r>
      <w:proofErr w:type="spellEnd"/>
      <w:r w:rsidRPr="00FC375E">
        <w:rPr>
          <w:rStyle w:val="StyleConfig2ItalicChar"/>
          <w:b w:val="0"/>
        </w:rPr>
        <w:t xml:space="preserve"> </w:t>
      </w:r>
      <w:proofErr w:type="spellStart"/>
      <w:r w:rsidRPr="00FC375E">
        <w:rPr>
          <w:rStyle w:val="ConfigurationSubscript"/>
          <w:b w:val="0"/>
          <w:sz w:val="28"/>
        </w:rPr>
        <w:t>BrtEuT’I’Q’M’AA’R’pPW’Qd’Nz’O</w:t>
      </w:r>
      <w:r w:rsidR="004B6AD5" w:rsidRPr="00FC375E">
        <w:rPr>
          <w:rStyle w:val="ConfigurationSubscript"/>
          <w:b w:val="0"/>
          <w:sz w:val="28"/>
        </w:rPr>
        <w:t>v</w:t>
      </w:r>
      <w:r w:rsidRPr="00FC375E">
        <w:rPr>
          <w:rStyle w:val="ConfigurationSubscript"/>
          <w:b w:val="0"/>
          <w:sz w:val="28"/>
        </w:rPr>
        <w:t>vHn’L’qq’mdh</w:t>
      </w:r>
      <w:r w:rsidR="00A31BBC" w:rsidRPr="00FC375E">
        <w:rPr>
          <w:rStyle w:val="ConfigurationSubscript"/>
          <w:b w:val="0"/>
          <w:sz w:val="28"/>
        </w:rPr>
        <w:t>c</w:t>
      </w:r>
      <w:r w:rsidRPr="00FC375E">
        <w:rPr>
          <w:rStyle w:val="ConfigurationSubscript"/>
          <w:b w:val="0"/>
          <w:sz w:val="28"/>
        </w:rPr>
        <w:t>i</w:t>
      </w:r>
      <w:r w:rsidR="00A31BBC" w:rsidRPr="00FC375E">
        <w:rPr>
          <w:rStyle w:val="ConfigurationSubscript"/>
          <w:b w:val="0"/>
          <w:sz w:val="28"/>
        </w:rPr>
        <w:t>f</w:t>
      </w:r>
      <w:proofErr w:type="spellEnd"/>
      <w:r w:rsidRPr="00FC375E">
        <w:rPr>
          <w:rStyle w:val="StyleConfig2ItalicChar"/>
          <w:b w:val="0"/>
          <w:sz w:val="28"/>
        </w:rPr>
        <w:t xml:space="preserve"> </w:t>
      </w:r>
      <w:r w:rsidRPr="00FC375E">
        <w:rPr>
          <w:rStyle w:val="StyleConfig2ItalicChar"/>
          <w:b w:val="0"/>
        </w:rPr>
        <w:t xml:space="preserve">+ </w:t>
      </w:r>
      <w:proofErr w:type="spellStart"/>
      <w:r w:rsidRPr="00FC375E">
        <w:rPr>
          <w:rStyle w:val="StyleConfig2ItalicChar"/>
          <w:b w:val="0"/>
        </w:rPr>
        <w:t>SettlementIntervalInterchangeShadowFlowQuantity</w:t>
      </w:r>
      <w:proofErr w:type="spellEnd"/>
      <w:r w:rsidRPr="00FC375E">
        <w:rPr>
          <w:rStyle w:val="StyleConfig2ItalicChar"/>
          <w:b w:val="0"/>
        </w:rPr>
        <w:t xml:space="preserve"> </w:t>
      </w:r>
      <w:proofErr w:type="spellStart"/>
      <w:r w:rsidRPr="00FC375E">
        <w:rPr>
          <w:rStyle w:val="ConfigurationSubscript"/>
          <w:b w:val="0"/>
          <w:sz w:val="28"/>
        </w:rPr>
        <w:t>BrtEuT’I’Q’M’AA’R’pPW’Qd’Nz’O</w:t>
      </w:r>
      <w:r w:rsidR="004B6AD5" w:rsidRPr="00FC375E">
        <w:rPr>
          <w:rStyle w:val="ConfigurationSubscript"/>
          <w:b w:val="0"/>
          <w:sz w:val="28"/>
        </w:rPr>
        <w:t>v</w:t>
      </w:r>
      <w:r w:rsidRPr="00FC375E">
        <w:rPr>
          <w:rStyle w:val="ConfigurationSubscript"/>
          <w:b w:val="0"/>
          <w:sz w:val="28"/>
        </w:rPr>
        <w:t>vHn’L’qq’mdh</w:t>
      </w:r>
      <w:r w:rsidR="00A31BBC" w:rsidRPr="00FC375E">
        <w:rPr>
          <w:rStyle w:val="ConfigurationSubscript"/>
          <w:b w:val="0"/>
          <w:sz w:val="28"/>
        </w:rPr>
        <w:t>c</w:t>
      </w:r>
      <w:r w:rsidRPr="00FC375E">
        <w:rPr>
          <w:rStyle w:val="ConfigurationSubscript"/>
          <w:b w:val="0"/>
          <w:sz w:val="28"/>
        </w:rPr>
        <w:t>i</w:t>
      </w:r>
      <w:r w:rsidR="00A31BBC" w:rsidRPr="00FC375E">
        <w:rPr>
          <w:rStyle w:val="ConfigurationSubscript"/>
          <w:b w:val="0"/>
          <w:sz w:val="28"/>
        </w:rPr>
        <w:t>f</w:t>
      </w:r>
      <w:proofErr w:type="spellEnd"/>
      <w:r w:rsidRPr="00FC375E">
        <w:rPr>
          <w:rStyle w:val="StyleConfig2ItalicChar"/>
          <w:b w:val="0"/>
        </w:rPr>
        <w:t>)</w:t>
      </w:r>
    </w:p>
    <w:p w14:paraId="5A3AEA66" w14:textId="77777777" w:rsidR="00386D36" w:rsidRPr="00FC375E" w:rsidRDefault="00980B93" w:rsidP="002F29E0">
      <w:pPr>
        <w:ind w:left="720"/>
      </w:pPr>
      <w:proofErr w:type="gramStart"/>
      <w:r w:rsidRPr="00FC375E">
        <w:t>Where</w:t>
      </w:r>
      <w:proofErr w:type="gramEnd"/>
      <w:r w:rsidR="007C3FCE" w:rsidRPr="00FC375E">
        <w:t xml:space="preserve"> </w:t>
      </w:r>
    </w:p>
    <w:p w14:paraId="213F3AB3" w14:textId="77777777" w:rsidR="00980B93" w:rsidRPr="00FC375E" w:rsidRDefault="00980B93" w:rsidP="002F29E0">
      <w:pPr>
        <w:ind w:left="720"/>
      </w:pPr>
      <w:r w:rsidRPr="00FC375E">
        <w:t xml:space="preserve">q’ </w:t>
      </w:r>
      <w:proofErr w:type="gramStart"/>
      <w:r w:rsidRPr="00FC375E">
        <w:t>In (‘</w:t>
      </w:r>
      <w:proofErr w:type="gramEnd"/>
      <w:r w:rsidRPr="00FC375E">
        <w:t>PERC</w:t>
      </w:r>
      <w:proofErr w:type="gramStart"/>
      <w:r w:rsidRPr="00FC375E">
        <w:t>’, ‘</w:t>
      </w:r>
      <w:proofErr w:type="gramEnd"/>
      <w:r w:rsidRPr="00FC375E">
        <w:t>QTY’)</w:t>
      </w:r>
    </w:p>
    <w:p w14:paraId="11BBB13C" w14:textId="77777777" w:rsidR="005A609C" w:rsidRPr="00FC375E" w:rsidRDefault="005A609C" w:rsidP="002F29E0">
      <w:pPr>
        <w:ind w:left="720"/>
      </w:pPr>
      <w:r w:rsidRPr="00FC375E">
        <w:t xml:space="preserve">And </w:t>
      </w:r>
      <w:proofErr w:type="gramStart"/>
      <w:r w:rsidRPr="00FC375E">
        <w:t>Where</w:t>
      </w:r>
      <w:proofErr w:type="gramEnd"/>
      <w:r w:rsidRPr="00FC375E">
        <w:t xml:space="preserve"> </w:t>
      </w:r>
    </w:p>
    <w:p w14:paraId="688AF3DB" w14:textId="77777777" w:rsidR="005A609C" w:rsidRPr="00FC375E" w:rsidRDefault="00A91C2A" w:rsidP="002F29E0">
      <w:pPr>
        <w:ind w:left="720"/>
        <w:rPr>
          <w:rFonts w:cs="Arial"/>
          <w:szCs w:val="22"/>
        </w:rPr>
      </w:pPr>
      <w:r w:rsidRPr="00FC375E">
        <w:t xml:space="preserve">BAL_AUTHORITY_AREA (Q’) </w:t>
      </w:r>
      <w:r w:rsidR="005A609C" w:rsidRPr="00FC375E">
        <w:rPr>
          <w:rFonts w:cs="Arial"/>
          <w:szCs w:val="22"/>
        </w:rPr>
        <w:t>= ‘CISO’</w:t>
      </w:r>
    </w:p>
    <w:p w14:paraId="35BA0714" w14:textId="77777777" w:rsidR="00980B93" w:rsidRPr="00FC375E" w:rsidRDefault="00980B93" w:rsidP="007565D3">
      <w:pPr>
        <w:pStyle w:val="Body"/>
        <w:spacing w:before="0"/>
        <w:rPr>
          <w:rFonts w:cs="Arial"/>
          <w:szCs w:val="22"/>
        </w:rPr>
      </w:pPr>
    </w:p>
    <w:p w14:paraId="3CAE6108" w14:textId="77777777" w:rsidR="00D20C71" w:rsidRDefault="00980B93" w:rsidP="002F29E0">
      <w:pPr>
        <w:rPr>
          <w:ins w:id="167" w:author="Seybert, TaShonna" w:date="2026-07-14T07:51:00Z"/>
        </w:rPr>
      </w:pPr>
      <w:r w:rsidRPr="00FC375E">
        <w:lastRenderedPageBreak/>
        <w:t xml:space="preserve">Formula for Loss Quantity of </w:t>
      </w:r>
      <w:proofErr w:type="gramStart"/>
      <w:r w:rsidRPr="00FC375E">
        <w:t>Intertie  (</w:t>
      </w:r>
      <w:proofErr w:type="gramEnd"/>
      <w:r w:rsidRPr="00FC375E">
        <w:t xml:space="preserve">by “Loss Intertie” and Settlement Interval): </w:t>
      </w:r>
    </w:p>
    <w:p w14:paraId="08CD56C9" w14:textId="77777777" w:rsidR="002571FD" w:rsidRDefault="002571FD" w:rsidP="002F29E0">
      <w:pPr>
        <w:rPr>
          <w:ins w:id="168" w:author="Seybert, TaShonna" w:date="2026-07-14T07:51:00Z"/>
        </w:rPr>
      </w:pPr>
    </w:p>
    <w:p w14:paraId="48871F8E" w14:textId="77777777" w:rsidR="002571FD" w:rsidRPr="00D7470C" w:rsidRDefault="002571FD" w:rsidP="002571FD">
      <w:pPr>
        <w:pStyle w:val="Heading3"/>
        <w:rPr>
          <w:ins w:id="169" w:author="Seybert, TaShonna" w:date="2026-07-14T07:52:00Z"/>
          <w:sz w:val="28"/>
          <w:highlight w:val="yellow"/>
        </w:rPr>
      </w:pPr>
      <w:ins w:id="170" w:author="Seybert, TaShonna" w:date="2026-07-14T07:52:00Z">
        <w:r w:rsidRPr="00D7470C">
          <w:rPr>
            <w:highlight w:val="yellow"/>
          </w:rPr>
          <w:t>SPTO5MResourceIntertie</w:t>
        </w:r>
      </w:ins>
      <w:ins w:id="171" w:author="Seybert, TaShonna" w:date="2026-07-14T07:53:00Z">
        <w:r w:rsidR="00004FC6" w:rsidRPr="00D7470C">
          <w:rPr>
            <w:highlight w:val="yellow"/>
          </w:rPr>
          <w:t>Filtered</w:t>
        </w:r>
      </w:ins>
      <w:ins w:id="172" w:author="Seybert, TaShonna" w:date="2026-07-14T07:52:00Z">
        <w:r w:rsidRPr="00D7470C">
          <w:rPr>
            <w:highlight w:val="yellow"/>
          </w:rPr>
          <w:t xml:space="preserve">LossQuantity </w:t>
        </w:r>
        <w:proofErr w:type="spellStart"/>
        <w:r w:rsidRPr="00D7470C">
          <w:rPr>
            <w:highlight w:val="yellow"/>
          </w:rPr>
          <w:t>BrAA’pQmdhcif</w:t>
        </w:r>
        <w:proofErr w:type="spellEnd"/>
        <w:r w:rsidRPr="00D7470C">
          <w:rPr>
            <w:highlight w:val="yellow"/>
          </w:rPr>
          <w:t xml:space="preserve"> = SUM (q) </w:t>
        </w:r>
      </w:ins>
    </w:p>
    <w:p w14:paraId="02D26FD1" w14:textId="77777777" w:rsidR="002571FD" w:rsidDel="002571FD" w:rsidRDefault="00004FC6" w:rsidP="002F29E0">
      <w:pPr>
        <w:rPr>
          <w:ins w:id="173" w:author="Stalter, Anthony" w:date="2026-07-07T08:15:00Z"/>
          <w:del w:id="174" w:author="Seybert, TaShonna" w:date="2026-07-14T07:52:00Z"/>
        </w:rPr>
      </w:pPr>
      <w:ins w:id="175" w:author="Seybert, TaShonna" w:date="2026-07-14T07:53:00Z">
        <w:r w:rsidRPr="00D7470C">
          <w:rPr>
            <w:highlight w:val="yellow"/>
          </w:rPr>
          <w:t xml:space="preserve">SPTO5MResourceIntertieLossQuantity </w:t>
        </w:r>
        <w:proofErr w:type="spellStart"/>
        <w:r w:rsidRPr="00D7470C">
          <w:rPr>
            <w:highlight w:val="yellow"/>
          </w:rPr>
          <w:t>BrAA’pQqmdhcif</w:t>
        </w:r>
      </w:ins>
      <w:proofErr w:type="spellEnd"/>
    </w:p>
    <w:p w14:paraId="5E18679C" w14:textId="77777777" w:rsidR="002F29E0" w:rsidRDefault="002F29E0" w:rsidP="002F29E0">
      <w:pPr>
        <w:rPr>
          <w:ins w:id="176" w:author="Seybert, TaShonna" w:date="2026-07-14T07:52:00Z"/>
        </w:rPr>
      </w:pPr>
    </w:p>
    <w:p w14:paraId="694BBED6" w14:textId="77777777" w:rsidR="002571FD" w:rsidRPr="002F29E0" w:rsidRDefault="002571FD" w:rsidP="002F29E0"/>
    <w:p w14:paraId="19E50F8E" w14:textId="77777777" w:rsidR="00302623" w:rsidRPr="00D7470C" w:rsidRDefault="00E632C4" w:rsidP="00E632C4">
      <w:pPr>
        <w:pStyle w:val="Heading3"/>
        <w:rPr>
          <w:ins w:id="177" w:author="Seybert, TaShonna" w:date="2026-07-09T15:42:00Z"/>
          <w:sz w:val="28"/>
          <w:highlight w:val="yellow"/>
        </w:rPr>
      </w:pPr>
      <w:ins w:id="178" w:author="Stalter, Anthony" w:date="2026-04-10T11:23:00Z">
        <w:r w:rsidRPr="00F5549B">
          <w:t xml:space="preserve"> </w:t>
        </w:r>
        <w:r w:rsidRPr="00D7470C">
          <w:rPr>
            <w:highlight w:val="yellow"/>
          </w:rPr>
          <w:t>SPTO</w:t>
        </w:r>
      </w:ins>
      <w:ins w:id="179" w:author="Stalter, Anthony" w:date="2026-04-10T11:24:00Z">
        <w:r w:rsidRPr="00D7470C">
          <w:rPr>
            <w:highlight w:val="yellow"/>
          </w:rPr>
          <w:t>5M</w:t>
        </w:r>
      </w:ins>
      <w:ins w:id="180" w:author="Stalter, Anthony" w:date="2026-04-10T11:23:00Z">
        <w:r w:rsidRPr="00D7470C">
          <w:rPr>
            <w:highlight w:val="yellow"/>
          </w:rPr>
          <w:t>Re</w:t>
        </w:r>
      </w:ins>
      <w:ins w:id="181" w:author="Stalter, Anthony" w:date="2026-04-10T11:24:00Z">
        <w:r w:rsidRPr="00D7470C">
          <w:rPr>
            <w:highlight w:val="yellow"/>
          </w:rPr>
          <w:t xml:space="preserve">sourceIntertieLossQuantity </w:t>
        </w:r>
      </w:ins>
      <w:proofErr w:type="spellStart"/>
      <w:ins w:id="182" w:author="Seybert, TaShonna" w:date="2026-07-09T13:28:00Z">
        <w:r w:rsidR="007A6D78" w:rsidRPr="00D7470C">
          <w:rPr>
            <w:highlight w:val="yellow"/>
          </w:rPr>
          <w:t>B</w:t>
        </w:r>
      </w:ins>
      <w:ins w:id="183" w:author="Stalter, Anthony" w:date="2026-04-10T11:24:00Z">
        <w:r w:rsidRPr="00D7470C">
          <w:rPr>
            <w:highlight w:val="yellow"/>
          </w:rPr>
          <w:t>r</w:t>
        </w:r>
      </w:ins>
      <w:ins w:id="184" w:author="Seybert, TaShonna" w:date="2026-07-09T13:28:00Z">
        <w:r w:rsidR="007A6D78" w:rsidRPr="00D7470C">
          <w:rPr>
            <w:highlight w:val="yellow"/>
          </w:rPr>
          <w:t>AA’pQ</w:t>
        </w:r>
      </w:ins>
      <w:ins w:id="185" w:author="Stalter, Anthony" w:date="2026-04-10T11:24:00Z">
        <w:r w:rsidRPr="00D7470C">
          <w:rPr>
            <w:highlight w:val="yellow"/>
          </w:rPr>
          <w:t>q</w:t>
        </w:r>
      </w:ins>
      <w:ins w:id="186" w:author="Stalter, Anthony" w:date="2026-04-10T11:26:00Z">
        <w:r w:rsidR="00AA635B" w:rsidRPr="00D7470C">
          <w:rPr>
            <w:highlight w:val="yellow"/>
          </w:rPr>
          <w:t>mdhcif</w:t>
        </w:r>
        <w:proofErr w:type="spellEnd"/>
        <w:r w:rsidR="00AA635B" w:rsidRPr="00D7470C">
          <w:rPr>
            <w:highlight w:val="yellow"/>
          </w:rPr>
          <w:t xml:space="preserve"> = SUM (q’) </w:t>
        </w:r>
      </w:ins>
    </w:p>
    <w:p w14:paraId="03927F13" w14:textId="77777777" w:rsidR="00980B93" w:rsidRPr="00D7470C" w:rsidRDefault="00031FA1" w:rsidP="00302623">
      <w:pPr>
        <w:pStyle w:val="Heading3"/>
        <w:numPr>
          <w:ilvl w:val="0"/>
          <w:numId w:val="0"/>
        </w:numPr>
        <w:rPr>
          <w:ins w:id="187" w:author="Stalter, Anthony" w:date="2026-04-10T11:26:00Z"/>
          <w:rStyle w:val="ConfigurationSubscript"/>
          <w:b w:val="0"/>
          <w:sz w:val="28"/>
          <w:highlight w:val="yellow"/>
          <w:vertAlign w:val="baseline"/>
        </w:rPr>
      </w:pPr>
      <w:ins w:id="188" w:author="Seybert, TaShonna" w:date="2026-07-21T16:09:00Z">
        <w:r w:rsidRPr="00D7470C">
          <w:rPr>
            <w:szCs w:val="22"/>
            <w:highlight w:val="yellow"/>
          </w:rPr>
          <w:t>(1/12) *</w:t>
        </w:r>
      </w:ins>
      <w:ins w:id="189" w:author="Seybert, TaShonna" w:date="2026-07-09T15:41:00Z">
        <w:r w:rsidR="00302623" w:rsidRPr="00D7470C">
          <w:rPr>
            <w:rStyle w:val="BodyChar3"/>
            <w:b w:val="0"/>
            <w:highlight w:val="yellow"/>
          </w:rPr>
          <w:t xml:space="preserve"> (</w:t>
        </w:r>
      </w:ins>
      <w:proofErr w:type="spellStart"/>
      <w:ins w:id="190" w:author="Stalter, Anthony" w:date="2026-07-20T12:54:00Z">
        <w:r w:rsidR="003A185B" w:rsidRPr="00D7470C">
          <w:rPr>
            <w:rStyle w:val="StyleConfig2ItalicChar"/>
            <w:b w:val="0"/>
            <w:highlight w:val="yellow"/>
          </w:rPr>
          <w:t>BAHourlyNodalLossScheduleQty</w:t>
        </w:r>
        <w:proofErr w:type="spellEnd"/>
        <w:r w:rsidR="003A185B" w:rsidRPr="00D7470C">
          <w:rPr>
            <w:rStyle w:val="StyleConfig2ItalicChar"/>
            <w:b w:val="0"/>
            <w:highlight w:val="yellow"/>
          </w:rPr>
          <w:t xml:space="preserve"> </w:t>
        </w:r>
        <w:proofErr w:type="spellStart"/>
        <w:r w:rsidR="003A185B" w:rsidRPr="00D7470C">
          <w:rPr>
            <w:rStyle w:val="StyleConfig2ItalicChar"/>
            <w:b w:val="0"/>
            <w:highlight w:val="yellow"/>
          </w:rPr>
          <w:t>BrAA'pQqq'mdh</w:t>
        </w:r>
      </w:ins>
      <w:proofErr w:type="spellEnd"/>
      <w:ins w:id="191" w:author="Seybert, TaShonna" w:date="2026-07-09T13:28:00Z">
        <w:del w:id="192" w:author="Stalter, Anthony" w:date="2026-07-20T12:54:00Z">
          <w:r w:rsidR="007A6D78" w:rsidRPr="00D7470C" w:rsidDel="003A185B">
            <w:rPr>
              <w:rFonts w:cs="Arial"/>
              <w:sz w:val="28"/>
              <w:szCs w:val="28"/>
              <w:highlight w:val="yellow"/>
              <w:vertAlign w:val="subscript"/>
            </w:rPr>
            <w:delText>Br</w:delText>
          </w:r>
          <w:r w:rsidR="007A6D78" w:rsidRPr="00D7470C" w:rsidDel="003A185B">
            <w:rPr>
              <w:rStyle w:val="ConfigurationSubscript"/>
              <w:b w:val="0"/>
              <w:sz w:val="28"/>
              <w:szCs w:val="28"/>
              <w:highlight w:val="yellow"/>
            </w:rPr>
            <w:delText>AA’pQqq’mdh</w:delText>
          </w:r>
        </w:del>
      </w:ins>
      <w:ins w:id="193" w:author="Seybert, TaShonna" w:date="2026-07-09T15:41:00Z">
        <w:r w:rsidR="00302623" w:rsidRPr="00D7470C">
          <w:rPr>
            <w:rStyle w:val="ConfigurationSubscript"/>
            <w:b w:val="0"/>
            <w:sz w:val="28"/>
            <w:szCs w:val="28"/>
            <w:highlight w:val="yellow"/>
            <w:vertAlign w:val="baseline"/>
          </w:rPr>
          <w:t>)</w:t>
        </w:r>
      </w:ins>
      <w:ins w:id="194" w:author="Stalter, Anthony" w:date="2026-04-10T11:26:00Z">
        <w:del w:id="195" w:author="Seybert, TaShonna" w:date="2026-07-09T13:28:00Z">
          <w:r w:rsidR="00AA635B" w:rsidRPr="00D7470C" w:rsidDel="007A6D78">
            <w:rPr>
              <w:rStyle w:val="StyleConfig2ItalicChar"/>
              <w:b w:val="0"/>
              <w:sz w:val="28"/>
              <w:szCs w:val="28"/>
              <w:highlight w:val="yellow"/>
              <w:vertAlign w:val="subscript"/>
            </w:rPr>
            <w:delText>r</w:delText>
          </w:r>
          <w:r w:rsidR="00AA635B" w:rsidRPr="00D7470C" w:rsidDel="007A6D78">
            <w:rPr>
              <w:rStyle w:val="ConfigurationSubscript"/>
              <w:b w:val="0"/>
              <w:sz w:val="28"/>
              <w:szCs w:val="28"/>
              <w:highlight w:val="yellow"/>
            </w:rPr>
            <w:delText>qq’mdh</w:delText>
          </w:r>
        </w:del>
      </w:ins>
    </w:p>
    <w:p w14:paraId="2621B021" w14:textId="77777777" w:rsidR="00AA635B" w:rsidRPr="00D7470C" w:rsidRDefault="00AA635B" w:rsidP="00AA635B">
      <w:pPr>
        <w:rPr>
          <w:ins w:id="196" w:author="Seybert, TaShonna" w:date="2026-06-14T15:00:00Z"/>
          <w:highlight w:val="yellow"/>
        </w:rPr>
      </w:pPr>
      <w:ins w:id="197" w:author="Stalter, Anthony" w:date="2026-04-10T11:26:00Z">
        <w:r w:rsidRPr="00D7470C">
          <w:rPr>
            <w:highlight w:val="yellow"/>
          </w:rPr>
          <w:t>WHERE q’ = ‘Q</w:t>
        </w:r>
      </w:ins>
      <w:ins w:id="198" w:author="Stalter, Anthony" w:date="2026-04-10T11:27:00Z">
        <w:r w:rsidRPr="00D7470C">
          <w:rPr>
            <w:highlight w:val="yellow"/>
          </w:rPr>
          <w:t>TY</w:t>
        </w:r>
      </w:ins>
      <w:ins w:id="199" w:author="Stalter, Anthony" w:date="2026-07-07T14:37:00Z">
        <w:r w:rsidR="00CF51A3" w:rsidRPr="00D7470C">
          <w:rPr>
            <w:highlight w:val="yellow"/>
          </w:rPr>
          <w:t>’</w:t>
        </w:r>
      </w:ins>
      <w:ins w:id="200" w:author="Stalter, Anthony" w:date="2026-04-10T11:27:00Z">
        <w:r w:rsidRPr="00D7470C">
          <w:rPr>
            <w:highlight w:val="yellow"/>
          </w:rPr>
          <w:t xml:space="preserve"> and q &lt;&gt; ‘SYLMAR’</w:t>
        </w:r>
      </w:ins>
    </w:p>
    <w:p w14:paraId="756EAC9D" w14:textId="77777777" w:rsidR="00947298" w:rsidRPr="00D7470C" w:rsidRDefault="00947298" w:rsidP="00AA635B">
      <w:pPr>
        <w:rPr>
          <w:ins w:id="201" w:author="Seybert, TaShonna" w:date="2026-07-22T15:44:00Z"/>
          <w:highlight w:val="yellow"/>
        </w:rPr>
      </w:pPr>
    </w:p>
    <w:p w14:paraId="31E0FFF1" w14:textId="77777777" w:rsidR="004168CD" w:rsidRPr="00FA6BFC" w:rsidRDefault="004168CD" w:rsidP="004168CD">
      <w:pPr>
        <w:rPr>
          <w:ins w:id="202" w:author="Seybert, TaShonna" w:date="2026-07-23T08:10:00Z"/>
          <w:rFonts w:cs="Arial"/>
          <w:szCs w:val="22"/>
        </w:rPr>
      </w:pPr>
      <w:ins w:id="203" w:author="Seybert, TaShonna" w:date="2026-07-23T08:10:00Z">
        <w:r w:rsidRPr="00D7470C">
          <w:rPr>
            <w:rFonts w:cs="Arial"/>
            <w:szCs w:val="22"/>
            <w:highlight w:val="yellow"/>
          </w:rPr>
          <w:t xml:space="preserve">Implementation Note: The </w:t>
        </w:r>
      </w:ins>
      <w:ins w:id="204" w:author="Seybert, TaShonna" w:date="2026-07-23T08:11:00Z">
        <w:r w:rsidRPr="00D7470C">
          <w:rPr>
            <w:rFonts w:cs="Arial"/>
            <w:szCs w:val="22"/>
            <w:highlight w:val="yellow"/>
          </w:rPr>
          <w:t>multiplication of (1/12)</w:t>
        </w:r>
      </w:ins>
      <w:ins w:id="205" w:author="Seybert, TaShonna" w:date="2026-07-23T08:10:00Z">
        <w:r w:rsidRPr="00D7470C">
          <w:rPr>
            <w:rFonts w:cs="Arial"/>
            <w:szCs w:val="22"/>
            <w:highlight w:val="yellow"/>
          </w:rPr>
          <w:t xml:space="preserve"> will be taken care of automatically by frequency conversion and will not show up in the configuration output file.</w:t>
        </w:r>
        <w:r w:rsidRPr="00FA6BFC">
          <w:rPr>
            <w:rFonts w:cs="Arial"/>
            <w:szCs w:val="22"/>
          </w:rPr>
          <w:t xml:space="preserve"> </w:t>
        </w:r>
      </w:ins>
    </w:p>
    <w:p w14:paraId="1FC79299" w14:textId="77777777" w:rsidR="000015FC" w:rsidRPr="00D7470C" w:rsidRDefault="000015FC" w:rsidP="000015FC">
      <w:pPr>
        <w:rPr>
          <w:ins w:id="206" w:author="Seybert, TaShonna" w:date="2026-07-02T10:28:00Z"/>
          <w:highlight w:val="yellow"/>
        </w:rPr>
      </w:pPr>
    </w:p>
    <w:p w14:paraId="464FCD73" w14:textId="77777777" w:rsidR="00FE5A21" w:rsidRDefault="00FE5A21" w:rsidP="00031A13">
      <w:pPr>
        <w:pStyle w:val="Heading3"/>
        <w:rPr>
          <w:ins w:id="207" w:author="Stalter, Anthony" w:date="2026-07-20T09:16:00Z"/>
        </w:rPr>
      </w:pPr>
      <w:proofErr w:type="spellStart"/>
      <w:ins w:id="208" w:author="Stalter, Anthony" w:date="2026-07-07T08:24:00Z">
        <w:r>
          <w:t>SettlementIntervalIntertieLossQuantity</w:t>
        </w:r>
        <w:proofErr w:type="spellEnd"/>
        <w:r>
          <w:t xml:space="preserve"> </w:t>
        </w:r>
        <w:proofErr w:type="spellStart"/>
        <w:r>
          <w:t>qmdhcif</w:t>
        </w:r>
      </w:ins>
      <w:proofErr w:type="spellEnd"/>
      <w:ins w:id="209" w:author="Stalter, Anthony" w:date="2026-07-20T09:16:00Z">
        <w:r w:rsidR="008C15C8">
          <w:t xml:space="preserve"> =</w:t>
        </w:r>
      </w:ins>
      <w:ins w:id="210" w:author="Stalter, Anthony" w:date="2026-07-20T12:53:00Z">
        <w:r w:rsidR="003A185B">
          <w:t xml:space="preserve"> </w:t>
        </w:r>
        <w:r w:rsidR="003A185B" w:rsidRPr="00C43E32">
          <w:t>SUM (q’)</w:t>
        </w:r>
      </w:ins>
    </w:p>
    <w:p w14:paraId="7E8994C2" w14:textId="77777777" w:rsidR="008C15C8" w:rsidRDefault="008C15C8" w:rsidP="008C15C8">
      <w:pPr>
        <w:rPr>
          <w:ins w:id="211" w:author="Stalter, Anthony" w:date="2026-07-20T09:16:00Z"/>
        </w:rPr>
      </w:pPr>
    </w:p>
    <w:p w14:paraId="7F1CCA76" w14:textId="77777777" w:rsidR="00D03DEF" w:rsidRPr="00031A13" w:rsidDel="00FE5A21" w:rsidRDefault="00D03DEF" w:rsidP="00031A13">
      <w:pPr>
        <w:pStyle w:val="Heading3"/>
        <w:rPr>
          <w:del w:id="212" w:author="Stalter, Anthony" w:date="2026-07-07T08:24:00Z"/>
          <w:rStyle w:val="ConfigurationSubscript"/>
          <w:b w:val="0"/>
          <w:vertAlign w:val="baseline"/>
        </w:rPr>
      </w:pPr>
    </w:p>
    <w:p w14:paraId="0E9017F7" w14:textId="77777777" w:rsidR="00980B93" w:rsidRPr="003E4DB2" w:rsidDel="00D20C71" w:rsidRDefault="00980B93" w:rsidP="00031A13">
      <w:pPr>
        <w:ind w:left="720"/>
        <w:rPr>
          <w:del w:id="213" w:author="Stalter, Anthony" w:date="2026-07-06T11:51:00Z"/>
          <w:highlight w:val="yellow"/>
        </w:rPr>
      </w:pPr>
      <w:del w:id="214" w:author="Stalter, Anthony" w:date="2026-07-06T11:47:00Z">
        <w:r w:rsidRPr="003E4DB2" w:rsidDel="00D20C71">
          <w:rPr>
            <w:highlight w:val="yellow"/>
          </w:rPr>
          <w:delText xml:space="preserve">IF </w:delText>
        </w:r>
        <w:r w:rsidR="007C3FCE" w:rsidRPr="003E4DB2" w:rsidDel="00D20C71">
          <w:rPr>
            <w:highlight w:val="yellow"/>
          </w:rPr>
          <w:delText xml:space="preserve"> </w:delText>
        </w:r>
      </w:del>
    </w:p>
    <w:p w14:paraId="48F42563" w14:textId="77777777" w:rsidR="00D20C71" w:rsidRPr="00D7470C" w:rsidRDefault="00D20C71" w:rsidP="00031A13">
      <w:pPr>
        <w:ind w:left="720"/>
        <w:rPr>
          <w:ins w:id="215" w:author="Stalter, Anthony" w:date="2026-07-06T11:47:00Z"/>
          <w:rFonts w:cs="Arial"/>
          <w:szCs w:val="22"/>
          <w:highlight w:val="yellow"/>
        </w:rPr>
      </w:pPr>
      <w:ins w:id="216" w:author="Stalter, Anthony" w:date="2026-07-06T11:47:00Z">
        <w:r w:rsidRPr="00D7470C">
          <w:rPr>
            <w:rFonts w:cs="Arial"/>
            <w:szCs w:val="22"/>
            <w:highlight w:val="yellow"/>
          </w:rPr>
          <w:t>IF</w:t>
        </w:r>
      </w:ins>
    </w:p>
    <w:p w14:paraId="594B2BD1" w14:textId="77777777" w:rsidR="00980B93" w:rsidRPr="00D7470C" w:rsidDel="00D20C71" w:rsidRDefault="00980B93" w:rsidP="00031A13">
      <w:pPr>
        <w:ind w:left="720"/>
        <w:rPr>
          <w:del w:id="217" w:author="Stalter, Anthony" w:date="2026-07-06T11:47:00Z"/>
          <w:rFonts w:cs="Arial"/>
          <w:szCs w:val="22"/>
          <w:highlight w:val="yellow"/>
        </w:rPr>
      </w:pPr>
      <w:r w:rsidRPr="00D7470C">
        <w:rPr>
          <w:rFonts w:cs="Arial"/>
          <w:szCs w:val="22"/>
          <w:highlight w:val="yellow"/>
        </w:rPr>
        <w:t>q’ = ‘</w:t>
      </w:r>
      <w:del w:id="218" w:author="Stalter, Anthony" w:date="2026-07-23T19:02:00Z">
        <w:r w:rsidRPr="00D7470C" w:rsidDel="003E4DB2">
          <w:rPr>
            <w:rFonts w:cs="Arial"/>
            <w:szCs w:val="22"/>
            <w:highlight w:val="yellow"/>
          </w:rPr>
          <w:delText xml:space="preserve">QTY’ </w:delText>
        </w:r>
      </w:del>
      <w:ins w:id="219" w:author="Stalter, Anthony" w:date="2026-07-23T19:02:00Z">
        <w:r w:rsidR="003E4DB2" w:rsidRPr="00D7470C">
          <w:rPr>
            <w:rFonts w:cs="Arial"/>
            <w:szCs w:val="22"/>
            <w:highlight w:val="yellow"/>
          </w:rPr>
          <w:t>PERC’</w:t>
        </w:r>
      </w:ins>
    </w:p>
    <w:p w14:paraId="33DCDD7F" w14:textId="77777777" w:rsidR="00D20C71" w:rsidRPr="00D7470C" w:rsidRDefault="00D20C71" w:rsidP="00031A13">
      <w:pPr>
        <w:ind w:left="720"/>
        <w:rPr>
          <w:ins w:id="220" w:author="Stalter, Anthony" w:date="2026-07-06T11:47:00Z"/>
          <w:rFonts w:cs="Arial"/>
          <w:szCs w:val="22"/>
          <w:highlight w:val="yellow"/>
        </w:rPr>
      </w:pPr>
    </w:p>
    <w:p w14:paraId="3B2A328B" w14:textId="77777777" w:rsidR="00031A13" w:rsidRPr="00D7470C" w:rsidRDefault="00031A13" w:rsidP="00031A13">
      <w:pPr>
        <w:ind w:left="720"/>
        <w:rPr>
          <w:ins w:id="221" w:author="Stalter, Anthony" w:date="2026-07-07T08:22:00Z"/>
          <w:rFonts w:cs="Arial"/>
          <w:szCs w:val="22"/>
          <w:highlight w:val="yellow"/>
        </w:rPr>
      </w:pPr>
    </w:p>
    <w:p w14:paraId="5CE1DD6E" w14:textId="77777777" w:rsidR="00980B93" w:rsidRPr="00D7470C" w:rsidRDefault="00980B93" w:rsidP="00031A13">
      <w:pPr>
        <w:ind w:left="720"/>
        <w:rPr>
          <w:rFonts w:cs="Arial"/>
          <w:iCs/>
          <w:szCs w:val="22"/>
          <w:highlight w:val="yellow"/>
        </w:rPr>
      </w:pPr>
      <w:r w:rsidRPr="00D7470C">
        <w:rPr>
          <w:rFonts w:cs="Arial"/>
          <w:szCs w:val="22"/>
          <w:highlight w:val="yellow"/>
        </w:rPr>
        <w:t>THEN</w:t>
      </w:r>
    </w:p>
    <w:p w14:paraId="5FF8A41E" w14:textId="77777777" w:rsidR="00980B93" w:rsidRPr="00D7470C" w:rsidRDefault="003E4DB2" w:rsidP="00031A13">
      <w:pPr>
        <w:ind w:left="720"/>
        <w:rPr>
          <w:rStyle w:val="StyleConfig2ItalicChar"/>
          <w:b w:val="0"/>
          <w:color w:val="000000"/>
          <w:highlight w:val="yellow"/>
        </w:rPr>
      </w:pPr>
      <w:ins w:id="222" w:author="Stalter, Anthony" w:date="2026-07-23T19:02:00Z">
        <w:r w:rsidRPr="00D7470C">
          <w:rPr>
            <w:rFonts w:cs="Arial"/>
            <w:highlight w:val="yellow"/>
          </w:rPr>
          <w:t xml:space="preserve">(-1) * </w:t>
        </w:r>
        <w:proofErr w:type="gramStart"/>
        <w:r w:rsidRPr="00D7470C">
          <w:rPr>
            <w:rFonts w:cs="Arial"/>
            <w:highlight w:val="yellow"/>
          </w:rPr>
          <w:t>ABS(</w:t>
        </w:r>
        <w:proofErr w:type="spellStart"/>
        <w:proofErr w:type="gramEnd"/>
        <w:r w:rsidRPr="00D7470C">
          <w:rPr>
            <w:rFonts w:cs="Arial"/>
            <w:highlight w:val="yellow"/>
          </w:rPr>
          <w:t>SettlementIntervalLossIntertieNetFlowQuantity</w:t>
        </w:r>
        <w:proofErr w:type="spellEnd"/>
        <w:r w:rsidRPr="00D7470C">
          <w:rPr>
            <w:rFonts w:cs="Arial"/>
            <w:highlight w:val="yellow"/>
          </w:rPr>
          <w:t xml:space="preserve"> </w:t>
        </w:r>
        <w:proofErr w:type="spellStart"/>
        <w:r w:rsidRPr="00D7470C">
          <w:rPr>
            <w:rStyle w:val="ConfigurationSubscript"/>
            <w:b w:val="0"/>
            <w:color w:val="000000"/>
            <w:sz w:val="28"/>
            <w:highlight w:val="yellow"/>
          </w:rPr>
          <w:t>qq’mdhcif</w:t>
        </w:r>
        <w:proofErr w:type="spellEnd"/>
        <w:r w:rsidRPr="00D7470C">
          <w:rPr>
            <w:rFonts w:cs="Arial"/>
            <w:highlight w:val="yellow"/>
          </w:rPr>
          <w:t xml:space="preserve">) * </w:t>
        </w:r>
        <w:proofErr w:type="spellStart"/>
        <w:r w:rsidRPr="00D7470C">
          <w:rPr>
            <w:rFonts w:cs="Arial"/>
            <w:highlight w:val="yellow"/>
          </w:rPr>
          <w:t>IntertieLossFactor</w:t>
        </w:r>
        <w:proofErr w:type="spellEnd"/>
        <w:r w:rsidRPr="00D7470C">
          <w:rPr>
            <w:rFonts w:cs="Arial"/>
            <w:highlight w:val="yellow"/>
          </w:rPr>
          <w:t xml:space="preserve"> </w:t>
        </w:r>
        <w:r w:rsidRPr="00D7470C">
          <w:rPr>
            <w:rStyle w:val="ConfigurationSubscript"/>
            <w:b w:val="0"/>
            <w:color w:val="000000"/>
            <w:sz w:val="28"/>
            <w:highlight w:val="yellow"/>
          </w:rPr>
          <w:t>q</w:t>
        </w:r>
        <w:r w:rsidRPr="00D7470C" w:rsidDel="008C15C8">
          <w:rPr>
            <w:rFonts w:cs="Arial"/>
            <w:highlight w:val="yellow"/>
          </w:rPr>
          <w:t xml:space="preserve"> </w:t>
        </w:r>
      </w:ins>
      <w:del w:id="223" w:author="Stalter, Anthony" w:date="2026-07-23T19:04:00Z">
        <w:r w:rsidR="00980B93" w:rsidRPr="00D7470C" w:rsidDel="003E4DB2">
          <w:rPr>
            <w:rFonts w:cs="Arial"/>
            <w:highlight w:val="yellow"/>
          </w:rPr>
          <w:delText xml:space="preserve">SettlementIntervalIntertieLossQuantity </w:delText>
        </w:r>
        <w:r w:rsidR="00980B93" w:rsidRPr="00D7470C" w:rsidDel="003E4DB2">
          <w:rPr>
            <w:rStyle w:val="ConfigurationSubscript"/>
            <w:b w:val="0"/>
            <w:color w:val="000000"/>
            <w:sz w:val="28"/>
            <w:highlight w:val="yellow"/>
          </w:rPr>
          <w:delText>qmdh</w:delText>
        </w:r>
        <w:r w:rsidR="00A31BBC" w:rsidRPr="00D7470C" w:rsidDel="003E4DB2">
          <w:rPr>
            <w:rStyle w:val="ConfigurationSubscript"/>
            <w:b w:val="0"/>
            <w:color w:val="000000"/>
            <w:sz w:val="28"/>
            <w:highlight w:val="yellow"/>
          </w:rPr>
          <w:delText>c</w:delText>
        </w:r>
        <w:r w:rsidR="00980B93" w:rsidRPr="00D7470C" w:rsidDel="003E4DB2">
          <w:rPr>
            <w:rStyle w:val="ConfigurationSubscript"/>
            <w:b w:val="0"/>
            <w:color w:val="000000"/>
            <w:sz w:val="28"/>
            <w:highlight w:val="yellow"/>
          </w:rPr>
          <w:delText>i</w:delText>
        </w:r>
        <w:r w:rsidR="00A31BBC" w:rsidRPr="00D7470C" w:rsidDel="003E4DB2">
          <w:rPr>
            <w:rStyle w:val="ConfigurationSubscript"/>
            <w:b w:val="0"/>
            <w:color w:val="000000"/>
            <w:sz w:val="28"/>
            <w:highlight w:val="yellow"/>
          </w:rPr>
          <w:delText>f</w:delText>
        </w:r>
        <w:r w:rsidR="00980B93" w:rsidRPr="00D7470C" w:rsidDel="003E4DB2">
          <w:rPr>
            <w:rFonts w:cs="Arial"/>
            <w:sz w:val="28"/>
            <w:highlight w:val="yellow"/>
          </w:rPr>
          <w:delText xml:space="preserve"> </w:delText>
        </w:r>
        <w:r w:rsidR="00980B93" w:rsidRPr="00D7470C" w:rsidDel="003E4DB2">
          <w:rPr>
            <w:rFonts w:cs="Arial"/>
            <w:highlight w:val="yellow"/>
          </w:rPr>
          <w:delText xml:space="preserve">= </w:delText>
        </w:r>
        <w:r w:rsidR="00376535" w:rsidRPr="00D7470C" w:rsidDel="003E4DB2">
          <w:rPr>
            <w:b/>
            <w:i/>
            <w:position w:val="-38"/>
            <w:highlight w:val="yellow"/>
          </w:rPr>
          <w:object w:dxaOrig="460" w:dyaOrig="639" w14:anchorId="7FD3E873">
            <v:shape id="_x0000_i1037" type="#_x0000_t75" style="width:23pt;height:32pt" o:ole="">
              <v:imagedata r:id="rId39" o:title=""/>
            </v:shape>
            <o:OLEObject Type="Embed" ProgID="Equation.3" ShapeID="_x0000_i1037" DrawAspect="Content" ObjectID="_1847274127" r:id="rId40"/>
          </w:object>
        </w:r>
        <w:r w:rsidR="00376535" w:rsidRPr="00D7470C" w:rsidDel="003E4DB2">
          <w:rPr>
            <w:highlight w:val="yellow"/>
          </w:rPr>
          <w:delText xml:space="preserve"> </w:delText>
        </w:r>
      </w:del>
      <w:ins w:id="224" w:author="Seybert, TaShonna" w:date="2026-07-09T15:43:00Z">
        <w:del w:id="225" w:author="Stalter, Anthony" w:date="2026-07-23T19:04:00Z">
          <w:r w:rsidR="006F2219" w:rsidRPr="00D7470C" w:rsidDel="003E4DB2">
            <w:rPr>
              <w:highlight w:val="yellow"/>
            </w:rPr>
            <w:delText xml:space="preserve">SUM(q’) </w:delText>
          </w:r>
        </w:del>
      </w:ins>
      <w:del w:id="226" w:author="Stalter, Anthony" w:date="2026-07-23T19:04:00Z">
        <w:r w:rsidR="00376535" w:rsidRPr="00D7470C" w:rsidDel="003E4DB2">
          <w:rPr>
            <w:highlight w:val="yellow"/>
          </w:rPr>
          <w:delText>(1/</w:delText>
        </w:r>
        <w:r w:rsidR="00A31BBC" w:rsidRPr="00D7470C" w:rsidDel="003E4DB2">
          <w:rPr>
            <w:highlight w:val="yellow"/>
          </w:rPr>
          <w:delText>12</w:delText>
        </w:r>
        <w:r w:rsidR="00376535" w:rsidRPr="00D7470C" w:rsidDel="003E4DB2">
          <w:rPr>
            <w:highlight w:val="yellow"/>
          </w:rPr>
          <w:delText xml:space="preserve">) * </w:delText>
        </w:r>
        <w:r w:rsidR="00980B93" w:rsidRPr="00D7470C" w:rsidDel="003E4DB2">
          <w:rPr>
            <w:rStyle w:val="StyleConfig2ItalicChar"/>
            <w:b w:val="0"/>
            <w:color w:val="000000"/>
            <w:highlight w:val="yellow"/>
          </w:rPr>
          <w:delText xml:space="preserve">HourlyLossScheduleQty </w:delText>
        </w:r>
        <w:r w:rsidR="00980B93" w:rsidRPr="00D7470C" w:rsidDel="003E4DB2">
          <w:rPr>
            <w:rStyle w:val="ConfigurationSubscript"/>
            <w:b w:val="0"/>
            <w:color w:val="000000"/>
            <w:sz w:val="28"/>
            <w:highlight w:val="yellow"/>
          </w:rPr>
          <w:delText>qq’mdh</w:delText>
        </w:r>
        <w:r w:rsidR="00980B93" w:rsidRPr="00D7470C" w:rsidDel="003E4DB2">
          <w:rPr>
            <w:rStyle w:val="StyleConfig2ItalicChar"/>
            <w:b w:val="0"/>
            <w:color w:val="000000"/>
            <w:sz w:val="28"/>
            <w:highlight w:val="yellow"/>
          </w:rPr>
          <w:delText xml:space="preserve"> </w:delText>
        </w:r>
      </w:del>
    </w:p>
    <w:p w14:paraId="60BD06F6" w14:textId="77777777" w:rsidR="00031A13" w:rsidRPr="00D7470C" w:rsidRDefault="00031A13" w:rsidP="00031A13">
      <w:pPr>
        <w:ind w:left="720"/>
        <w:rPr>
          <w:ins w:id="227" w:author="Stalter, Anthony" w:date="2026-07-07T08:22:00Z"/>
          <w:rFonts w:cs="Arial"/>
          <w:szCs w:val="22"/>
          <w:highlight w:val="yellow"/>
        </w:rPr>
      </w:pPr>
    </w:p>
    <w:p w14:paraId="4EC0F311" w14:textId="77777777" w:rsidR="00980B93" w:rsidRPr="00D7470C" w:rsidDel="003E4DB2" w:rsidRDefault="00980B93" w:rsidP="00031A13">
      <w:pPr>
        <w:ind w:left="720"/>
        <w:rPr>
          <w:del w:id="228" w:author="Stalter, Anthony" w:date="2026-07-06T11:50:00Z"/>
          <w:rFonts w:cs="Arial"/>
          <w:szCs w:val="22"/>
          <w:highlight w:val="yellow"/>
        </w:rPr>
      </w:pPr>
      <w:r w:rsidRPr="00D7470C">
        <w:rPr>
          <w:rFonts w:cs="Arial"/>
          <w:szCs w:val="22"/>
          <w:highlight w:val="yellow"/>
        </w:rPr>
        <w:t>ELSE</w:t>
      </w:r>
      <w:ins w:id="229" w:author="Stalter, Anthony" w:date="2026-07-23T19:03:00Z">
        <w:r w:rsidR="003E4DB2" w:rsidRPr="00D7470C">
          <w:rPr>
            <w:rFonts w:cs="Arial"/>
            <w:szCs w:val="22"/>
            <w:highlight w:val="yellow"/>
          </w:rPr>
          <w:t xml:space="preserve"> IF</w:t>
        </w:r>
      </w:ins>
      <w:del w:id="230" w:author="Stalter, Anthony" w:date="2026-07-06T11:48:00Z">
        <w:r w:rsidRPr="00D7470C" w:rsidDel="00D20C71">
          <w:rPr>
            <w:rFonts w:cs="Arial"/>
            <w:szCs w:val="22"/>
            <w:highlight w:val="yellow"/>
          </w:rPr>
          <w:delText xml:space="preserve"> IF</w:delText>
        </w:r>
      </w:del>
    </w:p>
    <w:p w14:paraId="5B39BC00" w14:textId="77777777" w:rsidR="003E4DB2" w:rsidRPr="00D7470C" w:rsidRDefault="003E4DB2" w:rsidP="00031A13">
      <w:pPr>
        <w:ind w:left="720"/>
        <w:rPr>
          <w:ins w:id="231" w:author="Stalter, Anthony" w:date="2026-07-23T19:03:00Z"/>
          <w:rFonts w:cs="Arial"/>
          <w:szCs w:val="22"/>
          <w:highlight w:val="yellow"/>
        </w:rPr>
      </w:pPr>
    </w:p>
    <w:p w14:paraId="50EE2A42" w14:textId="77777777" w:rsidR="003E4DB2" w:rsidRPr="00D7470C" w:rsidRDefault="00E212D2" w:rsidP="00031A13">
      <w:pPr>
        <w:ind w:left="720"/>
        <w:rPr>
          <w:ins w:id="232" w:author="Stalter, Anthony" w:date="2026-07-23T19:03:00Z"/>
          <w:rFonts w:cs="Arial"/>
          <w:szCs w:val="22"/>
          <w:highlight w:val="yellow"/>
        </w:rPr>
      </w:pPr>
      <w:ins w:id="233" w:author="Stalter, Anthony" w:date="2026-07-29T09:46:00Z">
        <w:r w:rsidRPr="00D7470C">
          <w:rPr>
            <w:rFonts w:cs="Arial"/>
            <w:szCs w:val="22"/>
            <w:highlight w:val="yellow"/>
          </w:rPr>
          <w:t>q’</w:t>
        </w:r>
      </w:ins>
      <w:ins w:id="234" w:author="Stalter, Anthony" w:date="2026-07-23T19:03:00Z">
        <w:r w:rsidR="003E4DB2" w:rsidRPr="00D7470C">
          <w:rPr>
            <w:rFonts w:cs="Arial"/>
            <w:szCs w:val="22"/>
            <w:highlight w:val="yellow"/>
          </w:rPr>
          <w:t xml:space="preserve"> = ‘</w:t>
        </w:r>
      </w:ins>
      <w:ins w:id="235" w:author="Stalter, Anthony" w:date="2026-07-29T09:46:00Z">
        <w:r w:rsidRPr="00D7470C">
          <w:rPr>
            <w:rFonts w:cs="Arial"/>
            <w:szCs w:val="22"/>
            <w:highlight w:val="yellow"/>
          </w:rPr>
          <w:t>QTY</w:t>
        </w:r>
      </w:ins>
      <w:ins w:id="236" w:author="Stalter, Anthony" w:date="2026-07-23T19:03:00Z">
        <w:r w:rsidR="003E4DB2" w:rsidRPr="00D7470C">
          <w:rPr>
            <w:rFonts w:cs="Arial"/>
            <w:szCs w:val="22"/>
            <w:highlight w:val="yellow"/>
          </w:rPr>
          <w:t>’</w:t>
        </w:r>
      </w:ins>
    </w:p>
    <w:p w14:paraId="5BD81325" w14:textId="77777777" w:rsidR="003E4DB2" w:rsidRPr="00D7470C" w:rsidRDefault="003E4DB2" w:rsidP="00031A13">
      <w:pPr>
        <w:ind w:left="720"/>
        <w:rPr>
          <w:ins w:id="237" w:author="Stalter, Anthony" w:date="2026-07-23T19:03:00Z"/>
          <w:rFonts w:cs="Arial"/>
          <w:szCs w:val="22"/>
          <w:highlight w:val="yellow"/>
        </w:rPr>
      </w:pPr>
    </w:p>
    <w:p w14:paraId="0B63653C" w14:textId="77777777" w:rsidR="003E4DB2" w:rsidRPr="00D7470C" w:rsidRDefault="003E4DB2" w:rsidP="00031A13">
      <w:pPr>
        <w:ind w:left="720"/>
        <w:rPr>
          <w:ins w:id="238" w:author="Stalter, Anthony" w:date="2026-07-23T19:03:00Z"/>
          <w:rFonts w:cs="Arial"/>
          <w:szCs w:val="22"/>
          <w:highlight w:val="yellow"/>
        </w:rPr>
      </w:pPr>
      <w:ins w:id="239" w:author="Stalter, Anthony" w:date="2026-07-23T19:03:00Z">
        <w:r w:rsidRPr="00D7470C">
          <w:rPr>
            <w:rFonts w:cs="Arial"/>
            <w:szCs w:val="22"/>
            <w:highlight w:val="yellow"/>
          </w:rPr>
          <w:t xml:space="preserve">THEN </w:t>
        </w:r>
      </w:ins>
    </w:p>
    <w:p w14:paraId="7F2F6CC2" w14:textId="77777777" w:rsidR="00980B93" w:rsidRPr="00D7470C" w:rsidDel="003E4DB2" w:rsidRDefault="003E4DB2" w:rsidP="00031A13">
      <w:pPr>
        <w:ind w:left="720"/>
        <w:rPr>
          <w:del w:id="240" w:author="Stalter, Anthony" w:date="2026-07-06T11:50:00Z"/>
          <w:rFonts w:cs="Arial"/>
          <w:szCs w:val="22"/>
          <w:highlight w:val="yellow"/>
        </w:rPr>
      </w:pPr>
      <w:ins w:id="241" w:author="Stalter, Anthony" w:date="2026-07-23T19:04:00Z">
        <w:r w:rsidRPr="00D7470C">
          <w:rPr>
            <w:highlight w:val="yellow"/>
          </w:rPr>
          <w:t xml:space="preserve">(1/12) * </w:t>
        </w:r>
      </w:ins>
      <w:proofErr w:type="spellStart"/>
      <w:ins w:id="242" w:author="Stalter, Anthony" w:date="2026-07-29T09:43:00Z">
        <w:r w:rsidR="00D54FC6" w:rsidRPr="00D7470C">
          <w:rPr>
            <w:rStyle w:val="StyleConfig2ItalicChar"/>
            <w:b w:val="0"/>
            <w:highlight w:val="yellow"/>
          </w:rPr>
          <w:t>HourlyLossScheduleQuantity</w:t>
        </w:r>
        <w:proofErr w:type="spellEnd"/>
        <w:r w:rsidR="00D54FC6" w:rsidRPr="00D7470C">
          <w:rPr>
            <w:rStyle w:val="StyleConfig2ItalicChar"/>
            <w:b w:val="0"/>
            <w:highlight w:val="yellow"/>
          </w:rPr>
          <w:t xml:space="preserve"> </w:t>
        </w:r>
        <w:proofErr w:type="spellStart"/>
        <w:r w:rsidR="00D54FC6" w:rsidRPr="00D7470C">
          <w:rPr>
            <w:rStyle w:val="StyleConfig2ItalicChar"/>
            <w:b w:val="0"/>
            <w:highlight w:val="yellow"/>
          </w:rPr>
          <w:t>qq'mdh</w:t>
        </w:r>
        <w:proofErr w:type="spellEnd"/>
        <w:r w:rsidR="00D54FC6" w:rsidRPr="00D7470C" w:rsidDel="00D20C71">
          <w:rPr>
            <w:rFonts w:cs="Arial"/>
            <w:szCs w:val="22"/>
            <w:highlight w:val="yellow"/>
          </w:rPr>
          <w:t xml:space="preserve"> </w:t>
        </w:r>
      </w:ins>
      <w:del w:id="243" w:author="Stalter, Anthony" w:date="2026-07-06T11:50:00Z">
        <w:r w:rsidR="00980B93" w:rsidRPr="00D7470C" w:rsidDel="00D20C71">
          <w:rPr>
            <w:rFonts w:cs="Arial"/>
            <w:szCs w:val="22"/>
            <w:highlight w:val="yellow"/>
          </w:rPr>
          <w:delText>q’ = ‘PERC’</w:delText>
        </w:r>
      </w:del>
    </w:p>
    <w:p w14:paraId="596C56FF" w14:textId="77777777" w:rsidR="003E4DB2" w:rsidRPr="00D7470C" w:rsidRDefault="003E4DB2" w:rsidP="00031A13">
      <w:pPr>
        <w:ind w:left="720"/>
        <w:rPr>
          <w:ins w:id="244" w:author="Stalter, Anthony" w:date="2026-07-23T19:04:00Z"/>
          <w:rFonts w:cs="Arial"/>
          <w:szCs w:val="22"/>
          <w:highlight w:val="yellow"/>
        </w:rPr>
      </w:pPr>
    </w:p>
    <w:p w14:paraId="2C524CAE" w14:textId="77777777" w:rsidR="007C3FCE" w:rsidRPr="00D7470C" w:rsidRDefault="007C3FCE" w:rsidP="00031A13">
      <w:pPr>
        <w:ind w:left="720"/>
        <w:rPr>
          <w:ins w:id="245" w:author="Stalter, Anthony" w:date="2026-07-23T19:04:00Z"/>
          <w:rFonts w:cs="Arial"/>
          <w:szCs w:val="22"/>
          <w:highlight w:val="yellow"/>
        </w:rPr>
      </w:pPr>
      <w:del w:id="246" w:author="Stalter, Anthony" w:date="2026-07-06T11:50:00Z">
        <w:r w:rsidRPr="00D7470C" w:rsidDel="00D20C71">
          <w:rPr>
            <w:rFonts w:cs="Arial"/>
            <w:szCs w:val="22"/>
            <w:highlight w:val="yellow"/>
          </w:rPr>
          <w:delText>THEN</w:delText>
        </w:r>
      </w:del>
    </w:p>
    <w:p w14:paraId="6C547318" w14:textId="77777777" w:rsidR="003E4DB2" w:rsidRPr="00D7470C" w:rsidRDefault="003E4DB2" w:rsidP="00031A13">
      <w:pPr>
        <w:ind w:left="720"/>
        <w:rPr>
          <w:ins w:id="247" w:author="Stalter, Anthony" w:date="2026-07-23T19:04:00Z"/>
          <w:rFonts w:cs="Arial"/>
          <w:szCs w:val="22"/>
          <w:highlight w:val="yellow"/>
        </w:rPr>
      </w:pPr>
      <w:ins w:id="248" w:author="Stalter, Anthony" w:date="2026-07-23T19:04:00Z">
        <w:r w:rsidRPr="00D7470C">
          <w:rPr>
            <w:rFonts w:cs="Arial"/>
            <w:szCs w:val="22"/>
            <w:highlight w:val="yellow"/>
          </w:rPr>
          <w:t>ELSE</w:t>
        </w:r>
      </w:ins>
    </w:p>
    <w:p w14:paraId="7ED04F49" w14:textId="77777777" w:rsidR="003E4DB2" w:rsidRPr="00D7470C" w:rsidRDefault="003E4DB2" w:rsidP="00031A13">
      <w:pPr>
        <w:ind w:left="720"/>
        <w:rPr>
          <w:ins w:id="249" w:author="Stalter, Anthony" w:date="2026-07-23T19:04:00Z"/>
          <w:rFonts w:cs="Arial"/>
          <w:szCs w:val="22"/>
          <w:highlight w:val="yellow"/>
        </w:rPr>
      </w:pPr>
    </w:p>
    <w:p w14:paraId="187E8F32" w14:textId="77777777" w:rsidR="003E4DB2" w:rsidRPr="00D7470C" w:rsidRDefault="003E4DB2" w:rsidP="00031A13">
      <w:pPr>
        <w:ind w:left="720"/>
        <w:rPr>
          <w:ins w:id="250" w:author="Stalter, Anthony" w:date="2026-07-23T19:04:00Z"/>
          <w:rFonts w:cs="Arial"/>
          <w:szCs w:val="22"/>
          <w:highlight w:val="yellow"/>
        </w:rPr>
      </w:pPr>
      <w:ins w:id="251" w:author="Stalter, Anthony" w:date="2026-07-23T19:04:00Z">
        <w:r w:rsidRPr="00D7470C">
          <w:rPr>
            <w:rFonts w:cs="Arial"/>
            <w:szCs w:val="22"/>
            <w:highlight w:val="yellow"/>
          </w:rPr>
          <w:t>0</w:t>
        </w:r>
      </w:ins>
    </w:p>
    <w:p w14:paraId="4A482564" w14:textId="77777777" w:rsidR="003E4DB2" w:rsidRPr="00D7470C" w:rsidRDefault="003E4DB2" w:rsidP="00031A13">
      <w:pPr>
        <w:ind w:left="720"/>
        <w:rPr>
          <w:ins w:id="252" w:author="Stalter, Anthony" w:date="2026-07-23T19:04:00Z"/>
          <w:rFonts w:cs="Arial"/>
          <w:szCs w:val="22"/>
          <w:highlight w:val="yellow"/>
        </w:rPr>
      </w:pPr>
    </w:p>
    <w:p w14:paraId="4CCF37F5" w14:textId="77777777" w:rsidR="003E4DB2" w:rsidRPr="008C15C8" w:rsidRDefault="003E4DB2" w:rsidP="00031A13">
      <w:pPr>
        <w:ind w:left="720"/>
        <w:rPr>
          <w:rFonts w:cs="Arial"/>
          <w:iCs/>
          <w:szCs w:val="22"/>
        </w:rPr>
      </w:pPr>
      <w:ins w:id="253" w:author="Stalter, Anthony" w:date="2026-07-23T19:04:00Z">
        <w:r w:rsidRPr="00D7470C">
          <w:rPr>
            <w:rFonts w:cs="Arial"/>
            <w:szCs w:val="22"/>
            <w:highlight w:val="yellow"/>
          </w:rPr>
          <w:t>END IF</w:t>
        </w:r>
      </w:ins>
    </w:p>
    <w:p w14:paraId="44A2888C" w14:textId="77777777" w:rsidR="00980B93" w:rsidRDefault="00980B93" w:rsidP="00031A13">
      <w:pPr>
        <w:ind w:left="720"/>
        <w:rPr>
          <w:ins w:id="254" w:author="Stalter, Anthony" w:date="2026-07-20T09:17:00Z"/>
          <w:rStyle w:val="ConfigurationSubscript"/>
          <w:b w:val="0"/>
          <w:color w:val="000000"/>
          <w:sz w:val="28"/>
        </w:rPr>
      </w:pPr>
      <w:del w:id="255" w:author="Stalter, Anthony" w:date="2026-07-20T09:17:00Z">
        <w:r w:rsidRPr="008C15C8" w:rsidDel="008C15C8">
          <w:rPr>
            <w:rFonts w:cs="Arial"/>
          </w:rPr>
          <w:delText>SettlementIntervalIntertieLossQuantity qmdh</w:delText>
        </w:r>
        <w:r w:rsidR="00A31BBC" w:rsidRPr="008C15C8" w:rsidDel="008C15C8">
          <w:rPr>
            <w:rFonts w:cs="Arial"/>
          </w:rPr>
          <w:delText>c</w:delText>
        </w:r>
        <w:r w:rsidRPr="008C15C8" w:rsidDel="008C15C8">
          <w:rPr>
            <w:rFonts w:cs="Arial"/>
          </w:rPr>
          <w:delText>i</w:delText>
        </w:r>
        <w:r w:rsidR="00A31BBC" w:rsidRPr="008C15C8" w:rsidDel="008C15C8">
          <w:rPr>
            <w:rFonts w:cs="Arial"/>
          </w:rPr>
          <w:delText>f</w:delText>
        </w:r>
        <w:r w:rsidRPr="008C15C8" w:rsidDel="008C15C8">
          <w:rPr>
            <w:rFonts w:cs="Arial"/>
          </w:rPr>
          <w:delText xml:space="preserve"> = </w:delText>
        </w:r>
      </w:del>
      <w:del w:id="256" w:author="Seybert, TaShonna" w:date="2026-07-09T15:44:00Z">
        <w:r w:rsidR="002C2077" w:rsidRPr="008C15C8" w:rsidDel="006F2219">
          <w:rPr>
            <w:rFonts w:cs="Arial"/>
            <w:position w:val="-38"/>
          </w:rPr>
          <w:object w:dxaOrig="460" w:dyaOrig="639" w14:anchorId="7F897A63">
            <v:shape id="_x0000_i1038" type="#_x0000_t75" style="width:23pt;height:32pt" o:ole="">
              <v:imagedata r:id="rId41" o:title=""/>
            </v:shape>
            <o:OLEObject Type="Embed" ProgID="Equation.3" ShapeID="_x0000_i1038" DrawAspect="Content" ObjectID="_1847274128" r:id="rId42"/>
          </w:object>
        </w:r>
      </w:del>
      <w:ins w:id="257" w:author="Seybert, TaShonna" w:date="2026-07-09T15:43:00Z">
        <w:del w:id="258" w:author="Stalter, Anthony" w:date="2026-07-20T09:16:00Z">
          <w:r w:rsidR="006F2219" w:rsidRPr="008C15C8" w:rsidDel="008C15C8">
            <w:rPr>
              <w:rFonts w:cs="Arial"/>
            </w:rPr>
            <w:delText>SUM(q’</w:delText>
          </w:r>
        </w:del>
      </w:ins>
      <w:ins w:id="259" w:author="Seybert, TaShonna" w:date="2026-07-09T15:44:00Z">
        <w:del w:id="260" w:author="Stalter, Anthony" w:date="2026-07-20T09:16:00Z">
          <w:r w:rsidR="006F2219" w:rsidRPr="008C15C8" w:rsidDel="008C15C8">
            <w:rPr>
              <w:rFonts w:cs="Arial"/>
            </w:rPr>
            <w:delText>)</w:delText>
          </w:r>
        </w:del>
      </w:ins>
      <w:del w:id="261" w:author="Stalter, Anthony" w:date="2026-07-20T09:16:00Z">
        <w:r w:rsidR="00832332" w:rsidRPr="008C15C8" w:rsidDel="008C15C8">
          <w:rPr>
            <w:rFonts w:cs="Arial"/>
          </w:rPr>
          <w:delText>(</w:delText>
        </w:r>
      </w:del>
      <w:del w:id="262" w:author="Stalter, Anthony" w:date="2026-07-20T09:17:00Z">
        <w:r w:rsidRPr="008C15C8" w:rsidDel="008C15C8">
          <w:rPr>
            <w:rFonts w:cs="Arial"/>
          </w:rPr>
          <w:br/>
        </w:r>
      </w:del>
      <w:del w:id="263" w:author="Stalter, Anthony" w:date="2026-07-23T19:02:00Z">
        <w:r w:rsidRPr="008C15C8" w:rsidDel="003E4DB2">
          <w:rPr>
            <w:rFonts w:cs="Arial"/>
          </w:rPr>
          <w:delText xml:space="preserve">(-1) * ABS(SettlementIntervalLossIntertieNetFlowQuantity </w:delText>
        </w:r>
        <w:r w:rsidRPr="008C15C8" w:rsidDel="003E4DB2">
          <w:rPr>
            <w:rStyle w:val="ConfigurationSubscript"/>
            <w:b w:val="0"/>
            <w:color w:val="000000"/>
            <w:sz w:val="28"/>
          </w:rPr>
          <w:delText>qq’mdh</w:delText>
        </w:r>
        <w:r w:rsidR="00A31BBC" w:rsidRPr="008C15C8" w:rsidDel="003E4DB2">
          <w:rPr>
            <w:rStyle w:val="ConfigurationSubscript"/>
            <w:b w:val="0"/>
            <w:color w:val="000000"/>
            <w:sz w:val="28"/>
          </w:rPr>
          <w:delText>c</w:delText>
        </w:r>
        <w:r w:rsidRPr="008C15C8" w:rsidDel="003E4DB2">
          <w:rPr>
            <w:rStyle w:val="ConfigurationSubscript"/>
            <w:b w:val="0"/>
            <w:color w:val="000000"/>
            <w:sz w:val="28"/>
          </w:rPr>
          <w:delText>i</w:delText>
        </w:r>
        <w:r w:rsidR="00A31BBC" w:rsidRPr="008C15C8" w:rsidDel="003E4DB2">
          <w:rPr>
            <w:rStyle w:val="ConfigurationSubscript"/>
            <w:b w:val="0"/>
            <w:color w:val="000000"/>
            <w:sz w:val="28"/>
          </w:rPr>
          <w:delText>f</w:delText>
        </w:r>
        <w:r w:rsidRPr="008C15C8" w:rsidDel="003E4DB2">
          <w:rPr>
            <w:rFonts w:cs="Arial"/>
          </w:rPr>
          <w:delText>) *</w:delText>
        </w:r>
        <w:r w:rsidR="002C2077" w:rsidRPr="008C15C8" w:rsidDel="003E4DB2">
          <w:rPr>
            <w:rFonts w:cs="Arial"/>
          </w:rPr>
          <w:delText xml:space="preserve"> </w:delText>
        </w:r>
        <w:r w:rsidR="00EE0B59" w:rsidRPr="008C15C8" w:rsidDel="003E4DB2">
          <w:rPr>
            <w:rFonts w:cs="Arial"/>
          </w:rPr>
          <w:delText>In</w:delText>
        </w:r>
        <w:r w:rsidR="002C2077" w:rsidRPr="008C15C8" w:rsidDel="003E4DB2">
          <w:rPr>
            <w:rFonts w:cs="Arial"/>
          </w:rPr>
          <w:delText xml:space="preserve">tertieLossFactor </w:delText>
        </w:r>
        <w:r w:rsidR="002C2077" w:rsidRPr="008C15C8" w:rsidDel="003E4DB2">
          <w:rPr>
            <w:rStyle w:val="ConfigurationSubscript"/>
            <w:b w:val="0"/>
            <w:color w:val="000000"/>
            <w:sz w:val="28"/>
          </w:rPr>
          <w:delText>q</w:delText>
        </w:r>
      </w:del>
      <w:del w:id="264" w:author="Stalter, Anthony" w:date="2026-07-20T09:16:00Z">
        <w:r w:rsidR="002C2077" w:rsidRPr="008C15C8" w:rsidDel="008C15C8">
          <w:rPr>
            <w:rFonts w:cs="Arial"/>
          </w:rPr>
          <w:delText>)</w:delText>
        </w:r>
      </w:del>
    </w:p>
    <w:p w14:paraId="2A5D34D5" w14:textId="77777777" w:rsidR="00A27B78" w:rsidRDefault="00A27B78" w:rsidP="00A27B78">
      <w:pPr>
        <w:rPr>
          <w:ins w:id="265" w:author="Seybert, TaShonna" w:date="2026-07-22T15:45:00Z"/>
          <w:rFonts w:cs="Arial"/>
        </w:rPr>
      </w:pPr>
    </w:p>
    <w:p w14:paraId="54C09E47" w14:textId="77777777" w:rsidR="004168CD" w:rsidRDefault="004168CD" w:rsidP="004168CD">
      <w:pPr>
        <w:rPr>
          <w:ins w:id="266" w:author="Stalter, Anthony" w:date="2026-07-24T14:53:00Z"/>
          <w:rFonts w:cs="Arial"/>
          <w:szCs w:val="22"/>
        </w:rPr>
      </w:pPr>
      <w:ins w:id="267" w:author="Seybert, TaShonna" w:date="2026-07-23T08:10:00Z">
        <w:r w:rsidRPr="00D7470C">
          <w:rPr>
            <w:rFonts w:cs="Arial"/>
            <w:szCs w:val="22"/>
            <w:highlight w:val="yellow"/>
          </w:rPr>
          <w:t xml:space="preserve">Implementation Note: The </w:t>
        </w:r>
      </w:ins>
      <w:ins w:id="268" w:author="Seybert, TaShonna" w:date="2026-07-23T08:12:00Z">
        <w:r w:rsidRPr="00D7470C">
          <w:rPr>
            <w:rFonts w:cs="Arial"/>
            <w:szCs w:val="22"/>
            <w:highlight w:val="yellow"/>
          </w:rPr>
          <w:t xml:space="preserve">multiplication of (1/12) </w:t>
        </w:r>
      </w:ins>
      <w:ins w:id="269" w:author="Seybert, TaShonna" w:date="2026-07-23T08:10:00Z">
        <w:r w:rsidRPr="00D7470C">
          <w:rPr>
            <w:rFonts w:cs="Arial"/>
            <w:szCs w:val="22"/>
            <w:highlight w:val="yellow"/>
          </w:rPr>
          <w:t>will be taken care of automatically by frequency conversion and will not show up in the configuration output file.</w:t>
        </w:r>
        <w:r w:rsidRPr="00FA6BFC">
          <w:rPr>
            <w:rFonts w:cs="Arial"/>
            <w:szCs w:val="22"/>
          </w:rPr>
          <w:t xml:space="preserve"> </w:t>
        </w:r>
      </w:ins>
    </w:p>
    <w:p w14:paraId="7C84EDE5" w14:textId="77777777" w:rsidR="00C43E32" w:rsidRDefault="00C43E32" w:rsidP="004168CD">
      <w:pPr>
        <w:rPr>
          <w:ins w:id="270" w:author="Stalter, Anthony" w:date="2026-07-24T14:53:00Z"/>
          <w:rFonts w:cs="Arial"/>
          <w:szCs w:val="22"/>
        </w:rPr>
      </w:pPr>
    </w:p>
    <w:p w14:paraId="12A75DCF" w14:textId="77777777" w:rsidR="00C43E32" w:rsidRPr="00D7470C" w:rsidRDefault="00C43E32" w:rsidP="00C43E32">
      <w:pPr>
        <w:pStyle w:val="Heading3"/>
        <w:rPr>
          <w:ins w:id="271" w:author="Stalter, Anthony" w:date="2026-07-29T09:44:00Z"/>
          <w:rStyle w:val="StyleConfig2ItalicChar"/>
          <w:b w:val="0"/>
          <w:highlight w:val="yellow"/>
        </w:rPr>
      </w:pPr>
      <w:proofErr w:type="spellStart"/>
      <w:ins w:id="272" w:author="Stalter, Anthony" w:date="2026-07-24T14:53:00Z">
        <w:r w:rsidRPr="00D7470C">
          <w:rPr>
            <w:rStyle w:val="StyleConfig2ItalicChar"/>
            <w:b w:val="0"/>
            <w:highlight w:val="yellow"/>
          </w:rPr>
          <w:t>HourlyLossScheduleQuantity</w:t>
        </w:r>
        <w:proofErr w:type="spellEnd"/>
        <w:r w:rsidRPr="00D7470C">
          <w:rPr>
            <w:rStyle w:val="StyleConfig2ItalicChar"/>
            <w:b w:val="0"/>
            <w:highlight w:val="yellow"/>
          </w:rPr>
          <w:t xml:space="preserve"> </w:t>
        </w:r>
        <w:proofErr w:type="spellStart"/>
        <w:r w:rsidRPr="00D7470C">
          <w:rPr>
            <w:rStyle w:val="StyleConfig2ItalicChar"/>
            <w:b w:val="0"/>
            <w:highlight w:val="yellow"/>
          </w:rPr>
          <w:t>qq'mdh</w:t>
        </w:r>
        <w:proofErr w:type="spellEnd"/>
        <w:r w:rsidRPr="00D7470C">
          <w:rPr>
            <w:rStyle w:val="StyleConfig2ItalicChar"/>
            <w:b w:val="0"/>
            <w:highlight w:val="yellow"/>
          </w:rPr>
          <w:t xml:space="preserve"> = </w:t>
        </w:r>
      </w:ins>
      <w:ins w:id="273" w:author="Stalter, Anthony" w:date="2026-07-29T09:41:00Z">
        <w:r w:rsidR="0061255B" w:rsidRPr="00D7470C">
          <w:rPr>
            <w:rStyle w:val="StyleConfig2ItalicChar"/>
            <w:b w:val="0"/>
            <w:highlight w:val="yellow"/>
          </w:rPr>
          <w:t>SUM</w:t>
        </w:r>
      </w:ins>
      <w:ins w:id="274" w:author="Stalter, Anthony" w:date="2026-07-24T14:53:00Z">
        <w:r w:rsidRPr="00D7470C">
          <w:rPr>
            <w:rStyle w:val="StyleConfig2ItalicChar"/>
            <w:b w:val="0"/>
            <w:highlight w:val="yellow"/>
          </w:rPr>
          <w:t xml:space="preserve"> (B, r, A, A’, p, Q) </w:t>
        </w:r>
        <w:proofErr w:type="spellStart"/>
        <w:r w:rsidRPr="00D7470C">
          <w:rPr>
            <w:rStyle w:val="StyleConfig2ItalicChar"/>
            <w:b w:val="0"/>
            <w:highlight w:val="yellow"/>
          </w:rPr>
          <w:t>BAHourlyNodalLossScheduleQty</w:t>
        </w:r>
        <w:proofErr w:type="spellEnd"/>
        <w:r w:rsidRPr="00D7470C">
          <w:rPr>
            <w:rStyle w:val="StyleConfig2ItalicChar"/>
            <w:b w:val="0"/>
            <w:highlight w:val="yellow"/>
          </w:rPr>
          <w:t xml:space="preserve"> </w:t>
        </w:r>
        <w:proofErr w:type="spellStart"/>
        <w:r w:rsidRPr="00D7470C">
          <w:rPr>
            <w:rStyle w:val="StyleConfig2ItalicChar"/>
            <w:b w:val="0"/>
            <w:highlight w:val="yellow"/>
          </w:rPr>
          <w:t>BrAA'pQqq'mdh</w:t>
        </w:r>
      </w:ins>
      <w:proofErr w:type="spellEnd"/>
    </w:p>
    <w:p w14:paraId="39C68C2A" w14:textId="77777777" w:rsidR="00C63F98" w:rsidRPr="00D7470C" w:rsidRDefault="00C63F98" w:rsidP="00C63F98">
      <w:pPr>
        <w:rPr>
          <w:ins w:id="275" w:author="Stalter, Anthony" w:date="2026-07-29T09:44:00Z"/>
          <w:highlight w:val="yellow"/>
        </w:rPr>
      </w:pPr>
    </w:p>
    <w:p w14:paraId="10FC096B" w14:textId="77777777" w:rsidR="00C63F98" w:rsidRPr="00D7470C" w:rsidRDefault="00C63F98" w:rsidP="00C63F98">
      <w:pPr>
        <w:rPr>
          <w:ins w:id="276" w:author="Seybert, TaShonna" w:date="2026-07-23T08:10:00Z"/>
          <w:highlight w:val="yellow"/>
        </w:rPr>
      </w:pPr>
      <w:ins w:id="277" w:author="Stalter, Anthony" w:date="2026-07-29T09:44:00Z">
        <w:r w:rsidRPr="00D7470C">
          <w:rPr>
            <w:highlight w:val="yellow"/>
          </w:rPr>
          <w:t>WHERE q = ‘SYLMAR’</w:t>
        </w:r>
      </w:ins>
    </w:p>
    <w:p w14:paraId="3001FF66" w14:textId="77777777" w:rsidR="00A27B78" w:rsidRPr="008C15C8" w:rsidDel="004168CD" w:rsidRDefault="00A27B78" w:rsidP="00A27B78">
      <w:pPr>
        <w:rPr>
          <w:del w:id="278" w:author="Seybert, TaShonna" w:date="2026-07-23T08:10:00Z"/>
          <w:rFonts w:cs="Arial"/>
        </w:rPr>
      </w:pPr>
    </w:p>
    <w:p w14:paraId="57AFC85D" w14:textId="77777777" w:rsidR="000015FC" w:rsidRPr="000015FC" w:rsidDel="000015FC" w:rsidRDefault="002C2077" w:rsidP="00D20C71">
      <w:pPr>
        <w:pStyle w:val="Body"/>
        <w:jc w:val="left"/>
        <w:rPr>
          <w:del w:id="279" w:author="Seybert, TaShonna" w:date="2026-07-02T10:35:00Z"/>
          <w:rFonts w:cs="Arial"/>
          <w:b/>
          <w:bCs/>
          <w:iCs/>
          <w:szCs w:val="22"/>
        </w:rPr>
      </w:pPr>
      <w:bookmarkStart w:id="280" w:name="_Toc127724148"/>
      <w:bookmarkStart w:id="281" w:name="_Toc127724271"/>
      <w:bookmarkStart w:id="282" w:name="_Toc127755107"/>
      <w:bookmarkStart w:id="283" w:name="_Toc127780127"/>
      <w:bookmarkStart w:id="284" w:name="_Toc127723950"/>
      <w:bookmarkStart w:id="285" w:name="_Toc127724103"/>
      <w:bookmarkStart w:id="286" w:name="_Toc127724154"/>
      <w:bookmarkStart w:id="287" w:name="_Toc127724277"/>
      <w:bookmarkStart w:id="288" w:name="_Toc127755113"/>
      <w:bookmarkStart w:id="289" w:name="_Toc127780133"/>
      <w:bookmarkStart w:id="290" w:name="_Toc127723952"/>
      <w:bookmarkStart w:id="291" w:name="_Toc127724105"/>
      <w:bookmarkStart w:id="292" w:name="_Toc127724156"/>
      <w:bookmarkStart w:id="293" w:name="_Toc127724279"/>
      <w:bookmarkStart w:id="294" w:name="_Toc127755115"/>
      <w:bookmarkStart w:id="295" w:name="_Toc127780135"/>
      <w:bookmarkStart w:id="296" w:name="_Toc128680100"/>
      <w:bookmarkStart w:id="297" w:name="_Toc128680174"/>
      <w:bookmarkStart w:id="298" w:name="_Toc128680566"/>
      <w:bookmarkStart w:id="299" w:name="_Toc128763347"/>
      <w:bookmarkStart w:id="300" w:name="_Toc127098341"/>
      <w:bookmarkEnd w:id="72"/>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del w:id="301" w:author="Stalter, Anthony" w:date="2026-07-06T11:51:00Z">
        <w:r w:rsidRPr="00D20C71" w:rsidDel="00D20C71">
          <w:rPr>
            <w:rFonts w:cs="Arial"/>
            <w:iCs/>
            <w:szCs w:val="22"/>
            <w:highlight w:val="lightGray"/>
          </w:rPr>
          <w:delText>END IF</w:delText>
        </w:r>
      </w:del>
      <w:ins w:id="302" w:author="Stalter, Anthony" w:date="2026-07-07T08:25:00Z">
        <w:r w:rsidR="00FE5A21">
          <w:rPr>
            <w:rFonts w:cs="Arial"/>
            <w:b/>
            <w:bCs/>
            <w:iCs/>
            <w:szCs w:val="22"/>
          </w:rPr>
          <w:t>----------------------------------------------------------------------------</w:t>
        </w:r>
      </w:ins>
    </w:p>
    <w:p w14:paraId="0DA68F99" w14:textId="77777777" w:rsidR="00DC0BF8" w:rsidRPr="000015FC" w:rsidRDefault="00DC0BF8" w:rsidP="00D20C71">
      <w:pPr>
        <w:pStyle w:val="Body"/>
        <w:jc w:val="left"/>
        <w:rPr>
          <w:b/>
          <w:bCs/>
          <w:sz w:val="20"/>
        </w:rPr>
      </w:pPr>
    </w:p>
    <w:p w14:paraId="49DFA511" w14:textId="77777777" w:rsidR="00D7138D" w:rsidRPr="00FC375E" w:rsidRDefault="006E26EF" w:rsidP="00D20C71">
      <w:pPr>
        <w:pStyle w:val="Body"/>
        <w:jc w:val="left"/>
        <w:rPr>
          <w:sz w:val="24"/>
          <w:szCs w:val="24"/>
        </w:rPr>
      </w:pPr>
      <w:r w:rsidRPr="00FC375E">
        <w:rPr>
          <w:sz w:val="24"/>
          <w:szCs w:val="24"/>
        </w:rPr>
        <w:t>WAPA/TANC/PG&amp;E - COTP losses</w:t>
      </w:r>
    </w:p>
    <w:p w14:paraId="23CC57C4" w14:textId="77777777" w:rsidR="00ED695A" w:rsidRPr="00FC375E" w:rsidRDefault="00ED695A" w:rsidP="00FE5A21">
      <w:pPr>
        <w:pStyle w:val="Heading3"/>
      </w:pPr>
      <w:proofErr w:type="spellStart"/>
      <w:r w:rsidRPr="00FC375E">
        <w:t>BAResourceImportandExportGrossIntertieScheduleQuantity</w:t>
      </w:r>
      <w:proofErr w:type="spellEnd"/>
      <w:r w:rsidRPr="00FC375E">
        <w:t xml:space="preserve"> </w:t>
      </w:r>
      <w:proofErr w:type="spellStart"/>
      <w:r w:rsidR="00926FD1" w:rsidRPr="00FC375E">
        <w:rPr>
          <w:rStyle w:val="ConfigurationSubscript"/>
          <w:b w:val="0"/>
          <w:sz w:val="28"/>
        </w:rPr>
        <w:t>BrtEAA’p</w:t>
      </w:r>
      <w:r w:rsidR="00451AA9" w:rsidRPr="00FC375E">
        <w:rPr>
          <w:rStyle w:val="ConfigurationSubscript"/>
          <w:b w:val="0"/>
          <w:sz w:val="28"/>
        </w:rPr>
        <w:t>Qmdh</w:t>
      </w:r>
      <w:proofErr w:type="spellEnd"/>
      <w:r w:rsidRPr="00FC375E">
        <w:t xml:space="preserve"> = </w:t>
      </w:r>
      <w:r w:rsidR="00451AA9" w:rsidRPr="00FC375E">
        <w:lastRenderedPageBreak/>
        <w:t>sum(</w:t>
      </w:r>
      <w:proofErr w:type="spellStart"/>
      <w:r w:rsidR="00926FD1" w:rsidRPr="00FC375E">
        <w:rPr>
          <w:rStyle w:val="ConfigurationSubscript"/>
          <w:b w:val="0"/>
          <w:sz w:val="28"/>
        </w:rPr>
        <w:t>uTI’Q’M’P</w:t>
      </w:r>
      <w:r w:rsidR="009D74FE" w:rsidRPr="00FC375E">
        <w:rPr>
          <w:rStyle w:val="ConfigurationSubscript"/>
          <w:b w:val="0"/>
          <w:sz w:val="28"/>
        </w:rPr>
        <w:t>R’W’d’</w:t>
      </w:r>
      <w:r w:rsidR="0076523C" w:rsidRPr="00FC375E">
        <w:rPr>
          <w:rStyle w:val="ConfigurationSubscript"/>
          <w:b w:val="0"/>
          <w:sz w:val="28"/>
        </w:rPr>
        <w:t>Nz’OVL’</w:t>
      </w:r>
      <w:r w:rsidR="008E5054" w:rsidRPr="00FC375E">
        <w:rPr>
          <w:rStyle w:val="ConfigurationSubscript"/>
          <w:b w:val="0"/>
          <w:sz w:val="28"/>
        </w:rPr>
        <w:t>vHn’qq’</w:t>
      </w:r>
      <w:r w:rsidR="00451AA9" w:rsidRPr="00FC375E">
        <w:rPr>
          <w:rStyle w:val="ConfigurationSubscript"/>
          <w:b w:val="0"/>
          <w:sz w:val="28"/>
        </w:rPr>
        <w:t>cif</w:t>
      </w:r>
      <w:proofErr w:type="spellEnd"/>
      <w:r w:rsidR="00451AA9" w:rsidRPr="00FC375E">
        <w:t xml:space="preserve">) </w:t>
      </w:r>
      <w:proofErr w:type="gramStart"/>
      <w:r w:rsidRPr="00FC375E">
        <w:t>ABS(</w:t>
      </w:r>
      <w:proofErr w:type="spellStart"/>
      <w:proofErr w:type="gramEnd"/>
      <w:r w:rsidRPr="00FC375E">
        <w:t>SettlementIntervalInterchangeFlowQuantity</w:t>
      </w:r>
      <w:proofErr w:type="spellEnd"/>
      <w:r w:rsidRPr="00FC375E">
        <w:t xml:space="preserve"> </w:t>
      </w:r>
      <w:proofErr w:type="spellStart"/>
      <w:proofErr w:type="gramStart"/>
      <w:r w:rsidRPr="00FC375E">
        <w:rPr>
          <w:rStyle w:val="ConfigurationSubscript"/>
          <w:b w:val="0"/>
          <w:sz w:val="28"/>
        </w:rPr>
        <w:t>BrtEuT’I’Q’M’AA’R’pPW’Qd’Nz’O</w:t>
      </w:r>
      <w:r w:rsidR="00A03A50" w:rsidRPr="00FC375E">
        <w:rPr>
          <w:rStyle w:val="ConfigurationSubscript"/>
          <w:b w:val="0"/>
          <w:sz w:val="28"/>
        </w:rPr>
        <w:t>V</w:t>
      </w:r>
      <w:r w:rsidRPr="00FC375E">
        <w:rPr>
          <w:rStyle w:val="ConfigurationSubscript"/>
          <w:b w:val="0"/>
          <w:sz w:val="28"/>
        </w:rPr>
        <w:t>vHn’L’qq’mdhcif</w:t>
      </w:r>
      <w:proofErr w:type="spellEnd"/>
      <w:r w:rsidRPr="00FC375E">
        <w:rPr>
          <w:rStyle w:val="ConfigurationSubscript"/>
          <w:b w:val="0"/>
          <w:sz w:val="28"/>
        </w:rPr>
        <w:t xml:space="preserve"> </w:t>
      </w:r>
      <w:r w:rsidRPr="00FC375E">
        <w:t>)</w:t>
      </w:r>
      <w:proofErr w:type="gramEnd"/>
      <w:r w:rsidR="00AF4C82" w:rsidRPr="00FC375E">
        <w:t>*</w:t>
      </w:r>
      <w:r w:rsidR="00AF4C82" w:rsidRPr="00FC375E">
        <w:rPr>
          <w:color w:val="0000FF"/>
        </w:rPr>
        <w:t xml:space="preserve"> </w:t>
      </w:r>
      <w:proofErr w:type="spellStart"/>
      <w:r w:rsidR="00AF4C82" w:rsidRPr="00FC375E">
        <w:rPr>
          <w:color w:val="0000FF"/>
        </w:rPr>
        <w:t>COTPLossPercentage</w:t>
      </w:r>
      <w:proofErr w:type="spellEnd"/>
    </w:p>
    <w:p w14:paraId="714FC4D4" w14:textId="77777777" w:rsidR="00DC0BF8" w:rsidRDefault="00ED695A" w:rsidP="00FE5A21">
      <w:pPr>
        <w:rPr>
          <w:ins w:id="303" w:author="Stalter, Anthony" w:date="2026-07-07T08:24:00Z"/>
          <w:rFonts w:cs="Arial"/>
        </w:rPr>
      </w:pPr>
      <w:r w:rsidRPr="00FC375E">
        <w:rPr>
          <w:rFonts w:cs="Arial"/>
        </w:rPr>
        <w:t xml:space="preserve">Where (Q) </w:t>
      </w:r>
      <w:r w:rsidR="004C3207" w:rsidRPr="00FC375E">
        <w:rPr>
          <w:rFonts w:cs="Arial"/>
        </w:rPr>
        <w:t>=</w:t>
      </w:r>
      <w:r w:rsidRPr="00FC375E">
        <w:rPr>
          <w:rFonts w:cs="Arial"/>
        </w:rPr>
        <w:t>TRCYCOTPISO</w:t>
      </w:r>
    </w:p>
    <w:p w14:paraId="1C3EF5EC" w14:textId="77777777" w:rsidR="00FE5A21" w:rsidRPr="00FC375E" w:rsidRDefault="00FE5A21" w:rsidP="00FE5A21">
      <w:pPr>
        <w:rPr>
          <w:rFonts w:cs="Arial"/>
        </w:rPr>
      </w:pPr>
    </w:p>
    <w:p w14:paraId="366D30C8" w14:textId="77777777" w:rsidR="000015FC" w:rsidRDefault="009B53CB" w:rsidP="00FE5A21">
      <w:pPr>
        <w:rPr>
          <w:ins w:id="304" w:author="Seybert, TaShonna" w:date="2026-07-02T10:31:00Z"/>
          <w:rFonts w:cs="Arial"/>
        </w:rPr>
      </w:pPr>
      <w:r w:rsidRPr="00FC375E">
        <w:rPr>
          <w:rFonts w:cs="Arial"/>
        </w:rPr>
        <w:t>Developmental note: This charge type will only ever be derived and output in the Settlements system</w:t>
      </w:r>
      <w:r w:rsidR="002C6330" w:rsidRPr="00FC375E">
        <w:rPr>
          <w:rFonts w:cs="Arial"/>
        </w:rPr>
        <w:t xml:space="preserve"> for any given SCID</w:t>
      </w:r>
      <w:r w:rsidRPr="00FC375E">
        <w:rPr>
          <w:rFonts w:cs="Arial"/>
        </w:rPr>
        <w:t xml:space="preserve"> when </w:t>
      </w:r>
      <w:proofErr w:type="spellStart"/>
      <w:r w:rsidRPr="00FC375E">
        <w:rPr>
          <w:color w:val="0000FF"/>
        </w:rPr>
        <w:t>COTPLossExceptionFlag</w:t>
      </w:r>
      <w:proofErr w:type="spellEnd"/>
      <w:r w:rsidRPr="00FC375E">
        <w:rPr>
          <w:color w:val="0000FF"/>
        </w:rPr>
        <w:t xml:space="preserve"> </w:t>
      </w:r>
      <w:r w:rsidRPr="00FC375E">
        <w:rPr>
          <w:rStyle w:val="ConfigurationSubscript"/>
        </w:rPr>
        <w:t xml:space="preserve">B </w:t>
      </w:r>
      <w:r w:rsidRPr="00FC375E">
        <w:rPr>
          <w:rFonts w:cs="Arial"/>
        </w:rPr>
        <w:t>does not exist. The flag recognizes rights held by the SCID</w:t>
      </w:r>
    </w:p>
    <w:p w14:paraId="15F53E87" w14:textId="77777777" w:rsidR="000015FC" w:rsidRPr="00FC375E" w:rsidRDefault="000015FC" w:rsidP="000015FC">
      <w:pPr>
        <w:pStyle w:val="Config3"/>
        <w:numPr>
          <w:ilvl w:val="0"/>
          <w:numId w:val="0"/>
        </w:numPr>
        <w:tabs>
          <w:tab w:val="clear" w:pos="2160"/>
          <w:tab w:val="left" w:pos="1800"/>
        </w:tabs>
        <w:rPr>
          <w:rFonts w:cs="Arial"/>
        </w:rPr>
      </w:pPr>
    </w:p>
    <w:p w14:paraId="00289037" w14:textId="77777777" w:rsidR="00D7138D" w:rsidRPr="00FC375E" w:rsidRDefault="00D7138D" w:rsidP="00714BAB">
      <w:pPr>
        <w:pStyle w:val="Heading2"/>
        <w:rPr>
          <w:rFonts w:cs="Arial"/>
          <w:szCs w:val="22"/>
        </w:rPr>
      </w:pPr>
      <w:bookmarkStart w:id="305" w:name="_Toc373238315"/>
      <w:bookmarkStart w:id="306" w:name="_Toc128680102"/>
      <w:bookmarkStart w:id="307" w:name="_Toc128680176"/>
      <w:bookmarkStart w:id="308" w:name="_Toc128680568"/>
      <w:bookmarkStart w:id="309" w:name="_Toc128763349"/>
      <w:bookmarkStart w:id="310" w:name="_Toc128680105"/>
      <w:bookmarkStart w:id="311" w:name="_Toc128680179"/>
      <w:bookmarkStart w:id="312" w:name="_Toc128680571"/>
      <w:bookmarkStart w:id="313" w:name="_Toc128763352"/>
      <w:bookmarkStart w:id="314" w:name="_Toc118518308"/>
      <w:bookmarkStart w:id="315" w:name="_Toc128967086"/>
      <w:bookmarkStart w:id="316" w:name="_Toc236661369"/>
      <w:bookmarkEnd w:id="300"/>
      <w:bookmarkEnd w:id="305"/>
      <w:bookmarkEnd w:id="306"/>
      <w:bookmarkEnd w:id="307"/>
      <w:bookmarkEnd w:id="308"/>
      <w:bookmarkEnd w:id="309"/>
      <w:bookmarkEnd w:id="310"/>
      <w:bookmarkEnd w:id="311"/>
      <w:bookmarkEnd w:id="312"/>
      <w:bookmarkEnd w:id="313"/>
      <w:proofErr w:type="gramStart"/>
      <w:r w:rsidRPr="00FC375E">
        <w:rPr>
          <w:rFonts w:cs="Arial"/>
          <w:szCs w:val="22"/>
        </w:rPr>
        <w:t>Output</w:t>
      </w:r>
      <w:bookmarkEnd w:id="314"/>
      <w:bookmarkEnd w:id="315"/>
      <w:r w:rsidRPr="00FC375E">
        <w:rPr>
          <w:rFonts w:cs="Arial"/>
          <w:szCs w:val="22"/>
        </w:rPr>
        <w:t>s</w:t>
      </w:r>
      <w:bookmarkEnd w:id="316"/>
      <w:proofErr w:type="gramEnd"/>
    </w:p>
    <w:p w14:paraId="2F313AF0" w14:textId="77777777" w:rsidR="00D7138D" w:rsidRPr="00FC375E" w:rsidRDefault="00D7138D" w:rsidP="00714BAB">
      <w:pPr>
        <w:keepNext/>
        <w:rPr>
          <w:rFonts w:cs="Arial"/>
          <w:szCs w:val="22"/>
        </w:rPr>
      </w:pPr>
    </w:p>
    <w:tbl>
      <w:tblPr>
        <w:tblW w:w="89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
        <w:gridCol w:w="2880"/>
        <w:gridCol w:w="5280"/>
        <w:tblGridChange w:id="317">
          <w:tblGrid>
            <w:gridCol w:w="768"/>
            <w:gridCol w:w="2880"/>
            <w:gridCol w:w="5280"/>
          </w:tblGrid>
        </w:tblGridChange>
      </w:tblGrid>
      <w:tr w:rsidR="00D7138D" w:rsidRPr="00FC375E" w14:paraId="4E270C1F" w14:textId="77777777" w:rsidTr="00873494">
        <w:trPr>
          <w:tblHeader/>
        </w:trPr>
        <w:tc>
          <w:tcPr>
            <w:tcW w:w="768" w:type="dxa"/>
            <w:shd w:val="clear" w:color="auto" w:fill="D9D9D9"/>
            <w:vAlign w:val="center"/>
          </w:tcPr>
          <w:p w14:paraId="0EAEE26F" w14:textId="77777777" w:rsidR="00D7138D" w:rsidRPr="00FC375E" w:rsidRDefault="00D7138D" w:rsidP="00714BAB">
            <w:pPr>
              <w:pStyle w:val="TableBoldCharCharCharCharChar1Char"/>
              <w:keepNext/>
              <w:ind w:left="0"/>
              <w:jc w:val="center"/>
              <w:rPr>
                <w:rFonts w:cs="Arial"/>
                <w:sz w:val="22"/>
                <w:szCs w:val="22"/>
              </w:rPr>
            </w:pPr>
            <w:r w:rsidRPr="00FC375E">
              <w:rPr>
                <w:rFonts w:cs="Arial"/>
                <w:sz w:val="22"/>
                <w:szCs w:val="22"/>
              </w:rPr>
              <w:t>Row #</w:t>
            </w:r>
          </w:p>
        </w:tc>
        <w:tc>
          <w:tcPr>
            <w:tcW w:w="2880" w:type="dxa"/>
            <w:shd w:val="clear" w:color="auto" w:fill="D9D9D9"/>
            <w:vAlign w:val="center"/>
          </w:tcPr>
          <w:p w14:paraId="663164A2" w14:textId="77777777" w:rsidR="00D7138D" w:rsidRPr="00FC375E" w:rsidRDefault="00D7138D" w:rsidP="00714BAB">
            <w:pPr>
              <w:pStyle w:val="TableBoldCharCharCharCharChar1Char"/>
              <w:keepNext/>
              <w:ind w:left="-28"/>
              <w:jc w:val="center"/>
              <w:rPr>
                <w:rFonts w:cs="Arial"/>
                <w:sz w:val="22"/>
                <w:szCs w:val="22"/>
              </w:rPr>
            </w:pPr>
            <w:r w:rsidRPr="00FC375E">
              <w:rPr>
                <w:rFonts w:cs="Arial"/>
                <w:sz w:val="22"/>
                <w:szCs w:val="22"/>
              </w:rPr>
              <w:t>Name</w:t>
            </w:r>
          </w:p>
        </w:tc>
        <w:tc>
          <w:tcPr>
            <w:tcW w:w="5280" w:type="dxa"/>
            <w:shd w:val="clear" w:color="auto" w:fill="D9D9D9"/>
            <w:vAlign w:val="center"/>
          </w:tcPr>
          <w:p w14:paraId="0FEE906B" w14:textId="77777777" w:rsidR="00D7138D" w:rsidRPr="00FC375E" w:rsidRDefault="00D7138D" w:rsidP="00714BAB">
            <w:pPr>
              <w:pStyle w:val="TableBoldCharCharCharCharChar1Char"/>
              <w:keepNext/>
              <w:ind w:left="0"/>
              <w:jc w:val="center"/>
              <w:rPr>
                <w:rFonts w:cs="Arial"/>
                <w:sz w:val="22"/>
                <w:szCs w:val="22"/>
              </w:rPr>
            </w:pPr>
            <w:r w:rsidRPr="00FC375E">
              <w:rPr>
                <w:rFonts w:cs="Arial"/>
                <w:sz w:val="22"/>
                <w:szCs w:val="22"/>
              </w:rPr>
              <w:t>Description</w:t>
            </w:r>
          </w:p>
        </w:tc>
      </w:tr>
      <w:tr w:rsidR="00D7138D" w:rsidRPr="00FC375E" w14:paraId="1FEAAC41" w14:textId="77777777" w:rsidTr="00873494">
        <w:trPr>
          <w:cantSplit/>
        </w:trPr>
        <w:tc>
          <w:tcPr>
            <w:tcW w:w="8928" w:type="dxa"/>
            <w:gridSpan w:val="3"/>
            <w:vAlign w:val="center"/>
          </w:tcPr>
          <w:p w14:paraId="4B08E464" w14:textId="77777777" w:rsidR="00D7138D" w:rsidRPr="00FC375E" w:rsidRDefault="00D7138D">
            <w:pPr>
              <w:pStyle w:val="CommentText"/>
              <w:jc w:val="center"/>
              <w:rPr>
                <w:rFonts w:cs="Arial"/>
                <w:szCs w:val="22"/>
              </w:rPr>
            </w:pPr>
          </w:p>
          <w:p w14:paraId="2F2EB615" w14:textId="77777777" w:rsidR="00D7138D" w:rsidRPr="00FC375E" w:rsidRDefault="00D7138D">
            <w:pPr>
              <w:pStyle w:val="CommentText"/>
              <w:rPr>
                <w:rFonts w:cs="Arial"/>
                <w:szCs w:val="22"/>
              </w:rPr>
            </w:pPr>
            <w:r w:rsidRPr="00FC375E">
              <w:rPr>
                <w:rFonts w:cs="Arial"/>
                <w:b/>
                <w:bCs/>
                <w:szCs w:val="22"/>
              </w:rPr>
              <w:t>Output Subscript Provisions:</w:t>
            </w:r>
            <w:r w:rsidRPr="00FC375E">
              <w:rPr>
                <w:rFonts w:cs="Arial"/>
                <w:szCs w:val="22"/>
              </w:rPr>
              <w:t xml:space="preserve"> </w:t>
            </w:r>
          </w:p>
          <w:p w14:paraId="2E0C10BB" w14:textId="77777777" w:rsidR="00D7138D" w:rsidRPr="00FC375E" w:rsidRDefault="00D7138D" w:rsidP="00CE2D16">
            <w:pPr>
              <w:pStyle w:val="CommentText"/>
              <w:tabs>
                <w:tab w:val="left" w:pos="612"/>
              </w:tabs>
              <w:rPr>
                <w:rFonts w:cs="Arial"/>
                <w:szCs w:val="22"/>
              </w:rPr>
            </w:pPr>
            <w:r w:rsidRPr="00FC375E">
              <w:rPr>
                <w:rFonts w:cs="Arial"/>
                <w:szCs w:val="22"/>
              </w:rPr>
              <w:t>Attributes that appear as subscripts with a Charge Type/Output name listed in the table below (in the Name column of the table), but that are not mentioned in the name’s associated description in the Description column, play a secondary role in the output’s charge type calculation specified in the current document. However, they are still required to be provided for the output.</w:t>
            </w:r>
          </w:p>
        </w:tc>
      </w:tr>
      <w:tr w:rsidR="00D7138D" w:rsidRPr="00FC375E" w14:paraId="4FDEEF14" w14:textId="77777777" w:rsidTr="00873494">
        <w:tc>
          <w:tcPr>
            <w:tcW w:w="768" w:type="dxa"/>
            <w:vAlign w:val="center"/>
          </w:tcPr>
          <w:p w14:paraId="08DEF6AF" w14:textId="77777777" w:rsidR="00D7138D" w:rsidRPr="00FC375E" w:rsidRDefault="00D7138D">
            <w:pPr>
              <w:pStyle w:val="CommentText"/>
              <w:jc w:val="center"/>
              <w:rPr>
                <w:rFonts w:cs="Arial"/>
                <w:szCs w:val="22"/>
              </w:rPr>
            </w:pPr>
            <w:r w:rsidRPr="00FC375E">
              <w:rPr>
                <w:rFonts w:cs="Arial"/>
                <w:szCs w:val="22"/>
              </w:rPr>
              <w:t>1</w:t>
            </w:r>
          </w:p>
        </w:tc>
        <w:tc>
          <w:tcPr>
            <w:tcW w:w="2880" w:type="dxa"/>
            <w:vAlign w:val="center"/>
          </w:tcPr>
          <w:p w14:paraId="6CAA4C79" w14:textId="77777777" w:rsidR="00D7138D" w:rsidRPr="00FC375E" w:rsidRDefault="00D7138D">
            <w:pPr>
              <w:pStyle w:val="CommentText"/>
              <w:rPr>
                <w:rFonts w:cs="Arial"/>
                <w:szCs w:val="22"/>
              </w:rPr>
            </w:pPr>
            <w:r w:rsidRPr="00FC375E">
              <w:rPr>
                <w:rFonts w:cs="Arial"/>
                <w:szCs w:val="22"/>
              </w:rPr>
              <w:t xml:space="preserve">In addition to any </w:t>
            </w:r>
            <w:proofErr w:type="gramStart"/>
            <w:r w:rsidRPr="00FC375E">
              <w:rPr>
                <w:rFonts w:cs="Arial"/>
                <w:szCs w:val="22"/>
              </w:rPr>
              <w:t>outputs</w:t>
            </w:r>
            <w:proofErr w:type="gramEnd"/>
            <w:r w:rsidRPr="00FC375E">
              <w:rPr>
                <w:rFonts w:cs="Arial"/>
                <w:szCs w:val="22"/>
              </w:rPr>
              <w:t xml:space="preserve"> listed below, all external inputs shall be included as outputs.</w:t>
            </w:r>
          </w:p>
        </w:tc>
        <w:tc>
          <w:tcPr>
            <w:tcW w:w="5280" w:type="dxa"/>
            <w:vAlign w:val="center"/>
          </w:tcPr>
          <w:p w14:paraId="5C44A0F0" w14:textId="77777777" w:rsidR="00D7138D" w:rsidRPr="00FC375E" w:rsidRDefault="00D7138D">
            <w:pPr>
              <w:pStyle w:val="CommentText"/>
              <w:rPr>
                <w:rFonts w:cs="Arial"/>
                <w:szCs w:val="22"/>
              </w:rPr>
            </w:pPr>
            <w:r w:rsidRPr="00FC375E">
              <w:rPr>
                <w:rFonts w:cs="Arial"/>
                <w:szCs w:val="22"/>
              </w:rPr>
              <w:t xml:space="preserve">All inputs.  </w:t>
            </w:r>
          </w:p>
        </w:tc>
      </w:tr>
      <w:tr w:rsidR="00D7138D" w:rsidRPr="00FC375E" w14:paraId="285B06D2" w14:textId="77777777" w:rsidTr="00873494">
        <w:tc>
          <w:tcPr>
            <w:tcW w:w="768" w:type="dxa"/>
            <w:vAlign w:val="center"/>
          </w:tcPr>
          <w:p w14:paraId="3686AE94" w14:textId="77777777" w:rsidR="00D7138D" w:rsidRPr="00FC375E" w:rsidRDefault="00D7138D">
            <w:pPr>
              <w:pStyle w:val="CommentText"/>
              <w:jc w:val="center"/>
              <w:rPr>
                <w:rFonts w:cs="Arial"/>
                <w:szCs w:val="22"/>
              </w:rPr>
            </w:pPr>
            <w:r w:rsidRPr="00FC375E">
              <w:rPr>
                <w:rFonts w:cs="Arial"/>
                <w:szCs w:val="22"/>
              </w:rPr>
              <w:t>2</w:t>
            </w:r>
          </w:p>
        </w:tc>
        <w:tc>
          <w:tcPr>
            <w:tcW w:w="2880" w:type="dxa"/>
            <w:vAlign w:val="center"/>
          </w:tcPr>
          <w:p w14:paraId="67E43536" w14:textId="77777777" w:rsidR="00D7138D" w:rsidRPr="00FC375E" w:rsidRDefault="00D7138D">
            <w:pPr>
              <w:pStyle w:val="CommentText"/>
              <w:rPr>
                <w:rFonts w:cs="Arial"/>
                <w:szCs w:val="22"/>
              </w:rPr>
            </w:pPr>
            <w:proofErr w:type="spellStart"/>
            <w:r w:rsidRPr="00FC375E">
              <w:rPr>
                <w:rFonts w:cs="Arial"/>
                <w:szCs w:val="22"/>
              </w:rPr>
              <w:t>Op_Agreement_Trans_Loss_Allocation_Quantity</w:t>
            </w:r>
            <w:proofErr w:type="spellEnd"/>
            <w:r w:rsidRPr="00FC375E">
              <w:rPr>
                <w:rFonts w:cs="Arial"/>
                <w:szCs w:val="22"/>
              </w:rPr>
              <w:t xml:space="preserve"> </w:t>
            </w:r>
            <w:r w:rsidR="007C3FCE" w:rsidRPr="00FC375E">
              <w:rPr>
                <w:rFonts w:cs="Arial"/>
                <w:bCs/>
                <w:iCs/>
                <w:position w:val="-6"/>
                <w:sz w:val="28"/>
                <w:szCs w:val="22"/>
                <w:vertAlign w:val="subscript"/>
              </w:rPr>
              <w:t>BrtEuT’I’Q’M’PW’Nz’OVL’mdh</w:t>
            </w:r>
            <w:r w:rsidR="00ED4D71" w:rsidRPr="00FC375E">
              <w:rPr>
                <w:rFonts w:cs="Arial"/>
                <w:bCs/>
                <w:iCs/>
                <w:position w:val="-6"/>
                <w:sz w:val="28"/>
                <w:szCs w:val="22"/>
                <w:vertAlign w:val="subscript"/>
              </w:rPr>
              <w:t>c</w:t>
            </w:r>
            <w:r w:rsidR="007C3FCE" w:rsidRPr="00FC375E">
              <w:rPr>
                <w:rFonts w:cs="Arial"/>
                <w:bCs/>
                <w:iCs/>
                <w:position w:val="-6"/>
                <w:sz w:val="28"/>
                <w:szCs w:val="22"/>
                <w:vertAlign w:val="subscript"/>
              </w:rPr>
              <w:t>i</w:t>
            </w:r>
            <w:r w:rsidR="00ED4D71" w:rsidRPr="00FC375E">
              <w:rPr>
                <w:rFonts w:cs="Arial"/>
                <w:bCs/>
                <w:iCs/>
                <w:position w:val="-6"/>
                <w:sz w:val="28"/>
                <w:szCs w:val="22"/>
                <w:vertAlign w:val="subscript"/>
              </w:rPr>
              <w:t>f</w:t>
            </w:r>
            <w:r w:rsidR="007C3FCE" w:rsidRPr="00FC375E" w:rsidDel="007C3FCE">
              <w:rPr>
                <w:b/>
                <w:bCs/>
                <w:sz w:val="28"/>
                <w:szCs w:val="22"/>
                <w:vertAlign w:val="subscript"/>
              </w:rPr>
              <w:t xml:space="preserve"> </w:t>
            </w:r>
          </w:p>
        </w:tc>
        <w:tc>
          <w:tcPr>
            <w:tcW w:w="5280" w:type="dxa"/>
            <w:vAlign w:val="center"/>
          </w:tcPr>
          <w:p w14:paraId="38DA4377" w14:textId="77777777" w:rsidR="00D7138D" w:rsidRPr="00FC375E" w:rsidRDefault="00D7138D" w:rsidP="00ED4D71">
            <w:pPr>
              <w:rPr>
                <w:rFonts w:cs="Arial"/>
                <w:szCs w:val="22"/>
              </w:rPr>
            </w:pPr>
            <w:r w:rsidRPr="00FC375E">
              <w:rPr>
                <w:rFonts w:cs="Arial"/>
                <w:szCs w:val="22"/>
              </w:rPr>
              <w:t xml:space="preserve">Operating Agreement transmission losses quantity </w:t>
            </w:r>
            <w:r w:rsidR="005A5E0D" w:rsidRPr="00FC375E">
              <w:rPr>
                <w:rFonts w:cs="Arial"/>
                <w:szCs w:val="22"/>
              </w:rPr>
              <w:t>(in MWh as a negative value)</w:t>
            </w:r>
            <w:r w:rsidR="00ED4D71" w:rsidRPr="00FC375E">
              <w:rPr>
                <w:rFonts w:cs="Arial"/>
                <w:szCs w:val="22"/>
              </w:rPr>
              <w:t>.</w:t>
            </w:r>
            <w:r w:rsidR="005A5E0D" w:rsidRPr="00FC375E">
              <w:rPr>
                <w:rFonts w:cs="Arial"/>
                <w:szCs w:val="22"/>
              </w:rPr>
              <w:t xml:space="preserve"> </w:t>
            </w:r>
          </w:p>
        </w:tc>
      </w:tr>
      <w:tr w:rsidR="00D81142" w:rsidRPr="00FC375E" w14:paraId="6F9DEB15" w14:textId="77777777" w:rsidTr="00873494">
        <w:tc>
          <w:tcPr>
            <w:tcW w:w="768" w:type="dxa"/>
            <w:vAlign w:val="center"/>
          </w:tcPr>
          <w:p w14:paraId="472170EB" w14:textId="77777777" w:rsidR="00D81142" w:rsidRPr="00FC375E" w:rsidRDefault="00D81142">
            <w:pPr>
              <w:pStyle w:val="CommentText"/>
              <w:jc w:val="center"/>
              <w:rPr>
                <w:rFonts w:cs="Arial"/>
                <w:szCs w:val="22"/>
              </w:rPr>
            </w:pPr>
            <w:r w:rsidRPr="00FC375E">
              <w:rPr>
                <w:rFonts w:cs="Arial"/>
                <w:szCs w:val="22"/>
              </w:rPr>
              <w:t>3</w:t>
            </w:r>
          </w:p>
        </w:tc>
        <w:tc>
          <w:tcPr>
            <w:tcW w:w="2880" w:type="dxa"/>
            <w:vAlign w:val="center"/>
          </w:tcPr>
          <w:p w14:paraId="68F5BDE9" w14:textId="77777777" w:rsidR="00D81142" w:rsidRPr="00FC375E" w:rsidRDefault="00D81142">
            <w:pPr>
              <w:pStyle w:val="CommentText"/>
              <w:rPr>
                <w:rFonts w:cs="Arial"/>
                <w:szCs w:val="22"/>
              </w:rPr>
            </w:pPr>
            <w:r w:rsidRPr="00FC375E">
              <w:rPr>
                <w:rFonts w:cs="Arial"/>
                <w:iCs/>
                <w:szCs w:val="22"/>
              </w:rPr>
              <w:t>BA_10M_Op_Agreement_Export_Loss_Allocation_Quantity</w:t>
            </w:r>
            <w:r w:rsidRPr="00FC375E">
              <w:rPr>
                <w:rFonts w:cs="Arial"/>
                <w:iCs/>
                <w:sz w:val="28"/>
                <w:szCs w:val="22"/>
                <w:vertAlign w:val="superscript"/>
              </w:rPr>
              <w:t xml:space="preserve"> </w:t>
            </w:r>
            <w:proofErr w:type="spellStart"/>
            <w:r w:rsidRPr="00FC375E">
              <w:rPr>
                <w:rFonts w:cs="Arial"/>
                <w:iCs/>
                <w:sz w:val="28"/>
                <w:szCs w:val="22"/>
                <w:vertAlign w:val="superscript"/>
              </w:rPr>
              <w:t>BrtEuT’I’Q’M’AA’F’R’pPW’QS’d’Nz’OvvHn’L’mdhi</w:t>
            </w:r>
            <w:proofErr w:type="spellEnd"/>
          </w:p>
        </w:tc>
        <w:tc>
          <w:tcPr>
            <w:tcW w:w="5280" w:type="dxa"/>
            <w:vAlign w:val="center"/>
          </w:tcPr>
          <w:p w14:paraId="36838BFB" w14:textId="77777777" w:rsidR="00D81142" w:rsidRPr="00FC375E" w:rsidRDefault="00D81142" w:rsidP="00ED4D71">
            <w:pPr>
              <w:rPr>
                <w:rFonts w:cs="Arial"/>
                <w:szCs w:val="22"/>
              </w:rPr>
            </w:pPr>
            <w:proofErr w:type="gramStart"/>
            <w:r w:rsidRPr="00FC375E">
              <w:rPr>
                <w:rFonts w:cs="Arial"/>
                <w:szCs w:val="22"/>
              </w:rPr>
              <w:t>10 minute</w:t>
            </w:r>
            <w:proofErr w:type="gramEnd"/>
            <w:r w:rsidRPr="00FC375E">
              <w:rPr>
                <w:rFonts w:cs="Arial"/>
                <w:szCs w:val="22"/>
              </w:rPr>
              <w:t xml:space="preserve"> Total Operating Agreement export losses quantity (in MWh as a negative value) where </w:t>
            </w:r>
            <w:r w:rsidRPr="00FC375E">
              <w:rPr>
                <w:rFonts w:cs="Arial"/>
                <w:bCs/>
                <w:szCs w:val="22"/>
              </w:rPr>
              <w:t>t</w:t>
            </w:r>
            <w:r w:rsidRPr="00FC375E">
              <w:rPr>
                <w:rFonts w:cs="Arial"/>
                <w:szCs w:val="22"/>
              </w:rPr>
              <w:t xml:space="preserve"> = ‘ETIE’.</w:t>
            </w:r>
          </w:p>
        </w:tc>
      </w:tr>
      <w:tr w:rsidR="00D7138D" w:rsidRPr="00FC375E" w14:paraId="5A4BBFB9" w14:textId="77777777" w:rsidTr="00873494">
        <w:tc>
          <w:tcPr>
            <w:tcW w:w="768" w:type="dxa"/>
            <w:vAlign w:val="center"/>
          </w:tcPr>
          <w:p w14:paraId="185068BC" w14:textId="77777777" w:rsidR="00D7138D" w:rsidRPr="00FC375E" w:rsidRDefault="00D81142">
            <w:pPr>
              <w:pStyle w:val="CommentText"/>
              <w:jc w:val="center"/>
              <w:rPr>
                <w:rFonts w:cs="Arial"/>
                <w:szCs w:val="22"/>
              </w:rPr>
            </w:pPr>
            <w:r w:rsidRPr="00FC375E">
              <w:rPr>
                <w:rFonts w:cs="Arial"/>
                <w:szCs w:val="22"/>
              </w:rPr>
              <w:t>4</w:t>
            </w:r>
          </w:p>
        </w:tc>
        <w:tc>
          <w:tcPr>
            <w:tcW w:w="2880" w:type="dxa"/>
            <w:vAlign w:val="center"/>
          </w:tcPr>
          <w:p w14:paraId="5FCEC18C" w14:textId="77777777" w:rsidR="00377015" w:rsidRPr="00FC375E" w:rsidRDefault="00D7138D">
            <w:pPr>
              <w:pStyle w:val="CommentText"/>
              <w:rPr>
                <w:b/>
                <w:bCs/>
                <w:szCs w:val="22"/>
                <w:vertAlign w:val="subscript"/>
              </w:rPr>
            </w:pPr>
            <w:proofErr w:type="spellStart"/>
            <w:r w:rsidRPr="00FC375E">
              <w:rPr>
                <w:rFonts w:cs="Arial"/>
                <w:szCs w:val="22"/>
              </w:rPr>
              <w:t>Op_Agreement_Export_Lo</w:t>
            </w:r>
            <w:r w:rsidR="00AD31F7" w:rsidRPr="00FC375E">
              <w:rPr>
                <w:rFonts w:cs="Arial"/>
                <w:szCs w:val="22"/>
              </w:rPr>
              <w:t>ss</w:t>
            </w:r>
            <w:r w:rsidRPr="00FC375E">
              <w:rPr>
                <w:rFonts w:cs="Arial"/>
                <w:szCs w:val="22"/>
              </w:rPr>
              <w:t>_Allocation_Quantity</w:t>
            </w:r>
            <w:proofErr w:type="spellEnd"/>
            <w:r w:rsidRPr="00FC375E">
              <w:rPr>
                <w:rFonts w:cs="Arial"/>
                <w:szCs w:val="22"/>
              </w:rPr>
              <w:t xml:space="preserve"> </w:t>
            </w:r>
            <w:proofErr w:type="spellStart"/>
            <w:r w:rsidR="002814D5" w:rsidRPr="00FC375E">
              <w:rPr>
                <w:bCs/>
                <w:sz w:val="28"/>
                <w:szCs w:val="22"/>
                <w:vertAlign w:val="subscript"/>
              </w:rPr>
              <w:t>BrtEuT’I’Q’M’AA’F’R’pPW’QS’d’Nz’O</w:t>
            </w:r>
            <w:r w:rsidR="004B6AD5" w:rsidRPr="00FC375E">
              <w:rPr>
                <w:bCs/>
                <w:sz w:val="28"/>
                <w:szCs w:val="22"/>
                <w:vertAlign w:val="subscript"/>
              </w:rPr>
              <w:t>v</w:t>
            </w:r>
            <w:r w:rsidR="002814D5" w:rsidRPr="00FC375E">
              <w:rPr>
                <w:bCs/>
                <w:sz w:val="28"/>
                <w:szCs w:val="22"/>
                <w:vertAlign w:val="subscript"/>
              </w:rPr>
              <w:t>vHn’L’mdh</w:t>
            </w:r>
            <w:r w:rsidR="00ED4D71" w:rsidRPr="00FC375E">
              <w:rPr>
                <w:bCs/>
                <w:sz w:val="28"/>
                <w:szCs w:val="22"/>
                <w:vertAlign w:val="subscript"/>
              </w:rPr>
              <w:t>c</w:t>
            </w:r>
            <w:r w:rsidR="002814D5" w:rsidRPr="00FC375E">
              <w:rPr>
                <w:bCs/>
                <w:sz w:val="28"/>
                <w:szCs w:val="22"/>
                <w:vertAlign w:val="subscript"/>
              </w:rPr>
              <w:t>i</w:t>
            </w:r>
            <w:r w:rsidR="00ED4D71" w:rsidRPr="00FC375E">
              <w:rPr>
                <w:bCs/>
                <w:sz w:val="28"/>
                <w:szCs w:val="22"/>
                <w:vertAlign w:val="subscript"/>
              </w:rPr>
              <w:t>f</w:t>
            </w:r>
            <w:proofErr w:type="spellEnd"/>
            <w:r w:rsidR="00377015" w:rsidRPr="00FC375E">
              <w:rPr>
                <w:b/>
                <w:bCs/>
                <w:szCs w:val="22"/>
                <w:vertAlign w:val="subscript"/>
              </w:rPr>
              <w:t xml:space="preserve"> </w:t>
            </w:r>
          </w:p>
        </w:tc>
        <w:tc>
          <w:tcPr>
            <w:tcW w:w="5280" w:type="dxa"/>
            <w:vAlign w:val="center"/>
          </w:tcPr>
          <w:p w14:paraId="19E3FC1E" w14:textId="77777777" w:rsidR="00D7138D" w:rsidRPr="00FC375E" w:rsidRDefault="00ED4D71" w:rsidP="00ED4D71">
            <w:pPr>
              <w:pStyle w:val="CommentText"/>
              <w:rPr>
                <w:rFonts w:cs="Arial"/>
                <w:szCs w:val="22"/>
              </w:rPr>
            </w:pPr>
            <w:r w:rsidRPr="00FC375E">
              <w:rPr>
                <w:rFonts w:cs="Arial"/>
                <w:szCs w:val="22"/>
              </w:rPr>
              <w:t xml:space="preserve">Total </w:t>
            </w:r>
            <w:r w:rsidR="00D7138D" w:rsidRPr="00FC375E">
              <w:rPr>
                <w:rFonts w:cs="Arial"/>
                <w:szCs w:val="22"/>
              </w:rPr>
              <w:t>Operating Agreement export losses</w:t>
            </w:r>
            <w:r w:rsidR="00C7269B" w:rsidRPr="00FC375E">
              <w:rPr>
                <w:rFonts w:cs="Arial"/>
                <w:szCs w:val="22"/>
              </w:rPr>
              <w:t xml:space="preserve"> </w:t>
            </w:r>
            <w:r w:rsidR="00D7138D" w:rsidRPr="00FC375E">
              <w:rPr>
                <w:rFonts w:cs="Arial"/>
                <w:szCs w:val="22"/>
              </w:rPr>
              <w:t xml:space="preserve">quantity </w:t>
            </w:r>
            <w:r w:rsidR="00C7269B" w:rsidRPr="00FC375E">
              <w:rPr>
                <w:rFonts w:cs="Arial"/>
                <w:szCs w:val="22"/>
              </w:rPr>
              <w:t>(in MWh as a negative value)</w:t>
            </w:r>
            <w:r w:rsidR="00D7138D" w:rsidRPr="00FC375E">
              <w:rPr>
                <w:rFonts w:cs="Arial"/>
                <w:szCs w:val="22"/>
              </w:rPr>
              <w:t xml:space="preserve"> where </w:t>
            </w:r>
            <w:r w:rsidR="00D7138D" w:rsidRPr="00FC375E">
              <w:rPr>
                <w:rFonts w:cs="Arial"/>
                <w:bCs/>
                <w:szCs w:val="22"/>
              </w:rPr>
              <w:t>t</w:t>
            </w:r>
            <w:r w:rsidR="00D7138D" w:rsidRPr="00FC375E">
              <w:rPr>
                <w:rFonts w:cs="Arial"/>
                <w:szCs w:val="22"/>
              </w:rPr>
              <w:t xml:space="preserve"> = ‘ETIE’.</w:t>
            </w:r>
          </w:p>
        </w:tc>
      </w:tr>
      <w:tr w:rsidR="006928EB" w:rsidRPr="00FC375E" w14:paraId="45127FB7" w14:textId="77777777" w:rsidTr="00873494">
        <w:tc>
          <w:tcPr>
            <w:tcW w:w="768" w:type="dxa"/>
            <w:vAlign w:val="center"/>
          </w:tcPr>
          <w:p w14:paraId="2706F839" w14:textId="77777777" w:rsidR="006928EB" w:rsidRPr="00FC375E" w:rsidRDefault="00D81142">
            <w:pPr>
              <w:pStyle w:val="CommentText"/>
              <w:jc w:val="center"/>
              <w:rPr>
                <w:rFonts w:cs="Arial"/>
                <w:szCs w:val="22"/>
              </w:rPr>
            </w:pPr>
            <w:r w:rsidRPr="00FC375E">
              <w:rPr>
                <w:rFonts w:cs="Arial"/>
                <w:szCs w:val="22"/>
              </w:rPr>
              <w:t>5</w:t>
            </w:r>
          </w:p>
        </w:tc>
        <w:tc>
          <w:tcPr>
            <w:tcW w:w="2880" w:type="dxa"/>
            <w:vAlign w:val="center"/>
          </w:tcPr>
          <w:p w14:paraId="516D5848" w14:textId="77777777" w:rsidR="006928EB" w:rsidRPr="00FC375E" w:rsidRDefault="006928EB">
            <w:pPr>
              <w:pStyle w:val="CommentText"/>
              <w:rPr>
                <w:rFonts w:cs="Arial"/>
                <w:szCs w:val="22"/>
              </w:rPr>
            </w:pPr>
            <w:proofErr w:type="spellStart"/>
            <w:r w:rsidRPr="00FC375E">
              <w:t>BAResSettlementIntervalOpAgreementExportLossAllocationQuantity</w:t>
            </w:r>
            <w:proofErr w:type="spellEnd"/>
            <w:r w:rsidRPr="00FC375E">
              <w:t xml:space="preserve"> </w:t>
            </w:r>
            <w:proofErr w:type="spellStart"/>
            <w:r w:rsidRPr="00FC375E">
              <w:rPr>
                <w:bCs/>
                <w:sz w:val="28"/>
                <w:vertAlign w:val="subscript"/>
              </w:rPr>
              <w:t>BrtEuT’I’Q’M’AA’R’pPW’Qd’Nz’O</w:t>
            </w:r>
            <w:r w:rsidR="004B6AD5" w:rsidRPr="00FC375E">
              <w:rPr>
                <w:bCs/>
                <w:sz w:val="28"/>
                <w:vertAlign w:val="subscript"/>
              </w:rPr>
              <w:t>v</w:t>
            </w:r>
            <w:r w:rsidRPr="00FC375E">
              <w:rPr>
                <w:bCs/>
                <w:sz w:val="28"/>
                <w:vertAlign w:val="subscript"/>
              </w:rPr>
              <w:t>vHn’L’mdh</w:t>
            </w:r>
            <w:r w:rsidR="00ED4D71" w:rsidRPr="00FC375E">
              <w:rPr>
                <w:bCs/>
                <w:sz w:val="28"/>
                <w:vertAlign w:val="subscript"/>
              </w:rPr>
              <w:t>c</w:t>
            </w:r>
            <w:r w:rsidRPr="00FC375E">
              <w:rPr>
                <w:bCs/>
                <w:sz w:val="28"/>
                <w:vertAlign w:val="subscript"/>
              </w:rPr>
              <w:t>i</w:t>
            </w:r>
            <w:r w:rsidR="00ED4D71" w:rsidRPr="00FC375E">
              <w:rPr>
                <w:bCs/>
                <w:sz w:val="28"/>
                <w:vertAlign w:val="subscript"/>
              </w:rPr>
              <w:t>f</w:t>
            </w:r>
            <w:proofErr w:type="spellEnd"/>
          </w:p>
        </w:tc>
        <w:tc>
          <w:tcPr>
            <w:tcW w:w="5280" w:type="dxa"/>
            <w:vAlign w:val="center"/>
          </w:tcPr>
          <w:p w14:paraId="6AE0971F" w14:textId="77777777" w:rsidR="006928EB" w:rsidRPr="00FC375E" w:rsidRDefault="006928EB" w:rsidP="00ED4D71">
            <w:pPr>
              <w:pStyle w:val="CommentText"/>
              <w:rPr>
                <w:rFonts w:cs="Arial"/>
                <w:szCs w:val="22"/>
              </w:rPr>
            </w:pPr>
            <w:r w:rsidRPr="00FC375E">
              <w:rPr>
                <w:rFonts w:cs="Arial"/>
                <w:szCs w:val="22"/>
              </w:rPr>
              <w:t xml:space="preserve">Operating Agreement export losses quantity </w:t>
            </w:r>
            <w:r w:rsidR="00DD36B4" w:rsidRPr="00FC375E">
              <w:rPr>
                <w:rFonts w:cs="Arial"/>
                <w:szCs w:val="22"/>
              </w:rPr>
              <w:t>(in MWh as a negative value</w:t>
            </w:r>
            <w:r w:rsidRPr="00FC375E">
              <w:rPr>
                <w:rFonts w:cs="Arial"/>
                <w:szCs w:val="22"/>
              </w:rPr>
              <w:t xml:space="preserve">) where </w:t>
            </w:r>
            <w:r w:rsidRPr="00FC375E">
              <w:rPr>
                <w:rFonts w:cs="Arial"/>
                <w:bCs/>
                <w:szCs w:val="22"/>
              </w:rPr>
              <w:t>t</w:t>
            </w:r>
            <w:r w:rsidRPr="00FC375E">
              <w:rPr>
                <w:rFonts w:cs="Arial"/>
                <w:szCs w:val="22"/>
              </w:rPr>
              <w:t xml:space="preserve"> = ‘ETIE’.</w:t>
            </w:r>
          </w:p>
        </w:tc>
      </w:tr>
      <w:tr w:rsidR="002E51EC" w:rsidRPr="00FC375E" w14:paraId="2058817B" w14:textId="77777777" w:rsidTr="00873494">
        <w:tc>
          <w:tcPr>
            <w:tcW w:w="768" w:type="dxa"/>
            <w:vAlign w:val="center"/>
          </w:tcPr>
          <w:p w14:paraId="71BA6845" w14:textId="77777777" w:rsidR="002E51EC" w:rsidRPr="00FC375E" w:rsidRDefault="00254EFE">
            <w:pPr>
              <w:pStyle w:val="CommentText"/>
              <w:jc w:val="center"/>
              <w:rPr>
                <w:rFonts w:cs="Arial"/>
                <w:szCs w:val="22"/>
              </w:rPr>
            </w:pPr>
            <w:ins w:id="318" w:author="Stalter, Anthony" w:date="2026-07-20T13:31:00Z">
              <w:r>
                <w:rPr>
                  <w:rFonts w:cs="Arial"/>
                  <w:szCs w:val="22"/>
                </w:rPr>
                <w:t>6</w:t>
              </w:r>
            </w:ins>
            <w:ins w:id="319" w:author="Seybert, TaShonna" w:date="2026-07-10T11:08:00Z">
              <w:del w:id="320" w:author="Stalter, Anthony" w:date="2026-07-20T13:31:00Z">
                <w:r w:rsidR="00F110E8" w:rsidDel="00254EFE">
                  <w:rPr>
                    <w:rFonts w:cs="Arial"/>
                    <w:szCs w:val="22"/>
                  </w:rPr>
                  <w:delText>7</w:delText>
                </w:r>
              </w:del>
            </w:ins>
            <w:del w:id="321" w:author="Seybert, TaShonna" w:date="2026-07-10T11:08:00Z">
              <w:r w:rsidR="00D81142" w:rsidRPr="00FC375E" w:rsidDel="00F110E8">
                <w:rPr>
                  <w:rFonts w:cs="Arial"/>
                  <w:szCs w:val="22"/>
                </w:rPr>
                <w:delText>6</w:delText>
              </w:r>
            </w:del>
          </w:p>
        </w:tc>
        <w:tc>
          <w:tcPr>
            <w:tcW w:w="2880" w:type="dxa"/>
            <w:vAlign w:val="center"/>
          </w:tcPr>
          <w:p w14:paraId="173F0246" w14:textId="77777777" w:rsidR="00152F51" w:rsidRPr="00FC375E" w:rsidRDefault="00152F51" w:rsidP="00E9357C">
            <w:pPr>
              <w:pStyle w:val="CommentText"/>
            </w:pPr>
            <w:r w:rsidRPr="00FC375E">
              <w:t>BA5M</w:t>
            </w:r>
          </w:p>
          <w:p w14:paraId="6746FDC9" w14:textId="77777777" w:rsidR="002E51EC" w:rsidRPr="00FC375E" w:rsidRDefault="00152F51" w:rsidP="00152F51">
            <w:pPr>
              <w:pStyle w:val="CommentText"/>
            </w:pPr>
            <w:proofErr w:type="spellStart"/>
            <w:r w:rsidRPr="00FC375E">
              <w:t>ResTLossIntertchangeEntityCompShadowIndicator</w:t>
            </w:r>
            <w:proofErr w:type="spellEnd"/>
            <w:r w:rsidRPr="00FC375E">
              <w:rPr>
                <w:i/>
                <w:iCs/>
              </w:rPr>
              <w:t xml:space="preserve"> </w:t>
            </w:r>
            <w:proofErr w:type="spellStart"/>
            <w:r w:rsidR="002E51EC" w:rsidRPr="00FC375E">
              <w:rPr>
                <w:rStyle w:val="ConfigurationSubscript"/>
                <w:b w:val="0"/>
                <w:sz w:val="28"/>
              </w:rPr>
              <w:t>BrtEuT’I’Q’M’AA’F</w:t>
            </w:r>
            <w:r w:rsidR="002E51EC" w:rsidRPr="00FC375E">
              <w:rPr>
                <w:rStyle w:val="ConfigurationSubscript"/>
                <w:rFonts w:hint="eastAsia"/>
                <w:b w:val="0"/>
                <w:sz w:val="28"/>
              </w:rPr>
              <w:t>’</w:t>
            </w:r>
            <w:r w:rsidR="002E51EC" w:rsidRPr="00FC375E">
              <w:rPr>
                <w:rStyle w:val="ConfigurationSubscript"/>
                <w:b w:val="0"/>
                <w:sz w:val="28"/>
              </w:rPr>
              <w:t>R’pPW’QS</w:t>
            </w:r>
            <w:r w:rsidR="002E51EC" w:rsidRPr="00FC375E">
              <w:rPr>
                <w:rStyle w:val="ConfigurationSubscript"/>
                <w:rFonts w:hint="eastAsia"/>
                <w:b w:val="0"/>
                <w:sz w:val="28"/>
              </w:rPr>
              <w:t>’</w:t>
            </w:r>
            <w:r w:rsidR="002E51EC" w:rsidRPr="00FC375E">
              <w:rPr>
                <w:rStyle w:val="ConfigurationSubscript"/>
                <w:b w:val="0"/>
                <w:sz w:val="28"/>
              </w:rPr>
              <w:t>d</w:t>
            </w:r>
            <w:r w:rsidR="002E51EC" w:rsidRPr="00FC375E">
              <w:rPr>
                <w:rStyle w:val="ConfigurationSubscript"/>
                <w:rFonts w:hint="eastAsia"/>
                <w:b w:val="0"/>
                <w:sz w:val="28"/>
              </w:rPr>
              <w:t>’</w:t>
            </w:r>
            <w:r w:rsidR="002E51EC" w:rsidRPr="00FC375E">
              <w:rPr>
                <w:rStyle w:val="ConfigurationSubscript"/>
                <w:b w:val="0"/>
                <w:sz w:val="28"/>
              </w:rPr>
              <w:t>N</w:t>
            </w:r>
            <w:r w:rsidR="002E51EC" w:rsidRPr="00FC375E">
              <w:rPr>
                <w:rStyle w:val="ConfigurationSubscript"/>
                <w:b w:val="0"/>
                <w:sz w:val="28"/>
              </w:rPr>
              <w:lastRenderedPageBreak/>
              <w:t>z’O</w:t>
            </w:r>
            <w:r w:rsidR="004B6AD5" w:rsidRPr="00FC375E">
              <w:rPr>
                <w:rStyle w:val="ConfigurationSubscript"/>
                <w:b w:val="0"/>
                <w:sz w:val="28"/>
              </w:rPr>
              <w:t>v</w:t>
            </w:r>
            <w:r w:rsidR="002E51EC" w:rsidRPr="00FC375E">
              <w:rPr>
                <w:rStyle w:val="ConfigurationSubscript"/>
                <w:b w:val="0"/>
                <w:sz w:val="28"/>
              </w:rPr>
              <w:t>vHn</w:t>
            </w:r>
            <w:r w:rsidR="002E51EC" w:rsidRPr="00FC375E">
              <w:rPr>
                <w:rStyle w:val="ConfigurationSubscript"/>
                <w:rFonts w:hint="eastAsia"/>
                <w:b w:val="0"/>
                <w:sz w:val="28"/>
              </w:rPr>
              <w:t>’</w:t>
            </w:r>
            <w:r w:rsidR="002E51EC" w:rsidRPr="00FC375E">
              <w:rPr>
                <w:rStyle w:val="ConfigurationSubscript"/>
                <w:b w:val="0"/>
                <w:sz w:val="28"/>
              </w:rPr>
              <w:t>L</w:t>
            </w:r>
            <w:r w:rsidR="002E51EC" w:rsidRPr="00FC375E">
              <w:rPr>
                <w:rStyle w:val="ConfigurationSubscript"/>
                <w:rFonts w:hint="eastAsia"/>
                <w:b w:val="0"/>
                <w:sz w:val="28"/>
              </w:rPr>
              <w:t>’</w:t>
            </w:r>
            <w:r w:rsidR="002E51EC" w:rsidRPr="00FC375E">
              <w:rPr>
                <w:rStyle w:val="ConfigurationSubscript"/>
                <w:b w:val="0"/>
                <w:sz w:val="28"/>
              </w:rPr>
              <w:t>mdh</w:t>
            </w:r>
            <w:r w:rsidRPr="00FC375E">
              <w:rPr>
                <w:rStyle w:val="ConfigurationSubscript"/>
                <w:b w:val="0"/>
                <w:sz w:val="28"/>
              </w:rPr>
              <w:t>c</w:t>
            </w:r>
            <w:r w:rsidR="002E51EC" w:rsidRPr="00FC375E">
              <w:rPr>
                <w:rStyle w:val="ConfigurationSubscript"/>
                <w:b w:val="0"/>
                <w:sz w:val="28"/>
              </w:rPr>
              <w:t>i</w:t>
            </w:r>
            <w:r w:rsidRPr="00FC375E">
              <w:rPr>
                <w:rStyle w:val="ConfigurationSubscript"/>
                <w:b w:val="0"/>
                <w:sz w:val="28"/>
              </w:rPr>
              <w:t>f</w:t>
            </w:r>
            <w:proofErr w:type="spellEnd"/>
          </w:p>
        </w:tc>
        <w:tc>
          <w:tcPr>
            <w:tcW w:w="5280" w:type="dxa"/>
            <w:vAlign w:val="center"/>
          </w:tcPr>
          <w:p w14:paraId="2982F75D" w14:textId="77777777" w:rsidR="002E51EC" w:rsidRPr="00FC375E" w:rsidRDefault="002E51EC" w:rsidP="00152F51">
            <w:pPr>
              <w:pStyle w:val="CommentText"/>
              <w:rPr>
                <w:rFonts w:cs="Arial"/>
                <w:szCs w:val="22"/>
              </w:rPr>
            </w:pPr>
            <w:r w:rsidRPr="00FC375E">
              <w:rPr>
                <w:rFonts w:cs="Arial"/>
                <w:szCs w:val="22"/>
              </w:rPr>
              <w:lastRenderedPageBreak/>
              <w:t xml:space="preserve">A flag output that = 1 for all Resource ID values r for which the input </w:t>
            </w:r>
            <w:proofErr w:type="spellStart"/>
            <w:r w:rsidRPr="00FC375E">
              <w:rPr>
                <w:rFonts w:cs="Arial"/>
                <w:szCs w:val="22"/>
              </w:rPr>
              <w:t>SettlementIntervalInterchangeFlowQuantity</w:t>
            </w:r>
            <w:proofErr w:type="spellEnd"/>
            <w:r w:rsidRPr="00FC375E">
              <w:rPr>
                <w:rFonts w:cs="Arial"/>
                <w:szCs w:val="22"/>
              </w:rPr>
              <w:t xml:space="preserve"> </w:t>
            </w:r>
            <w:proofErr w:type="spellStart"/>
            <w:r w:rsidRPr="00FC375E">
              <w:rPr>
                <w:rFonts w:cs="Arial"/>
                <w:bCs/>
                <w:iCs/>
                <w:position w:val="-6"/>
                <w:sz w:val="28"/>
                <w:szCs w:val="22"/>
                <w:vertAlign w:val="subscript"/>
              </w:rPr>
              <w:t>BrtEuT’I’Q’M’AA’R’pPW’Qd’Nz’O</w:t>
            </w:r>
            <w:r w:rsidR="004B6AD5" w:rsidRPr="00FC375E">
              <w:rPr>
                <w:rFonts w:cs="Arial"/>
                <w:bCs/>
                <w:iCs/>
                <w:position w:val="-6"/>
                <w:sz w:val="28"/>
                <w:szCs w:val="22"/>
                <w:vertAlign w:val="subscript"/>
              </w:rPr>
              <w:t>v</w:t>
            </w:r>
            <w:r w:rsidRPr="00FC375E">
              <w:rPr>
                <w:rFonts w:cs="Arial"/>
                <w:bCs/>
                <w:iCs/>
                <w:position w:val="-6"/>
                <w:sz w:val="28"/>
                <w:szCs w:val="22"/>
                <w:vertAlign w:val="subscript"/>
              </w:rPr>
              <w:t>vHn’L’qq’</w:t>
            </w:r>
            <w:r w:rsidR="00E62A74" w:rsidRPr="00FC375E">
              <w:rPr>
                <w:rFonts w:cs="Arial"/>
                <w:bCs/>
                <w:iCs/>
                <w:position w:val="-6"/>
                <w:sz w:val="28"/>
                <w:szCs w:val="22"/>
                <w:vertAlign w:val="subscript"/>
              </w:rPr>
              <w:t>mdhcif</w:t>
            </w:r>
            <w:proofErr w:type="spellEnd"/>
            <w:r w:rsidRPr="00FC375E">
              <w:rPr>
                <w:rFonts w:cs="Arial"/>
                <w:sz w:val="28"/>
                <w:szCs w:val="22"/>
              </w:rPr>
              <w:t xml:space="preserve"> </w:t>
            </w:r>
            <w:r w:rsidRPr="00FC375E">
              <w:rPr>
                <w:rFonts w:cs="Arial"/>
                <w:szCs w:val="22"/>
              </w:rPr>
              <w:t>is defined</w:t>
            </w:r>
            <w:r w:rsidR="00FF085C" w:rsidRPr="00FC375E">
              <w:rPr>
                <w:rFonts w:cs="Arial"/>
                <w:szCs w:val="22"/>
              </w:rPr>
              <w:t xml:space="preserve"> </w:t>
            </w:r>
            <w:r w:rsidR="00FF085C" w:rsidRPr="00FC375E">
              <w:rPr>
                <w:rFonts w:cs="Arial"/>
                <w:szCs w:val="22"/>
              </w:rPr>
              <w:lastRenderedPageBreak/>
              <w:t>(has a value)</w:t>
            </w:r>
            <w:r w:rsidR="006F38F8" w:rsidRPr="00FC375E">
              <w:rPr>
                <w:rFonts w:cs="Arial"/>
                <w:szCs w:val="22"/>
              </w:rPr>
              <w:t>; otherwise, the output is undefined</w:t>
            </w:r>
            <w:r w:rsidR="00152F51" w:rsidRPr="00FC375E">
              <w:rPr>
                <w:rFonts w:cs="Arial"/>
                <w:szCs w:val="22"/>
              </w:rPr>
              <w:t>.</w:t>
            </w:r>
            <w:r w:rsidR="00FF085C" w:rsidRPr="00FC375E">
              <w:rPr>
                <w:rFonts w:cs="Arial"/>
                <w:szCs w:val="22"/>
              </w:rPr>
              <w:t xml:space="preserve"> The purpose of the output is to convey the attributes F’ and S’ for Charge Type calculations. Except for </w:t>
            </w:r>
            <w:r w:rsidR="006F38F8" w:rsidRPr="00FC375E">
              <w:rPr>
                <w:rFonts w:cs="Arial"/>
                <w:szCs w:val="22"/>
              </w:rPr>
              <w:t xml:space="preserve">attributes </w:t>
            </w:r>
            <w:r w:rsidR="00FF085C" w:rsidRPr="00FC375E">
              <w:rPr>
                <w:rFonts w:cs="Arial"/>
                <w:szCs w:val="22"/>
              </w:rPr>
              <w:t xml:space="preserve">F’, S’, q and q’, the output shares the same attribute values as input </w:t>
            </w:r>
            <w:proofErr w:type="spellStart"/>
            <w:r w:rsidR="00FF085C" w:rsidRPr="00FC375E">
              <w:rPr>
                <w:rFonts w:cs="Arial"/>
                <w:szCs w:val="22"/>
              </w:rPr>
              <w:t>SettlementIntervalInterchangeFlowQuantity</w:t>
            </w:r>
            <w:proofErr w:type="spellEnd"/>
            <w:r w:rsidR="00FF085C" w:rsidRPr="00FC375E">
              <w:rPr>
                <w:rFonts w:cs="Arial"/>
                <w:szCs w:val="22"/>
              </w:rPr>
              <w:t xml:space="preserve"> </w:t>
            </w:r>
            <w:proofErr w:type="spellStart"/>
            <w:r w:rsidR="00FF085C" w:rsidRPr="00FC375E">
              <w:rPr>
                <w:rFonts w:cs="Arial"/>
                <w:bCs/>
                <w:iCs/>
                <w:position w:val="-6"/>
                <w:sz w:val="28"/>
                <w:szCs w:val="22"/>
                <w:vertAlign w:val="subscript"/>
              </w:rPr>
              <w:t>BrtEuT’I’Q’M’AA’R’pPW’Qd’Nz’O</w:t>
            </w:r>
            <w:r w:rsidR="004B6AD5" w:rsidRPr="00FC375E">
              <w:rPr>
                <w:rFonts w:cs="Arial"/>
                <w:bCs/>
                <w:iCs/>
                <w:position w:val="-6"/>
                <w:sz w:val="28"/>
                <w:szCs w:val="22"/>
                <w:vertAlign w:val="subscript"/>
              </w:rPr>
              <w:t>v</w:t>
            </w:r>
            <w:r w:rsidR="00FF085C" w:rsidRPr="00FC375E">
              <w:rPr>
                <w:rFonts w:cs="Arial"/>
                <w:bCs/>
                <w:iCs/>
                <w:position w:val="-6"/>
                <w:sz w:val="28"/>
                <w:szCs w:val="22"/>
                <w:vertAlign w:val="subscript"/>
              </w:rPr>
              <w:t>vHn’L’qq’</w:t>
            </w:r>
            <w:r w:rsidR="00E62A74" w:rsidRPr="00FC375E">
              <w:rPr>
                <w:rFonts w:cs="Arial"/>
                <w:bCs/>
                <w:iCs/>
                <w:position w:val="-6"/>
                <w:sz w:val="28"/>
                <w:szCs w:val="22"/>
                <w:vertAlign w:val="subscript"/>
              </w:rPr>
              <w:t>mdhcif</w:t>
            </w:r>
            <w:proofErr w:type="spellEnd"/>
            <w:r w:rsidR="00FF085C" w:rsidRPr="00FC375E">
              <w:rPr>
                <w:rFonts w:cs="Arial"/>
                <w:szCs w:val="22"/>
              </w:rPr>
              <w:t>.</w:t>
            </w:r>
            <w:r w:rsidR="006F38F8" w:rsidRPr="00FC375E">
              <w:rPr>
                <w:rFonts w:cs="Arial"/>
                <w:szCs w:val="22"/>
              </w:rPr>
              <w:t xml:space="preserve"> </w:t>
            </w:r>
          </w:p>
        </w:tc>
      </w:tr>
      <w:tr w:rsidR="006928EB" w:rsidRPr="00FC375E" w14:paraId="73947FB1" w14:textId="77777777" w:rsidTr="00873494">
        <w:tc>
          <w:tcPr>
            <w:tcW w:w="768" w:type="dxa"/>
            <w:vAlign w:val="center"/>
          </w:tcPr>
          <w:p w14:paraId="7E6C053A" w14:textId="77777777" w:rsidR="006928EB" w:rsidRPr="00FC375E" w:rsidRDefault="00254EFE">
            <w:pPr>
              <w:pStyle w:val="CommentText"/>
              <w:jc w:val="center"/>
              <w:rPr>
                <w:rFonts w:cs="Arial"/>
                <w:szCs w:val="22"/>
              </w:rPr>
            </w:pPr>
            <w:ins w:id="322" w:author="Stalter, Anthony" w:date="2026-07-20T13:31:00Z">
              <w:r>
                <w:rPr>
                  <w:rFonts w:cs="Arial"/>
                  <w:szCs w:val="22"/>
                </w:rPr>
                <w:lastRenderedPageBreak/>
                <w:t>7</w:t>
              </w:r>
            </w:ins>
            <w:ins w:id="323" w:author="Seybert, TaShonna" w:date="2026-07-10T11:08:00Z">
              <w:del w:id="324" w:author="Stalter, Anthony" w:date="2026-07-20T13:31:00Z">
                <w:r w:rsidR="00F110E8" w:rsidDel="00254EFE">
                  <w:rPr>
                    <w:rFonts w:cs="Arial"/>
                    <w:szCs w:val="22"/>
                  </w:rPr>
                  <w:delText>8</w:delText>
                </w:r>
              </w:del>
            </w:ins>
            <w:del w:id="325" w:author="Seybert, TaShonna" w:date="2026-07-10T11:08:00Z">
              <w:r w:rsidR="00D81142" w:rsidRPr="00FC375E" w:rsidDel="00F110E8">
                <w:rPr>
                  <w:rFonts w:cs="Arial"/>
                  <w:szCs w:val="22"/>
                </w:rPr>
                <w:delText>7</w:delText>
              </w:r>
            </w:del>
          </w:p>
        </w:tc>
        <w:tc>
          <w:tcPr>
            <w:tcW w:w="2880" w:type="dxa"/>
            <w:vAlign w:val="center"/>
          </w:tcPr>
          <w:p w14:paraId="11116F18" w14:textId="77777777" w:rsidR="006928EB" w:rsidRPr="00C96195" w:rsidRDefault="00D01367">
            <w:pPr>
              <w:pStyle w:val="CommentText"/>
              <w:rPr>
                <w:rFonts w:cs="Arial"/>
                <w:szCs w:val="22"/>
              </w:rPr>
            </w:pPr>
            <w:proofErr w:type="spellStart"/>
            <w:r w:rsidRPr="00C96195">
              <w:rPr>
                <w:rFonts w:cs="Arial"/>
                <w:szCs w:val="22"/>
              </w:rPr>
              <w:t>SettlementIntervalLossIntertieAllocFactor</w:t>
            </w:r>
            <w:proofErr w:type="spellEnd"/>
            <w:r w:rsidR="006928EB" w:rsidRPr="00C96195">
              <w:rPr>
                <w:rFonts w:cs="Arial"/>
                <w:szCs w:val="22"/>
              </w:rPr>
              <w:t xml:space="preserve"> </w:t>
            </w:r>
            <w:proofErr w:type="spellStart"/>
            <w:r w:rsidR="006928EB" w:rsidRPr="00C96195">
              <w:rPr>
                <w:rFonts w:cs="Arial"/>
                <w:bCs/>
                <w:position w:val="-6"/>
                <w:sz w:val="28"/>
                <w:szCs w:val="22"/>
                <w:vertAlign w:val="subscript"/>
              </w:rPr>
              <w:t>qmdh</w:t>
            </w:r>
            <w:r w:rsidR="00152F51" w:rsidRPr="00C96195">
              <w:rPr>
                <w:rFonts w:cs="Arial"/>
                <w:bCs/>
                <w:position w:val="-6"/>
                <w:sz w:val="28"/>
                <w:szCs w:val="22"/>
                <w:vertAlign w:val="subscript"/>
              </w:rPr>
              <w:t>c</w:t>
            </w:r>
            <w:r w:rsidR="006928EB" w:rsidRPr="00C96195">
              <w:rPr>
                <w:rFonts w:cs="Arial"/>
                <w:bCs/>
                <w:position w:val="-6"/>
                <w:sz w:val="28"/>
                <w:szCs w:val="22"/>
                <w:vertAlign w:val="subscript"/>
              </w:rPr>
              <w:t>i</w:t>
            </w:r>
            <w:r w:rsidR="00152F51" w:rsidRPr="00C96195">
              <w:rPr>
                <w:rFonts w:cs="Arial"/>
                <w:bCs/>
                <w:position w:val="-6"/>
                <w:sz w:val="28"/>
                <w:szCs w:val="22"/>
                <w:vertAlign w:val="subscript"/>
              </w:rPr>
              <w:t>f</w:t>
            </w:r>
            <w:proofErr w:type="spellEnd"/>
            <w:r w:rsidR="006928EB" w:rsidRPr="00C96195">
              <w:rPr>
                <w:rFonts w:cs="Arial"/>
                <w:sz w:val="28"/>
                <w:szCs w:val="22"/>
              </w:rPr>
              <w:t xml:space="preserve"> </w:t>
            </w:r>
          </w:p>
        </w:tc>
        <w:tc>
          <w:tcPr>
            <w:tcW w:w="5280" w:type="dxa"/>
            <w:vAlign w:val="center"/>
          </w:tcPr>
          <w:p w14:paraId="64DFAA48" w14:textId="77777777" w:rsidR="006928EB" w:rsidRPr="00FC375E" w:rsidRDefault="006928EB" w:rsidP="00152F51">
            <w:pPr>
              <w:pStyle w:val="CommentText"/>
              <w:rPr>
                <w:rFonts w:cs="Arial"/>
                <w:szCs w:val="22"/>
              </w:rPr>
            </w:pPr>
            <w:r w:rsidRPr="00FC375E">
              <w:rPr>
                <w:rFonts w:cs="Arial"/>
                <w:szCs w:val="22"/>
              </w:rPr>
              <w:t xml:space="preserve">The loss allocation ratio (in MWh / MWh) used to allocate Operating Agreement transmission losses for “loss intertie” </w:t>
            </w:r>
            <w:r w:rsidRPr="00FC375E">
              <w:rPr>
                <w:rFonts w:cs="Arial"/>
                <w:bCs/>
                <w:szCs w:val="22"/>
              </w:rPr>
              <w:t>q</w:t>
            </w:r>
            <w:r w:rsidRPr="00FC375E">
              <w:rPr>
                <w:rFonts w:cs="Arial"/>
                <w:szCs w:val="22"/>
              </w:rPr>
              <w:t xml:space="preserve">.  The loss allocation ratio is calculated as the ratio of the </w:t>
            </w:r>
            <w:proofErr w:type="gramStart"/>
            <w:r w:rsidRPr="00FC375E">
              <w:rPr>
                <w:rFonts w:cs="Arial"/>
                <w:szCs w:val="22"/>
              </w:rPr>
              <w:t>intertie’s</w:t>
            </w:r>
            <w:proofErr w:type="gramEnd"/>
            <w:r w:rsidRPr="00FC375E">
              <w:rPr>
                <w:rFonts w:cs="Arial"/>
                <w:szCs w:val="22"/>
              </w:rPr>
              <w:t xml:space="preserve"> loss quantity for the Settlement Interval divided by the flow in the predominant direction (export or import, whichever is the case) of the overall scheduled flow and shadow flow associated with the intertie.  </w:t>
            </w:r>
          </w:p>
        </w:tc>
      </w:tr>
      <w:tr w:rsidR="006928EB" w:rsidRPr="00FC375E" w14:paraId="28AC2657" w14:textId="77777777" w:rsidTr="00873494">
        <w:tc>
          <w:tcPr>
            <w:tcW w:w="768" w:type="dxa"/>
            <w:vAlign w:val="center"/>
          </w:tcPr>
          <w:p w14:paraId="22F3ACF4" w14:textId="77777777" w:rsidR="006928EB" w:rsidRPr="00FC375E" w:rsidRDefault="00254EFE">
            <w:pPr>
              <w:pStyle w:val="CommentText"/>
              <w:jc w:val="center"/>
              <w:rPr>
                <w:rFonts w:cs="Arial"/>
                <w:szCs w:val="22"/>
              </w:rPr>
            </w:pPr>
            <w:ins w:id="326" w:author="Stalter, Anthony" w:date="2026-07-20T13:31:00Z">
              <w:r>
                <w:rPr>
                  <w:rFonts w:cs="Arial"/>
                  <w:szCs w:val="22"/>
                </w:rPr>
                <w:t>8</w:t>
              </w:r>
            </w:ins>
            <w:ins w:id="327" w:author="Seybert, TaShonna" w:date="2026-07-10T11:08:00Z">
              <w:del w:id="328" w:author="Stalter, Anthony" w:date="2026-07-20T13:31:00Z">
                <w:r w:rsidR="00F110E8" w:rsidDel="00254EFE">
                  <w:rPr>
                    <w:rFonts w:cs="Arial"/>
                    <w:szCs w:val="22"/>
                  </w:rPr>
                  <w:delText>10</w:delText>
                </w:r>
              </w:del>
            </w:ins>
            <w:del w:id="329" w:author="Seybert, TaShonna" w:date="2026-07-10T11:08:00Z">
              <w:r w:rsidR="00D81142" w:rsidRPr="00FC375E" w:rsidDel="00F110E8">
                <w:rPr>
                  <w:rFonts w:cs="Arial"/>
                  <w:szCs w:val="22"/>
                </w:rPr>
                <w:delText>8</w:delText>
              </w:r>
            </w:del>
          </w:p>
        </w:tc>
        <w:tc>
          <w:tcPr>
            <w:tcW w:w="2880" w:type="dxa"/>
            <w:vAlign w:val="center"/>
          </w:tcPr>
          <w:p w14:paraId="793EC5A8" w14:textId="77777777" w:rsidR="006928EB" w:rsidRPr="00C96195" w:rsidRDefault="006928EB">
            <w:pPr>
              <w:pStyle w:val="CommentText"/>
              <w:rPr>
                <w:rFonts w:cs="Arial"/>
                <w:szCs w:val="22"/>
              </w:rPr>
            </w:pPr>
            <w:proofErr w:type="spellStart"/>
            <w:r w:rsidRPr="00C96195">
              <w:rPr>
                <w:rFonts w:cs="Arial"/>
                <w:szCs w:val="22"/>
              </w:rPr>
              <w:t>SettlementIntervalLossIntertieDomDirFlowQuantity</w:t>
            </w:r>
            <w:proofErr w:type="spellEnd"/>
            <w:r w:rsidRPr="00C96195">
              <w:rPr>
                <w:rFonts w:cs="Arial"/>
                <w:szCs w:val="22"/>
              </w:rPr>
              <w:t xml:space="preserve"> </w:t>
            </w:r>
            <w:proofErr w:type="spellStart"/>
            <w:r w:rsidRPr="00C96195">
              <w:rPr>
                <w:rFonts w:cs="Arial"/>
                <w:bCs/>
                <w:position w:val="-6"/>
                <w:sz w:val="28"/>
                <w:szCs w:val="22"/>
                <w:vertAlign w:val="subscript"/>
              </w:rPr>
              <w:t>qmdh</w:t>
            </w:r>
            <w:r w:rsidR="00152F51" w:rsidRPr="00C96195">
              <w:rPr>
                <w:rFonts w:cs="Arial"/>
                <w:bCs/>
                <w:position w:val="-6"/>
                <w:sz w:val="28"/>
                <w:szCs w:val="22"/>
                <w:vertAlign w:val="subscript"/>
              </w:rPr>
              <w:t>c</w:t>
            </w:r>
            <w:r w:rsidRPr="00C96195">
              <w:rPr>
                <w:rFonts w:cs="Arial"/>
                <w:bCs/>
                <w:position w:val="-6"/>
                <w:sz w:val="28"/>
                <w:szCs w:val="22"/>
                <w:vertAlign w:val="subscript"/>
              </w:rPr>
              <w:t>i</w:t>
            </w:r>
            <w:r w:rsidR="00152F51" w:rsidRPr="00C96195">
              <w:rPr>
                <w:rFonts w:cs="Arial"/>
                <w:bCs/>
                <w:position w:val="-6"/>
                <w:sz w:val="28"/>
                <w:szCs w:val="22"/>
                <w:vertAlign w:val="subscript"/>
              </w:rPr>
              <w:t>f</w:t>
            </w:r>
            <w:proofErr w:type="spellEnd"/>
          </w:p>
        </w:tc>
        <w:tc>
          <w:tcPr>
            <w:tcW w:w="5280" w:type="dxa"/>
            <w:vAlign w:val="center"/>
          </w:tcPr>
          <w:p w14:paraId="7831C6FF" w14:textId="77777777" w:rsidR="006928EB" w:rsidRPr="00FC375E" w:rsidRDefault="006928EB" w:rsidP="00152F51">
            <w:pPr>
              <w:pStyle w:val="CommentText"/>
              <w:rPr>
                <w:rFonts w:cs="Arial"/>
                <w:szCs w:val="22"/>
              </w:rPr>
            </w:pPr>
            <w:r w:rsidRPr="00FC375E">
              <w:rPr>
                <w:rFonts w:cs="Arial"/>
                <w:szCs w:val="22"/>
              </w:rPr>
              <w:t>The sum (in MWh</w:t>
            </w:r>
            <w:r w:rsidR="000308E0" w:rsidRPr="00FC375E">
              <w:rPr>
                <w:rFonts w:cs="Arial"/>
                <w:iCs/>
                <w:szCs w:val="22"/>
              </w:rPr>
              <w:t xml:space="preserve"> as a positive number for Energy Imports and as a negative number for Energy Exports</w:t>
            </w:r>
            <w:r w:rsidRPr="00FC375E">
              <w:rPr>
                <w:rFonts w:cs="Arial"/>
                <w:szCs w:val="22"/>
              </w:rPr>
              <w:t xml:space="preserve">) of all deemed-delivered flow and shadow flow that is in the predominant direction (export or import, whichever is the case) of the overall scheduled flow and shadow flow associated with “loss intertie” </w:t>
            </w:r>
            <w:r w:rsidRPr="00FC375E">
              <w:rPr>
                <w:rFonts w:cs="Arial"/>
                <w:bCs/>
                <w:szCs w:val="22"/>
              </w:rPr>
              <w:t>q</w:t>
            </w:r>
            <w:r w:rsidR="00152F51" w:rsidRPr="00FC375E">
              <w:rPr>
                <w:rFonts w:cs="Arial"/>
                <w:bCs/>
                <w:szCs w:val="22"/>
              </w:rPr>
              <w:t>.</w:t>
            </w:r>
          </w:p>
        </w:tc>
      </w:tr>
      <w:tr w:rsidR="006928EB" w:rsidRPr="00FC375E" w14:paraId="4DF3C68C" w14:textId="77777777" w:rsidTr="00873494">
        <w:tc>
          <w:tcPr>
            <w:tcW w:w="768" w:type="dxa"/>
            <w:vAlign w:val="center"/>
          </w:tcPr>
          <w:p w14:paraId="6F479B43" w14:textId="77777777" w:rsidR="006928EB" w:rsidRPr="00FC375E" w:rsidRDefault="00254EFE">
            <w:pPr>
              <w:pStyle w:val="CommentText"/>
              <w:jc w:val="center"/>
              <w:rPr>
                <w:rFonts w:cs="Arial"/>
                <w:szCs w:val="22"/>
              </w:rPr>
            </w:pPr>
            <w:ins w:id="330" w:author="Stalter, Anthony" w:date="2026-07-20T13:31:00Z">
              <w:r>
                <w:rPr>
                  <w:rFonts w:cs="Arial"/>
                  <w:szCs w:val="22"/>
                </w:rPr>
                <w:t>9</w:t>
              </w:r>
            </w:ins>
            <w:ins w:id="331" w:author="Seybert, TaShonna" w:date="2026-07-10T11:08:00Z">
              <w:del w:id="332" w:author="Stalter, Anthony" w:date="2026-07-20T13:31:00Z">
                <w:r w:rsidR="00F110E8" w:rsidDel="00254EFE">
                  <w:rPr>
                    <w:rFonts w:cs="Arial"/>
                    <w:szCs w:val="22"/>
                  </w:rPr>
                  <w:delText>12</w:delText>
                </w:r>
              </w:del>
            </w:ins>
            <w:del w:id="333" w:author="Seybert, TaShonna" w:date="2026-07-10T11:08:00Z">
              <w:r w:rsidR="00D81142" w:rsidRPr="00FC375E" w:rsidDel="00F110E8">
                <w:rPr>
                  <w:rFonts w:cs="Arial"/>
                  <w:szCs w:val="22"/>
                </w:rPr>
                <w:delText>9</w:delText>
              </w:r>
            </w:del>
          </w:p>
        </w:tc>
        <w:tc>
          <w:tcPr>
            <w:tcW w:w="2880" w:type="dxa"/>
            <w:vAlign w:val="center"/>
          </w:tcPr>
          <w:p w14:paraId="291C5A5E" w14:textId="77777777" w:rsidR="006928EB" w:rsidRPr="00C96195" w:rsidRDefault="006928EB">
            <w:pPr>
              <w:pStyle w:val="CommentText"/>
              <w:rPr>
                <w:rFonts w:cs="Arial"/>
                <w:szCs w:val="22"/>
              </w:rPr>
            </w:pPr>
            <w:r w:rsidRPr="00C96195">
              <w:rPr>
                <w:rFonts w:cs="Arial"/>
                <w:szCs w:val="22"/>
              </w:rPr>
              <w:t xml:space="preserve">BAResSettlementIntervalLossIntertieDomDirFlowQuantity </w:t>
            </w:r>
            <w:proofErr w:type="spellStart"/>
            <w:r w:rsidRPr="00C96195">
              <w:rPr>
                <w:rFonts w:cs="Arial"/>
                <w:bCs/>
                <w:position w:val="-6"/>
                <w:sz w:val="28"/>
                <w:szCs w:val="22"/>
                <w:vertAlign w:val="subscript"/>
              </w:rPr>
              <w:t>BrtEuT’I’Q’M’AA’R’pPW’Qd’Nz’O</w:t>
            </w:r>
            <w:r w:rsidR="004B6AD5" w:rsidRPr="00C96195">
              <w:rPr>
                <w:rFonts w:cs="Arial"/>
                <w:bCs/>
                <w:position w:val="-6"/>
                <w:sz w:val="28"/>
                <w:szCs w:val="22"/>
                <w:vertAlign w:val="subscript"/>
              </w:rPr>
              <w:t>v</w:t>
            </w:r>
            <w:r w:rsidRPr="00C96195">
              <w:rPr>
                <w:rFonts w:cs="Arial"/>
                <w:bCs/>
                <w:position w:val="-6"/>
                <w:sz w:val="28"/>
                <w:szCs w:val="22"/>
                <w:vertAlign w:val="subscript"/>
              </w:rPr>
              <w:t>vHn’L’qq’mdh</w:t>
            </w:r>
            <w:r w:rsidR="00152F51" w:rsidRPr="00C96195">
              <w:rPr>
                <w:rFonts w:cs="Arial"/>
                <w:bCs/>
                <w:position w:val="-6"/>
                <w:sz w:val="28"/>
                <w:szCs w:val="22"/>
                <w:vertAlign w:val="subscript"/>
              </w:rPr>
              <w:t>c</w:t>
            </w:r>
            <w:r w:rsidRPr="00C96195">
              <w:rPr>
                <w:rFonts w:cs="Arial"/>
                <w:bCs/>
                <w:position w:val="-6"/>
                <w:sz w:val="28"/>
                <w:szCs w:val="22"/>
                <w:vertAlign w:val="subscript"/>
              </w:rPr>
              <w:t>i</w:t>
            </w:r>
            <w:r w:rsidR="00152F51" w:rsidRPr="00C96195">
              <w:rPr>
                <w:rFonts w:cs="Arial"/>
                <w:bCs/>
                <w:position w:val="-6"/>
                <w:sz w:val="28"/>
                <w:szCs w:val="22"/>
                <w:vertAlign w:val="subscript"/>
              </w:rPr>
              <w:t>f</w:t>
            </w:r>
            <w:proofErr w:type="spellEnd"/>
          </w:p>
        </w:tc>
        <w:tc>
          <w:tcPr>
            <w:tcW w:w="5280" w:type="dxa"/>
            <w:vAlign w:val="center"/>
          </w:tcPr>
          <w:p w14:paraId="3FC399E5" w14:textId="77777777" w:rsidR="006928EB" w:rsidRPr="00FC375E" w:rsidRDefault="006928EB" w:rsidP="00152F51">
            <w:pPr>
              <w:pStyle w:val="CommentText"/>
              <w:rPr>
                <w:rFonts w:cs="Arial"/>
                <w:szCs w:val="22"/>
              </w:rPr>
            </w:pPr>
            <w:r w:rsidRPr="00FC375E">
              <w:rPr>
                <w:rFonts w:cs="Arial"/>
                <w:szCs w:val="22"/>
              </w:rPr>
              <w:t xml:space="preserve">The deemed-delivered flow (in MWh) of resource </w:t>
            </w:r>
            <w:r w:rsidRPr="00FC375E">
              <w:rPr>
                <w:rFonts w:cs="Arial"/>
                <w:bCs/>
                <w:szCs w:val="22"/>
              </w:rPr>
              <w:t>r</w:t>
            </w:r>
            <w:r w:rsidRPr="00FC375E">
              <w:rPr>
                <w:rFonts w:cs="Arial"/>
                <w:szCs w:val="22"/>
              </w:rPr>
              <w:t xml:space="preserve"> associated with loss intertie </w:t>
            </w:r>
            <w:r w:rsidRPr="00FC375E">
              <w:rPr>
                <w:rFonts w:cs="Arial"/>
                <w:bCs/>
                <w:szCs w:val="22"/>
              </w:rPr>
              <w:t>q</w:t>
            </w:r>
            <w:r w:rsidRPr="00FC375E">
              <w:rPr>
                <w:rFonts w:cs="Arial"/>
                <w:szCs w:val="22"/>
              </w:rPr>
              <w:t xml:space="preserve"> and scheduled by Business Associate </w:t>
            </w:r>
            <w:r w:rsidRPr="00FC375E">
              <w:rPr>
                <w:rFonts w:cs="Arial"/>
                <w:bCs/>
                <w:szCs w:val="22"/>
              </w:rPr>
              <w:t>B</w:t>
            </w:r>
            <w:r w:rsidRPr="00FC375E">
              <w:rPr>
                <w:rFonts w:cs="Arial"/>
                <w:szCs w:val="22"/>
              </w:rPr>
              <w:t xml:space="preserve"> on intertie </w:t>
            </w:r>
            <w:r w:rsidRPr="00FC375E">
              <w:rPr>
                <w:rFonts w:cs="Arial"/>
                <w:bCs/>
                <w:szCs w:val="22"/>
              </w:rPr>
              <w:t>Q</w:t>
            </w:r>
            <w:r w:rsidRPr="00FC375E">
              <w:rPr>
                <w:rFonts w:cs="Arial"/>
                <w:szCs w:val="22"/>
              </w:rPr>
              <w:t xml:space="preserve"> in the predominant direction (export or import, whichever is the case) of the overall scheduled flow and shadow flow associated with “loss intertie” </w:t>
            </w:r>
            <w:r w:rsidRPr="00FC375E">
              <w:rPr>
                <w:rFonts w:cs="Arial"/>
                <w:bCs/>
                <w:szCs w:val="22"/>
              </w:rPr>
              <w:t>q</w:t>
            </w:r>
            <w:r w:rsidR="00152F51" w:rsidRPr="00FC375E">
              <w:rPr>
                <w:rFonts w:cs="Arial"/>
                <w:bCs/>
                <w:szCs w:val="22"/>
              </w:rPr>
              <w:t>.</w:t>
            </w:r>
            <w:r w:rsidRPr="00FC375E">
              <w:rPr>
                <w:rFonts w:cs="Arial"/>
                <w:szCs w:val="22"/>
              </w:rPr>
              <w:t xml:space="preserve"> </w:t>
            </w:r>
          </w:p>
        </w:tc>
      </w:tr>
      <w:tr w:rsidR="006928EB" w:rsidRPr="00FC375E" w14:paraId="5C407E55" w14:textId="77777777" w:rsidTr="00873494">
        <w:tc>
          <w:tcPr>
            <w:tcW w:w="768" w:type="dxa"/>
            <w:vAlign w:val="center"/>
          </w:tcPr>
          <w:p w14:paraId="1C14D954" w14:textId="77777777" w:rsidR="006928EB" w:rsidRPr="00FC375E" w:rsidRDefault="00D81142">
            <w:pPr>
              <w:pStyle w:val="CommentText"/>
              <w:jc w:val="center"/>
              <w:rPr>
                <w:rFonts w:cs="Arial"/>
                <w:szCs w:val="22"/>
              </w:rPr>
            </w:pPr>
            <w:r w:rsidRPr="00FC375E">
              <w:rPr>
                <w:rFonts w:cs="Arial"/>
                <w:szCs w:val="22"/>
              </w:rPr>
              <w:t>1</w:t>
            </w:r>
            <w:ins w:id="334" w:author="Stalter, Anthony" w:date="2026-07-20T13:31:00Z">
              <w:r w:rsidR="00254EFE">
                <w:rPr>
                  <w:rFonts w:cs="Arial"/>
                  <w:szCs w:val="22"/>
                </w:rPr>
                <w:t>0</w:t>
              </w:r>
            </w:ins>
            <w:ins w:id="335" w:author="Seybert, TaShonna" w:date="2026-07-10T11:08:00Z">
              <w:del w:id="336" w:author="Stalter, Anthony" w:date="2026-07-20T13:31:00Z">
                <w:r w:rsidR="00F110E8" w:rsidDel="00254EFE">
                  <w:rPr>
                    <w:rFonts w:cs="Arial"/>
                    <w:szCs w:val="22"/>
                  </w:rPr>
                  <w:delText>3</w:delText>
                </w:r>
              </w:del>
            </w:ins>
            <w:del w:id="337" w:author="Seybert, TaShonna" w:date="2026-07-10T11:08:00Z">
              <w:r w:rsidRPr="00FC375E" w:rsidDel="00F110E8">
                <w:rPr>
                  <w:rFonts w:cs="Arial"/>
                  <w:szCs w:val="22"/>
                </w:rPr>
                <w:delText>0</w:delText>
              </w:r>
            </w:del>
          </w:p>
        </w:tc>
        <w:tc>
          <w:tcPr>
            <w:tcW w:w="2880" w:type="dxa"/>
            <w:vAlign w:val="center"/>
          </w:tcPr>
          <w:p w14:paraId="66E237A4" w14:textId="77777777" w:rsidR="006928EB" w:rsidRPr="00C96195" w:rsidRDefault="006928EB">
            <w:pPr>
              <w:pStyle w:val="CommentText"/>
              <w:rPr>
                <w:rFonts w:cs="Arial"/>
                <w:szCs w:val="22"/>
              </w:rPr>
            </w:pPr>
            <w:proofErr w:type="spellStart"/>
            <w:r w:rsidRPr="00C96195">
              <w:rPr>
                <w:rFonts w:cs="Arial"/>
                <w:szCs w:val="22"/>
              </w:rPr>
              <w:t>BAResSettlementIntervalLossIntertieDomDirShadowFlowQuantity</w:t>
            </w:r>
            <w:proofErr w:type="spellEnd"/>
            <w:r w:rsidRPr="00C96195">
              <w:rPr>
                <w:rFonts w:cs="Arial"/>
                <w:szCs w:val="22"/>
              </w:rPr>
              <w:t xml:space="preserve"> </w:t>
            </w:r>
            <w:proofErr w:type="spellStart"/>
            <w:r w:rsidRPr="00C96195">
              <w:rPr>
                <w:rFonts w:cs="Arial"/>
                <w:bCs/>
                <w:position w:val="-6"/>
                <w:sz w:val="28"/>
                <w:szCs w:val="22"/>
                <w:vertAlign w:val="subscript"/>
              </w:rPr>
              <w:t>BrtEuT’I’Q’M’AA’R’pPW’Qd’Nz’O</w:t>
            </w:r>
            <w:r w:rsidR="004B6AD5" w:rsidRPr="00C96195">
              <w:rPr>
                <w:rFonts w:cs="Arial"/>
                <w:bCs/>
                <w:position w:val="-6"/>
                <w:sz w:val="28"/>
                <w:szCs w:val="22"/>
                <w:vertAlign w:val="subscript"/>
              </w:rPr>
              <w:t>v</w:t>
            </w:r>
            <w:r w:rsidRPr="00C96195">
              <w:rPr>
                <w:rFonts w:cs="Arial"/>
                <w:bCs/>
                <w:position w:val="-6"/>
                <w:sz w:val="28"/>
                <w:szCs w:val="22"/>
                <w:vertAlign w:val="subscript"/>
              </w:rPr>
              <w:t>vHn’L’qq’mdh</w:t>
            </w:r>
            <w:r w:rsidR="00152F51" w:rsidRPr="00C96195">
              <w:rPr>
                <w:rFonts w:cs="Arial"/>
                <w:bCs/>
                <w:position w:val="-6"/>
                <w:sz w:val="28"/>
                <w:szCs w:val="22"/>
                <w:vertAlign w:val="subscript"/>
              </w:rPr>
              <w:t>c</w:t>
            </w:r>
            <w:r w:rsidRPr="00C96195">
              <w:rPr>
                <w:rFonts w:cs="Arial"/>
                <w:bCs/>
                <w:position w:val="-6"/>
                <w:sz w:val="28"/>
                <w:szCs w:val="22"/>
                <w:vertAlign w:val="subscript"/>
              </w:rPr>
              <w:t>i</w:t>
            </w:r>
            <w:r w:rsidR="00152F51" w:rsidRPr="00C96195">
              <w:rPr>
                <w:rFonts w:cs="Arial"/>
                <w:bCs/>
                <w:position w:val="-6"/>
                <w:sz w:val="28"/>
                <w:szCs w:val="22"/>
                <w:vertAlign w:val="subscript"/>
              </w:rPr>
              <w:t>f</w:t>
            </w:r>
            <w:proofErr w:type="spellEnd"/>
          </w:p>
        </w:tc>
        <w:tc>
          <w:tcPr>
            <w:tcW w:w="5280" w:type="dxa"/>
            <w:vAlign w:val="center"/>
          </w:tcPr>
          <w:p w14:paraId="0F7D7D66" w14:textId="77777777" w:rsidR="006928EB" w:rsidRPr="00FC375E" w:rsidRDefault="006928EB" w:rsidP="00C05EED">
            <w:pPr>
              <w:pStyle w:val="CommentText"/>
              <w:rPr>
                <w:rFonts w:cs="Arial"/>
                <w:szCs w:val="22"/>
              </w:rPr>
            </w:pPr>
            <w:r w:rsidRPr="00FC375E">
              <w:rPr>
                <w:rFonts w:cs="Arial"/>
                <w:szCs w:val="22"/>
              </w:rPr>
              <w:t>The deemed-delivered shadow flow (in MWh</w:t>
            </w:r>
            <w:r w:rsidR="004F76C6" w:rsidRPr="00FC375E">
              <w:rPr>
                <w:rFonts w:cs="Arial"/>
                <w:szCs w:val="22"/>
              </w:rPr>
              <w:t xml:space="preserve"> </w:t>
            </w:r>
            <w:r w:rsidR="004F76C6" w:rsidRPr="00FC375E">
              <w:rPr>
                <w:rFonts w:cs="Arial"/>
                <w:iCs/>
                <w:szCs w:val="22"/>
              </w:rPr>
              <w:t>as a positive number for Energy Imports and as a negative number for Energy Exports</w:t>
            </w:r>
            <w:r w:rsidRPr="00FC375E">
              <w:rPr>
                <w:rFonts w:cs="Arial"/>
                <w:szCs w:val="22"/>
              </w:rPr>
              <w:t xml:space="preserve">) of </w:t>
            </w:r>
            <w:proofErr w:type="gramStart"/>
            <w:r w:rsidRPr="00FC375E">
              <w:rPr>
                <w:rFonts w:cs="Arial"/>
                <w:szCs w:val="22"/>
              </w:rPr>
              <w:t>resource</w:t>
            </w:r>
            <w:r w:rsidR="00152F51" w:rsidRPr="00FC375E">
              <w:rPr>
                <w:rFonts w:cs="Arial"/>
                <w:szCs w:val="22"/>
              </w:rPr>
              <w:t>s</w:t>
            </w:r>
            <w:r w:rsidRPr="00FC375E">
              <w:rPr>
                <w:rFonts w:cs="Arial"/>
                <w:szCs w:val="22"/>
              </w:rPr>
              <w:t xml:space="preserve">  associated</w:t>
            </w:r>
            <w:proofErr w:type="gramEnd"/>
            <w:r w:rsidRPr="00FC375E">
              <w:rPr>
                <w:rFonts w:cs="Arial"/>
                <w:szCs w:val="22"/>
              </w:rPr>
              <w:t xml:space="preserve"> with loss intertie </w:t>
            </w:r>
            <w:r w:rsidRPr="00FC375E">
              <w:rPr>
                <w:rFonts w:cs="Arial"/>
                <w:bCs/>
                <w:szCs w:val="22"/>
              </w:rPr>
              <w:t>q</w:t>
            </w:r>
            <w:r w:rsidRPr="00FC375E">
              <w:rPr>
                <w:rFonts w:cs="Arial"/>
                <w:szCs w:val="22"/>
              </w:rPr>
              <w:t xml:space="preserve"> and intertie Q in the predominant direction (</w:t>
            </w:r>
            <w:r w:rsidR="000308E0" w:rsidRPr="00FC375E">
              <w:rPr>
                <w:rFonts w:cs="Arial"/>
                <w:szCs w:val="22"/>
              </w:rPr>
              <w:t>im</w:t>
            </w:r>
            <w:r w:rsidRPr="00FC375E">
              <w:rPr>
                <w:rFonts w:cs="Arial"/>
                <w:szCs w:val="22"/>
              </w:rPr>
              <w:t xml:space="preserve">port or </w:t>
            </w:r>
            <w:r w:rsidR="000308E0" w:rsidRPr="00FC375E">
              <w:rPr>
                <w:rFonts w:cs="Arial"/>
                <w:szCs w:val="22"/>
              </w:rPr>
              <w:t>ex</w:t>
            </w:r>
            <w:r w:rsidRPr="00FC375E">
              <w:rPr>
                <w:rFonts w:cs="Arial"/>
                <w:szCs w:val="22"/>
              </w:rPr>
              <w:t xml:space="preserve">port, whichever is the case) of the overall flow and shadow flow associated with “loss intertie” </w:t>
            </w:r>
            <w:r w:rsidRPr="00FC375E">
              <w:rPr>
                <w:rFonts w:cs="Arial"/>
                <w:bCs/>
                <w:szCs w:val="22"/>
              </w:rPr>
              <w:t>q</w:t>
            </w:r>
            <w:r w:rsidR="00C05EED" w:rsidRPr="00FC375E">
              <w:rPr>
                <w:rFonts w:cs="Arial"/>
                <w:bCs/>
                <w:szCs w:val="22"/>
              </w:rPr>
              <w:t>.</w:t>
            </w:r>
            <w:r w:rsidRPr="00FC375E">
              <w:rPr>
                <w:rFonts w:cs="Arial"/>
                <w:szCs w:val="22"/>
              </w:rPr>
              <w:t xml:space="preserve"> </w:t>
            </w:r>
          </w:p>
        </w:tc>
      </w:tr>
      <w:tr w:rsidR="006928EB" w:rsidRPr="00FC375E" w14:paraId="20B761DE" w14:textId="77777777" w:rsidTr="00873494">
        <w:tc>
          <w:tcPr>
            <w:tcW w:w="768" w:type="dxa"/>
            <w:vAlign w:val="center"/>
          </w:tcPr>
          <w:p w14:paraId="313B5946" w14:textId="77777777" w:rsidR="006928EB" w:rsidRPr="00FC375E" w:rsidRDefault="002E51EC">
            <w:pPr>
              <w:pStyle w:val="CommentText"/>
              <w:jc w:val="center"/>
              <w:rPr>
                <w:rFonts w:cs="Arial"/>
                <w:szCs w:val="22"/>
              </w:rPr>
            </w:pPr>
            <w:r w:rsidRPr="00FC375E">
              <w:rPr>
                <w:rFonts w:cs="Arial"/>
                <w:szCs w:val="22"/>
              </w:rPr>
              <w:t>1</w:t>
            </w:r>
            <w:ins w:id="338" w:author="Stalter, Anthony" w:date="2026-07-20T13:31:00Z">
              <w:r w:rsidR="00254EFE">
                <w:rPr>
                  <w:rFonts w:cs="Arial"/>
                  <w:szCs w:val="22"/>
                </w:rPr>
                <w:t>1</w:t>
              </w:r>
            </w:ins>
            <w:ins w:id="339" w:author="Seybert, TaShonna" w:date="2026-07-10T11:08:00Z">
              <w:del w:id="340" w:author="Stalter, Anthony" w:date="2026-07-20T13:31:00Z">
                <w:r w:rsidR="00F110E8" w:rsidDel="00254EFE">
                  <w:rPr>
                    <w:rFonts w:cs="Arial"/>
                    <w:szCs w:val="22"/>
                  </w:rPr>
                  <w:delText>4</w:delText>
                </w:r>
              </w:del>
            </w:ins>
            <w:del w:id="341" w:author="Seybert, TaShonna" w:date="2026-07-10T11:08:00Z">
              <w:r w:rsidR="00D81142" w:rsidRPr="00FC375E" w:rsidDel="00F110E8">
                <w:rPr>
                  <w:rFonts w:cs="Arial"/>
                  <w:szCs w:val="22"/>
                </w:rPr>
                <w:delText>1</w:delText>
              </w:r>
            </w:del>
          </w:p>
        </w:tc>
        <w:tc>
          <w:tcPr>
            <w:tcW w:w="2880" w:type="dxa"/>
            <w:vAlign w:val="center"/>
          </w:tcPr>
          <w:p w14:paraId="4CDC9677" w14:textId="77777777" w:rsidR="006928EB" w:rsidRPr="00FC375E" w:rsidRDefault="006928EB">
            <w:pPr>
              <w:pStyle w:val="CommentText"/>
              <w:rPr>
                <w:rFonts w:cs="Arial"/>
                <w:szCs w:val="22"/>
              </w:rPr>
            </w:pPr>
            <w:proofErr w:type="spellStart"/>
            <w:r w:rsidRPr="00C96195">
              <w:rPr>
                <w:rFonts w:cs="Arial"/>
                <w:szCs w:val="22"/>
              </w:rPr>
              <w:t>SettlementIntervalLossIntertieNetFlowQuantity</w:t>
            </w:r>
            <w:proofErr w:type="spellEnd"/>
            <w:r w:rsidRPr="00FC375E">
              <w:rPr>
                <w:rFonts w:cs="Arial"/>
                <w:szCs w:val="22"/>
              </w:rPr>
              <w:t xml:space="preserve"> </w:t>
            </w:r>
            <w:proofErr w:type="spellStart"/>
            <w:r w:rsidRPr="00FC375E">
              <w:rPr>
                <w:rFonts w:cs="Arial"/>
                <w:bCs/>
                <w:position w:val="-6"/>
                <w:sz w:val="28"/>
                <w:szCs w:val="22"/>
                <w:vertAlign w:val="subscript"/>
              </w:rPr>
              <w:t>qq’mdh</w:t>
            </w:r>
            <w:r w:rsidR="00C05EED" w:rsidRPr="00FC375E">
              <w:rPr>
                <w:rFonts w:cs="Arial"/>
                <w:bCs/>
                <w:position w:val="-6"/>
                <w:sz w:val="28"/>
                <w:szCs w:val="22"/>
                <w:vertAlign w:val="subscript"/>
              </w:rPr>
              <w:t>c</w:t>
            </w:r>
            <w:r w:rsidRPr="00FC375E">
              <w:rPr>
                <w:rFonts w:cs="Arial"/>
                <w:bCs/>
                <w:position w:val="-6"/>
                <w:sz w:val="28"/>
                <w:szCs w:val="22"/>
                <w:vertAlign w:val="subscript"/>
              </w:rPr>
              <w:t>i</w:t>
            </w:r>
            <w:r w:rsidR="00C05EED" w:rsidRPr="00FC375E">
              <w:rPr>
                <w:rFonts w:cs="Arial"/>
                <w:bCs/>
                <w:position w:val="-6"/>
                <w:sz w:val="28"/>
                <w:szCs w:val="22"/>
                <w:vertAlign w:val="subscript"/>
              </w:rPr>
              <w:t>f</w:t>
            </w:r>
            <w:proofErr w:type="spellEnd"/>
          </w:p>
        </w:tc>
        <w:tc>
          <w:tcPr>
            <w:tcW w:w="5280" w:type="dxa"/>
            <w:vAlign w:val="center"/>
          </w:tcPr>
          <w:p w14:paraId="45852A5F" w14:textId="77777777" w:rsidR="006928EB" w:rsidRPr="00FC375E" w:rsidRDefault="006928EB" w:rsidP="00C05EED">
            <w:pPr>
              <w:pStyle w:val="CommentText"/>
              <w:rPr>
                <w:rFonts w:cs="Arial"/>
                <w:szCs w:val="22"/>
              </w:rPr>
            </w:pPr>
            <w:r w:rsidRPr="00FC375E">
              <w:rPr>
                <w:rFonts w:cs="Arial"/>
                <w:szCs w:val="22"/>
              </w:rPr>
              <w:t xml:space="preserve">Sum of all RT import-scheduled and export-scheduled energy flow and shadow flow associated with “loss intertie” </w:t>
            </w:r>
            <w:r w:rsidRPr="00FC375E">
              <w:rPr>
                <w:rFonts w:cs="Arial"/>
                <w:bCs/>
                <w:szCs w:val="22"/>
              </w:rPr>
              <w:t>q</w:t>
            </w:r>
            <w:r w:rsidR="00C05EED" w:rsidRPr="00FC375E">
              <w:rPr>
                <w:rFonts w:cs="Arial"/>
                <w:bCs/>
                <w:szCs w:val="22"/>
              </w:rPr>
              <w:t>.</w:t>
            </w:r>
            <w:r w:rsidRPr="00FC375E">
              <w:rPr>
                <w:rFonts w:cs="Arial"/>
                <w:szCs w:val="22"/>
              </w:rPr>
              <w:t xml:space="preserve"> (where the sign of the output indicates the direction of predominant flow: “</w:t>
            </w:r>
            <w:r w:rsidR="004F76C6" w:rsidRPr="00FC375E">
              <w:rPr>
                <w:rFonts w:cs="Arial"/>
                <w:szCs w:val="22"/>
              </w:rPr>
              <w:t>-</w:t>
            </w:r>
            <w:r w:rsidRPr="00FC375E">
              <w:rPr>
                <w:rFonts w:cs="Arial"/>
                <w:szCs w:val="22"/>
              </w:rPr>
              <w:t xml:space="preserve">” stands for export direction; </w:t>
            </w:r>
            <w:r w:rsidR="004F76C6" w:rsidRPr="00FC375E">
              <w:rPr>
                <w:rFonts w:cs="Arial"/>
                <w:szCs w:val="22"/>
              </w:rPr>
              <w:t xml:space="preserve">“+” </w:t>
            </w:r>
            <w:r w:rsidRPr="00FC375E">
              <w:rPr>
                <w:rFonts w:cs="Arial"/>
                <w:szCs w:val="22"/>
              </w:rPr>
              <w:t xml:space="preserve">stands for import direction).  </w:t>
            </w:r>
          </w:p>
        </w:tc>
      </w:tr>
      <w:tr w:rsidR="00004FC6" w:rsidRPr="00FC375E" w14:paraId="0C9A7E0A" w14:textId="77777777" w:rsidTr="00873494">
        <w:trPr>
          <w:ins w:id="342" w:author="Seybert, TaShonna" w:date="2026-07-14T07:54:00Z"/>
        </w:trPr>
        <w:tc>
          <w:tcPr>
            <w:tcW w:w="768" w:type="dxa"/>
            <w:vAlign w:val="center"/>
          </w:tcPr>
          <w:p w14:paraId="363255F2" w14:textId="77777777" w:rsidR="00004FC6" w:rsidRPr="00164D97" w:rsidRDefault="00004FC6">
            <w:pPr>
              <w:pStyle w:val="CommentText"/>
              <w:jc w:val="center"/>
              <w:rPr>
                <w:ins w:id="343" w:author="Seybert, TaShonna" w:date="2026-07-14T07:54:00Z"/>
                <w:rFonts w:cs="Arial"/>
                <w:szCs w:val="22"/>
                <w:highlight w:val="yellow"/>
              </w:rPr>
            </w:pPr>
            <w:ins w:id="344" w:author="Seybert, TaShonna" w:date="2026-07-14T07:54:00Z">
              <w:r w:rsidRPr="00D7470C">
                <w:rPr>
                  <w:rFonts w:cs="Arial"/>
                  <w:szCs w:val="22"/>
                  <w:highlight w:val="yellow"/>
                </w:rPr>
                <w:t>1</w:t>
              </w:r>
            </w:ins>
            <w:ins w:id="345" w:author="Stalter, Anthony" w:date="2026-07-20T13:31:00Z">
              <w:r w:rsidR="00254EFE" w:rsidRPr="00D7470C">
                <w:rPr>
                  <w:rFonts w:cs="Arial"/>
                  <w:szCs w:val="22"/>
                  <w:highlight w:val="yellow"/>
                </w:rPr>
                <w:t>2</w:t>
              </w:r>
            </w:ins>
            <w:ins w:id="346" w:author="Seybert, TaShonna" w:date="2026-07-14T07:54:00Z">
              <w:del w:id="347" w:author="Stalter, Anthony" w:date="2026-07-20T13:31:00Z">
                <w:r w:rsidRPr="00D7470C" w:rsidDel="00254EFE">
                  <w:rPr>
                    <w:rFonts w:cs="Arial"/>
                    <w:szCs w:val="22"/>
                    <w:highlight w:val="yellow"/>
                  </w:rPr>
                  <w:delText>5</w:delText>
                </w:r>
              </w:del>
            </w:ins>
          </w:p>
        </w:tc>
        <w:tc>
          <w:tcPr>
            <w:tcW w:w="2880" w:type="dxa"/>
            <w:vAlign w:val="center"/>
          </w:tcPr>
          <w:p w14:paraId="4417E5A7" w14:textId="77777777" w:rsidR="00004FC6" w:rsidRPr="00164D97" w:rsidRDefault="00004FC6">
            <w:pPr>
              <w:pStyle w:val="CommentText"/>
              <w:rPr>
                <w:ins w:id="348" w:author="Seybert, TaShonna" w:date="2026-07-14T07:54:00Z"/>
                <w:highlight w:val="yellow"/>
              </w:rPr>
            </w:pPr>
            <w:ins w:id="349" w:author="Seybert, TaShonna" w:date="2026-07-14T07:55:00Z">
              <w:r w:rsidRPr="00D7470C">
                <w:rPr>
                  <w:highlight w:val="yellow"/>
                </w:rPr>
                <w:t xml:space="preserve">SPTO5MResourceIntertieFilteredLossQuantity </w:t>
              </w:r>
              <w:proofErr w:type="spellStart"/>
              <w:r w:rsidRPr="00D7470C">
                <w:rPr>
                  <w:sz w:val="28"/>
                  <w:szCs w:val="28"/>
                  <w:highlight w:val="yellow"/>
                  <w:vertAlign w:val="subscript"/>
                </w:rPr>
                <w:t>BrAA’pQmdhcif</w:t>
              </w:r>
            </w:ins>
            <w:proofErr w:type="spellEnd"/>
          </w:p>
        </w:tc>
        <w:tc>
          <w:tcPr>
            <w:tcW w:w="5280" w:type="dxa"/>
            <w:vAlign w:val="center"/>
          </w:tcPr>
          <w:p w14:paraId="63D20F1C" w14:textId="77777777" w:rsidR="00004FC6" w:rsidRPr="00D7470C" w:rsidRDefault="00004FC6" w:rsidP="00BB7110">
            <w:pPr>
              <w:rPr>
                <w:ins w:id="350" w:author="Seybert, TaShonna" w:date="2026-07-14T07:54:00Z"/>
                <w:rFonts w:cs="Arial"/>
                <w:szCs w:val="22"/>
                <w:highlight w:val="yellow"/>
              </w:rPr>
            </w:pPr>
            <w:ins w:id="351" w:author="Seybert, TaShonna" w:date="2026-07-14T07:55:00Z">
              <w:r w:rsidRPr="00D7470C">
                <w:rPr>
                  <w:rFonts w:cs="Arial"/>
                  <w:szCs w:val="22"/>
                  <w:highlight w:val="yellow"/>
                </w:rPr>
                <w:t xml:space="preserve">Loss quantity (in MWh </w:t>
              </w:r>
              <w:r w:rsidRPr="00D7470C">
                <w:rPr>
                  <w:rFonts w:cs="Arial"/>
                  <w:iCs/>
                  <w:szCs w:val="22"/>
                  <w:highlight w:val="yellow"/>
                </w:rPr>
                <w:t>as a negative number</w:t>
              </w:r>
              <w:r w:rsidRPr="00D7470C">
                <w:rPr>
                  <w:rFonts w:cs="Arial"/>
                  <w:szCs w:val="22"/>
                  <w:highlight w:val="yellow"/>
                </w:rPr>
                <w:t xml:space="preserve">) associated with “loss intertie” </w:t>
              </w:r>
              <w:r w:rsidRPr="00D7470C">
                <w:rPr>
                  <w:rFonts w:cs="Arial"/>
                  <w:bCs/>
                  <w:szCs w:val="22"/>
                  <w:highlight w:val="yellow"/>
                </w:rPr>
                <w:t xml:space="preserve">q when </w:t>
              </w:r>
              <w:r w:rsidRPr="00D7470C">
                <w:rPr>
                  <w:highlight w:val="yellow"/>
                </w:rPr>
                <w:t xml:space="preserve">q’ = ‘QTY’ and q &lt;&gt; ‘SYLMAR’ summed </w:t>
              </w:r>
            </w:ins>
            <w:ins w:id="352" w:author="Seybert, TaShonna" w:date="2026-07-14T07:56:00Z">
              <w:r w:rsidRPr="00D7470C">
                <w:rPr>
                  <w:highlight w:val="yellow"/>
                </w:rPr>
                <w:t>over loss intertie q.</w:t>
              </w:r>
            </w:ins>
          </w:p>
        </w:tc>
      </w:tr>
      <w:tr w:rsidR="00BB7110" w:rsidRPr="00FC375E" w14:paraId="67454559" w14:textId="77777777" w:rsidTr="00873494">
        <w:trPr>
          <w:ins w:id="353" w:author="Seybert, TaShonna" w:date="2026-07-10T09:23:00Z"/>
        </w:trPr>
        <w:tc>
          <w:tcPr>
            <w:tcW w:w="768" w:type="dxa"/>
            <w:vAlign w:val="center"/>
          </w:tcPr>
          <w:p w14:paraId="1DE20972" w14:textId="77777777" w:rsidR="00BB7110" w:rsidRPr="00BB7110" w:rsidRDefault="00BB7110">
            <w:pPr>
              <w:pStyle w:val="CommentText"/>
              <w:jc w:val="center"/>
              <w:rPr>
                <w:ins w:id="354" w:author="Seybert, TaShonna" w:date="2026-07-10T09:23:00Z"/>
                <w:rFonts w:cs="Arial"/>
                <w:szCs w:val="22"/>
                <w:highlight w:val="yellow"/>
              </w:rPr>
            </w:pPr>
            <w:ins w:id="355" w:author="Seybert, TaShonna" w:date="2026-07-10T09:24:00Z">
              <w:r w:rsidRPr="00D7470C">
                <w:rPr>
                  <w:rFonts w:cs="Arial"/>
                  <w:szCs w:val="22"/>
                  <w:highlight w:val="yellow"/>
                </w:rPr>
                <w:t>1</w:t>
              </w:r>
            </w:ins>
            <w:ins w:id="356" w:author="Stalter, Anthony" w:date="2026-07-20T13:31:00Z">
              <w:r w:rsidR="00254EFE" w:rsidRPr="00D7470C">
                <w:rPr>
                  <w:rFonts w:cs="Arial"/>
                  <w:szCs w:val="22"/>
                  <w:highlight w:val="yellow"/>
                </w:rPr>
                <w:t>3</w:t>
              </w:r>
            </w:ins>
            <w:ins w:id="357" w:author="Seybert, TaShonna" w:date="2026-07-14T07:55:00Z">
              <w:del w:id="358" w:author="Stalter, Anthony" w:date="2026-07-20T13:31:00Z">
                <w:r w:rsidR="00004FC6" w:rsidRPr="00D7470C" w:rsidDel="00254EFE">
                  <w:rPr>
                    <w:rFonts w:cs="Arial"/>
                    <w:szCs w:val="22"/>
                    <w:highlight w:val="yellow"/>
                  </w:rPr>
                  <w:delText>6</w:delText>
                </w:r>
              </w:del>
            </w:ins>
          </w:p>
        </w:tc>
        <w:tc>
          <w:tcPr>
            <w:tcW w:w="2880" w:type="dxa"/>
            <w:vAlign w:val="center"/>
          </w:tcPr>
          <w:p w14:paraId="03911CA8" w14:textId="77777777" w:rsidR="00BB7110" w:rsidRPr="00BB7110" w:rsidRDefault="00BB7110">
            <w:pPr>
              <w:pStyle w:val="CommentText"/>
              <w:rPr>
                <w:ins w:id="359" w:author="Seybert, TaShonna" w:date="2026-07-10T09:23:00Z"/>
                <w:rFonts w:cs="Arial"/>
                <w:color w:val="D86DCB"/>
                <w:szCs w:val="22"/>
                <w:highlight w:val="yellow"/>
              </w:rPr>
            </w:pPr>
            <w:ins w:id="360" w:author="Seybert, TaShonna" w:date="2026-07-10T09:24:00Z">
              <w:r w:rsidRPr="00D7470C">
                <w:rPr>
                  <w:highlight w:val="yellow"/>
                </w:rPr>
                <w:t>SPTO5MResourceIntertieL</w:t>
              </w:r>
              <w:r w:rsidRPr="00D7470C">
                <w:rPr>
                  <w:highlight w:val="yellow"/>
                </w:rPr>
                <w:lastRenderedPageBreak/>
                <w:t xml:space="preserve">ossQuantity </w:t>
              </w:r>
              <w:proofErr w:type="spellStart"/>
              <w:r w:rsidRPr="00D7470C">
                <w:rPr>
                  <w:sz w:val="28"/>
                  <w:szCs w:val="28"/>
                  <w:highlight w:val="yellow"/>
                  <w:vertAlign w:val="subscript"/>
                </w:rPr>
                <w:t>BrAA’pQqmdhcif</w:t>
              </w:r>
            </w:ins>
            <w:proofErr w:type="spellEnd"/>
          </w:p>
        </w:tc>
        <w:tc>
          <w:tcPr>
            <w:tcW w:w="5280" w:type="dxa"/>
            <w:vAlign w:val="center"/>
          </w:tcPr>
          <w:p w14:paraId="7104FC05" w14:textId="77777777" w:rsidR="00BB7110" w:rsidRPr="00D7470C" w:rsidRDefault="00BB7110" w:rsidP="00BB7110">
            <w:pPr>
              <w:rPr>
                <w:ins w:id="361" w:author="Seybert, TaShonna" w:date="2026-07-10T09:23:00Z"/>
                <w:highlight w:val="yellow"/>
              </w:rPr>
            </w:pPr>
            <w:ins w:id="362" w:author="Seybert, TaShonna" w:date="2026-07-10T09:27:00Z">
              <w:r w:rsidRPr="00D7470C">
                <w:rPr>
                  <w:rFonts w:cs="Arial"/>
                  <w:szCs w:val="22"/>
                  <w:highlight w:val="yellow"/>
                </w:rPr>
                <w:lastRenderedPageBreak/>
                <w:t xml:space="preserve">Loss quantity (in MWh </w:t>
              </w:r>
              <w:r w:rsidRPr="00D7470C">
                <w:rPr>
                  <w:rFonts w:cs="Arial"/>
                  <w:iCs/>
                  <w:szCs w:val="22"/>
                  <w:highlight w:val="yellow"/>
                </w:rPr>
                <w:t>as a negative number</w:t>
              </w:r>
              <w:r w:rsidRPr="00D7470C">
                <w:rPr>
                  <w:rFonts w:cs="Arial"/>
                  <w:szCs w:val="22"/>
                  <w:highlight w:val="yellow"/>
                </w:rPr>
                <w:t xml:space="preserve">) </w:t>
              </w:r>
              <w:r w:rsidRPr="00D7470C">
                <w:rPr>
                  <w:rFonts w:cs="Arial"/>
                  <w:szCs w:val="22"/>
                  <w:highlight w:val="yellow"/>
                </w:rPr>
                <w:lastRenderedPageBreak/>
                <w:t xml:space="preserve">associated with “loss intertie” </w:t>
              </w:r>
              <w:r w:rsidRPr="00D7470C">
                <w:rPr>
                  <w:rFonts w:cs="Arial"/>
                  <w:bCs/>
                  <w:szCs w:val="22"/>
                  <w:highlight w:val="yellow"/>
                </w:rPr>
                <w:t xml:space="preserve">q when </w:t>
              </w:r>
              <w:r w:rsidRPr="00D7470C">
                <w:rPr>
                  <w:highlight w:val="yellow"/>
                </w:rPr>
                <w:t>q’ = ‘QTY’ and q &lt;&gt; ‘SYLMAR’</w:t>
              </w:r>
            </w:ins>
          </w:p>
        </w:tc>
      </w:tr>
      <w:tr w:rsidR="006928EB" w:rsidRPr="00FC375E" w14:paraId="054B2259" w14:textId="77777777" w:rsidTr="00873494">
        <w:tc>
          <w:tcPr>
            <w:tcW w:w="768" w:type="dxa"/>
            <w:vAlign w:val="center"/>
          </w:tcPr>
          <w:p w14:paraId="67825925" w14:textId="77777777" w:rsidR="006928EB" w:rsidRPr="00C96195" w:rsidRDefault="00BB7110">
            <w:pPr>
              <w:pStyle w:val="CommentText"/>
              <w:jc w:val="center"/>
              <w:rPr>
                <w:rFonts w:cs="Arial"/>
                <w:szCs w:val="22"/>
              </w:rPr>
            </w:pPr>
            <w:ins w:id="363" w:author="Seybert, TaShonna" w:date="2026-07-10T09:24:00Z">
              <w:r>
                <w:rPr>
                  <w:rFonts w:cs="Arial"/>
                  <w:szCs w:val="22"/>
                </w:rPr>
                <w:lastRenderedPageBreak/>
                <w:t>1</w:t>
              </w:r>
            </w:ins>
            <w:ins w:id="364" w:author="Stalter, Anthony" w:date="2026-07-20T13:31:00Z">
              <w:r w:rsidR="00254EFE">
                <w:rPr>
                  <w:rFonts w:cs="Arial"/>
                  <w:szCs w:val="22"/>
                </w:rPr>
                <w:t>4</w:t>
              </w:r>
            </w:ins>
            <w:ins w:id="365" w:author="Seybert, TaShonna" w:date="2026-07-14T07:55:00Z">
              <w:del w:id="366" w:author="Stalter, Anthony" w:date="2026-07-20T13:31:00Z">
                <w:r w:rsidR="00004FC6" w:rsidDel="00254EFE">
                  <w:rPr>
                    <w:rFonts w:cs="Arial"/>
                    <w:szCs w:val="22"/>
                  </w:rPr>
                  <w:delText>7</w:delText>
                </w:r>
              </w:del>
            </w:ins>
            <w:del w:id="367" w:author="Seybert, TaShonna" w:date="2026-07-10T09:24:00Z">
              <w:r w:rsidR="006928EB" w:rsidRPr="00C96195" w:rsidDel="00BB7110">
                <w:rPr>
                  <w:rFonts w:cs="Arial"/>
                  <w:szCs w:val="22"/>
                </w:rPr>
                <w:delText>1</w:delText>
              </w:r>
              <w:r w:rsidR="00D81142" w:rsidRPr="00C96195" w:rsidDel="00BB7110">
                <w:rPr>
                  <w:rFonts w:cs="Arial"/>
                  <w:szCs w:val="22"/>
                </w:rPr>
                <w:delText>2</w:delText>
              </w:r>
            </w:del>
          </w:p>
        </w:tc>
        <w:tc>
          <w:tcPr>
            <w:tcW w:w="2880" w:type="dxa"/>
            <w:vAlign w:val="center"/>
          </w:tcPr>
          <w:p w14:paraId="0EA2DD46" w14:textId="77777777" w:rsidR="006928EB" w:rsidRPr="00CE099F" w:rsidRDefault="006928EB">
            <w:pPr>
              <w:pStyle w:val="CommentText"/>
              <w:rPr>
                <w:rFonts w:cs="Arial"/>
                <w:szCs w:val="22"/>
              </w:rPr>
            </w:pPr>
            <w:proofErr w:type="spellStart"/>
            <w:r w:rsidRPr="00CE099F">
              <w:rPr>
                <w:rFonts w:cs="Arial"/>
                <w:szCs w:val="22"/>
              </w:rPr>
              <w:t>SettlementIntervalIntertieLossQuantity</w:t>
            </w:r>
            <w:proofErr w:type="spellEnd"/>
            <w:ins w:id="368" w:author="Seybert, TaShonna" w:date="2026-07-10T09:19:00Z">
              <w:r w:rsidR="00A17581" w:rsidRPr="00CE099F">
                <w:rPr>
                  <w:rFonts w:cs="Arial"/>
                  <w:szCs w:val="22"/>
                </w:rPr>
                <w:t xml:space="preserve"> </w:t>
              </w:r>
            </w:ins>
            <w:del w:id="369" w:author="Seybert, TaShonna" w:date="2026-07-10T09:19:00Z">
              <w:r w:rsidRPr="00CE099F" w:rsidDel="00A17581">
                <w:rPr>
                  <w:rFonts w:cs="Arial"/>
                  <w:sz w:val="28"/>
                  <w:szCs w:val="28"/>
                  <w:vertAlign w:val="subscript"/>
                </w:rPr>
                <w:delText xml:space="preserve"> </w:delText>
              </w:r>
            </w:del>
            <w:proofErr w:type="spellStart"/>
            <w:r w:rsidRPr="00CE099F">
              <w:rPr>
                <w:rFonts w:cs="Arial"/>
                <w:position w:val="-6"/>
                <w:sz w:val="28"/>
                <w:szCs w:val="28"/>
                <w:vertAlign w:val="subscript"/>
              </w:rPr>
              <w:t>q</w:t>
            </w:r>
            <w:r w:rsidR="00E62A74" w:rsidRPr="00CE099F">
              <w:rPr>
                <w:rFonts w:cs="Arial"/>
                <w:position w:val="-6"/>
                <w:sz w:val="28"/>
                <w:szCs w:val="28"/>
                <w:vertAlign w:val="subscript"/>
              </w:rPr>
              <w:t>mdhcif</w:t>
            </w:r>
            <w:proofErr w:type="spellEnd"/>
          </w:p>
        </w:tc>
        <w:tc>
          <w:tcPr>
            <w:tcW w:w="5280" w:type="dxa"/>
            <w:vAlign w:val="center"/>
          </w:tcPr>
          <w:p w14:paraId="190F9170" w14:textId="77777777" w:rsidR="006928EB" w:rsidRPr="00FC375E" w:rsidRDefault="006928EB" w:rsidP="00C05EED">
            <w:pPr>
              <w:pStyle w:val="CommentText"/>
              <w:rPr>
                <w:rFonts w:cs="Arial"/>
                <w:szCs w:val="22"/>
              </w:rPr>
            </w:pPr>
            <w:r w:rsidRPr="00FC375E">
              <w:rPr>
                <w:rFonts w:cs="Arial"/>
                <w:szCs w:val="22"/>
              </w:rPr>
              <w:t xml:space="preserve">Loss quantity </w:t>
            </w:r>
            <w:r w:rsidR="004F76C6" w:rsidRPr="00FC375E">
              <w:rPr>
                <w:rFonts w:cs="Arial"/>
                <w:szCs w:val="22"/>
              </w:rPr>
              <w:t xml:space="preserve">(in MWh </w:t>
            </w:r>
            <w:r w:rsidR="004F76C6" w:rsidRPr="00FC375E">
              <w:rPr>
                <w:rFonts w:cs="Arial"/>
                <w:iCs/>
                <w:szCs w:val="22"/>
              </w:rPr>
              <w:t>as a negative number</w:t>
            </w:r>
            <w:r w:rsidR="004F76C6" w:rsidRPr="00FC375E">
              <w:rPr>
                <w:rFonts w:cs="Arial"/>
                <w:szCs w:val="22"/>
              </w:rPr>
              <w:t xml:space="preserve">) </w:t>
            </w:r>
            <w:r w:rsidRPr="00FC375E">
              <w:rPr>
                <w:rFonts w:cs="Arial"/>
                <w:szCs w:val="22"/>
              </w:rPr>
              <w:t xml:space="preserve">associated with “loss intertie” </w:t>
            </w:r>
            <w:r w:rsidRPr="00FC375E">
              <w:rPr>
                <w:rFonts w:cs="Arial"/>
                <w:bCs/>
                <w:szCs w:val="22"/>
              </w:rPr>
              <w:t>q</w:t>
            </w:r>
            <w:r w:rsidR="00C05EED" w:rsidRPr="00FC375E">
              <w:rPr>
                <w:rFonts w:cs="Arial"/>
                <w:bCs/>
                <w:szCs w:val="22"/>
              </w:rPr>
              <w:t>.</w:t>
            </w:r>
          </w:p>
        </w:tc>
      </w:tr>
      <w:tr w:rsidR="00ED695A" w:rsidRPr="00FC375E" w14:paraId="5E5E2066" w14:textId="77777777" w:rsidTr="00873494">
        <w:tc>
          <w:tcPr>
            <w:tcW w:w="768" w:type="dxa"/>
            <w:vAlign w:val="center"/>
          </w:tcPr>
          <w:p w14:paraId="2E716DB3" w14:textId="77777777" w:rsidR="00ED695A" w:rsidRPr="00FC375E" w:rsidRDefault="00ED695A">
            <w:pPr>
              <w:pStyle w:val="CommentText"/>
              <w:jc w:val="center"/>
              <w:rPr>
                <w:rFonts w:cs="Arial"/>
                <w:szCs w:val="22"/>
              </w:rPr>
            </w:pPr>
            <w:r w:rsidRPr="00FC375E">
              <w:rPr>
                <w:rFonts w:cs="Arial"/>
                <w:szCs w:val="22"/>
              </w:rPr>
              <w:t>1</w:t>
            </w:r>
            <w:ins w:id="370" w:author="Stalter, Anthony" w:date="2026-07-20T13:31:00Z">
              <w:r w:rsidR="00254EFE">
                <w:rPr>
                  <w:rFonts w:cs="Arial"/>
                  <w:szCs w:val="22"/>
                </w:rPr>
                <w:t>5</w:t>
              </w:r>
            </w:ins>
            <w:ins w:id="371" w:author="Seybert, TaShonna" w:date="2026-07-14T07:55:00Z">
              <w:del w:id="372" w:author="Stalter, Anthony" w:date="2026-07-20T13:31:00Z">
                <w:r w:rsidR="00004FC6" w:rsidDel="00254EFE">
                  <w:rPr>
                    <w:rFonts w:cs="Arial"/>
                    <w:szCs w:val="22"/>
                  </w:rPr>
                  <w:delText>9</w:delText>
                </w:r>
              </w:del>
            </w:ins>
            <w:del w:id="373" w:author="Seybert, TaShonna" w:date="2026-07-10T08:56:00Z">
              <w:r w:rsidRPr="00FC375E" w:rsidDel="00873494">
                <w:rPr>
                  <w:rFonts w:cs="Arial"/>
                  <w:szCs w:val="22"/>
                </w:rPr>
                <w:delText>3</w:delText>
              </w:r>
            </w:del>
          </w:p>
        </w:tc>
        <w:tc>
          <w:tcPr>
            <w:tcW w:w="2880" w:type="dxa"/>
            <w:vAlign w:val="center"/>
          </w:tcPr>
          <w:p w14:paraId="508A3CCD" w14:textId="77777777" w:rsidR="00ED695A" w:rsidRPr="00A17581" w:rsidRDefault="00DB4A6C" w:rsidP="00A03A50">
            <w:pPr>
              <w:pStyle w:val="CommentText"/>
              <w:rPr>
                <w:rFonts w:cs="Arial"/>
                <w:szCs w:val="22"/>
              </w:rPr>
            </w:pPr>
            <w:proofErr w:type="spellStart"/>
            <w:r w:rsidRPr="00A17581">
              <w:rPr>
                <w:rFonts w:cs="Arial"/>
              </w:rPr>
              <w:t>BAResourceImportandExportGrossIntertieScheduleQuantity</w:t>
            </w:r>
            <w:proofErr w:type="spellEnd"/>
            <w:r w:rsidRPr="00A17581">
              <w:rPr>
                <w:rFonts w:cs="Arial"/>
              </w:rPr>
              <w:t xml:space="preserve"> </w:t>
            </w:r>
            <w:proofErr w:type="spellStart"/>
            <w:r w:rsidR="006A3730" w:rsidRPr="00A17581">
              <w:rPr>
                <w:rStyle w:val="ConfigurationSubscript"/>
                <w:b w:val="0"/>
                <w:sz w:val="28"/>
              </w:rPr>
              <w:t>BrtEAA’pQmdh</w:t>
            </w:r>
            <w:proofErr w:type="spellEnd"/>
          </w:p>
        </w:tc>
        <w:tc>
          <w:tcPr>
            <w:tcW w:w="5280" w:type="dxa"/>
            <w:vAlign w:val="center"/>
          </w:tcPr>
          <w:p w14:paraId="624B56F8" w14:textId="77777777" w:rsidR="00AB1460" w:rsidRPr="00A17581" w:rsidRDefault="00ED695A" w:rsidP="00AB1460">
            <w:pPr>
              <w:pStyle w:val="CommentText"/>
            </w:pPr>
            <w:r w:rsidRPr="00A17581">
              <w:rPr>
                <w:rFonts w:cs="Arial"/>
                <w:szCs w:val="22"/>
              </w:rPr>
              <w:t xml:space="preserve">The intent is to capture all </w:t>
            </w:r>
            <w:r w:rsidRPr="00A17581">
              <w:t>gross intertie schedules in both the import and export direction at all interties</w:t>
            </w:r>
            <w:r w:rsidR="004D16DF" w:rsidRPr="00A17581">
              <w:t xml:space="preserve"> (Q)</w:t>
            </w:r>
            <w:r w:rsidRPr="00A17581">
              <w:t xml:space="preserve"> associated with</w:t>
            </w:r>
            <w:r w:rsidR="00AB1460" w:rsidRPr="00A17581">
              <w:t xml:space="preserve"> the</w:t>
            </w:r>
            <w:r w:rsidRPr="00A17581">
              <w:t xml:space="preserve"> </w:t>
            </w:r>
            <w:r w:rsidR="00AB1460" w:rsidRPr="00A17581">
              <w:t xml:space="preserve">California-Oregon </w:t>
            </w:r>
          </w:p>
          <w:p w14:paraId="7F544168" w14:textId="77777777" w:rsidR="00ED695A" w:rsidRPr="00A17581" w:rsidRDefault="00AB1460" w:rsidP="006E3DA3">
            <w:pPr>
              <w:pStyle w:val="CommentText"/>
              <w:rPr>
                <w:rFonts w:cs="Arial"/>
                <w:szCs w:val="22"/>
              </w:rPr>
            </w:pPr>
            <w:r w:rsidRPr="00A17581">
              <w:t>Transmission Project (COTP) transmission line</w:t>
            </w:r>
            <w:r w:rsidR="006E3DA3" w:rsidRPr="00A17581">
              <w:t>, where participants schedule on ISO portion of COTP.</w:t>
            </w:r>
            <w:r w:rsidR="00451AA9" w:rsidRPr="00A17581">
              <w:t xml:space="preserve"> (MWh)</w:t>
            </w:r>
          </w:p>
        </w:tc>
      </w:tr>
    </w:tbl>
    <w:p w14:paraId="5C0DDF5D" w14:textId="77777777" w:rsidR="00D7138D" w:rsidRPr="00FC375E" w:rsidRDefault="00D7138D">
      <w:pPr>
        <w:pStyle w:val="CommentText"/>
        <w:rPr>
          <w:rFonts w:cs="Arial"/>
          <w:szCs w:val="22"/>
        </w:rPr>
        <w:sectPr w:rsidR="00D7138D" w:rsidRPr="00FC375E">
          <w:endnotePr>
            <w:numFmt w:val="decimal"/>
          </w:endnotePr>
          <w:pgSz w:w="12240" w:h="15840" w:code="1"/>
          <w:pgMar w:top="1915" w:right="1325" w:bottom="1440" w:left="1440" w:header="360" w:footer="720" w:gutter="0"/>
          <w:cols w:space="720"/>
        </w:sectPr>
      </w:pPr>
    </w:p>
    <w:p w14:paraId="1B3EEBB9" w14:textId="77777777" w:rsidR="00D7138D" w:rsidRPr="00FC375E" w:rsidRDefault="00D7138D">
      <w:pPr>
        <w:pStyle w:val="Heading1"/>
        <w:rPr>
          <w:szCs w:val="22"/>
        </w:rPr>
      </w:pPr>
      <w:bookmarkStart w:id="374" w:name="_Toc128967067"/>
      <w:bookmarkStart w:id="375" w:name="_Toc236661370"/>
      <w:r w:rsidRPr="00FC375E">
        <w:rPr>
          <w:szCs w:val="22"/>
        </w:rPr>
        <w:lastRenderedPageBreak/>
        <w:t xml:space="preserve">Charge Code </w:t>
      </w:r>
      <w:r w:rsidR="00817D5E" w:rsidRPr="00FC375E">
        <w:rPr>
          <w:szCs w:val="22"/>
        </w:rPr>
        <w:t>Effective Date</w:t>
      </w:r>
      <w:bookmarkEnd w:id="375"/>
    </w:p>
    <w:p w14:paraId="57E5D220" w14:textId="77777777" w:rsidR="00D7138D" w:rsidRPr="00FC375E" w:rsidRDefault="00D7138D">
      <w:pPr>
        <w:rPr>
          <w:rFonts w:cs="Arial"/>
          <w:szCs w:val="22"/>
        </w:rPr>
      </w:pPr>
    </w:p>
    <w:bookmarkEnd w:id="374"/>
    <w:p w14:paraId="26BAFF20" w14:textId="77777777" w:rsidR="00D7138D" w:rsidRPr="00FC375E" w:rsidRDefault="00D7138D">
      <w:pPr>
        <w:rPr>
          <w:rFonts w:cs="Arial"/>
          <w:szCs w:val="22"/>
        </w:rPr>
      </w:pPr>
    </w:p>
    <w:tbl>
      <w:tblPr>
        <w:tblW w:w="845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7"/>
        <w:gridCol w:w="1440"/>
        <w:gridCol w:w="1260"/>
        <w:gridCol w:w="1260"/>
        <w:gridCol w:w="2250"/>
      </w:tblGrid>
      <w:tr w:rsidR="005817D3" w:rsidRPr="00FC375E" w14:paraId="56B966D5" w14:textId="77777777" w:rsidTr="008E659D">
        <w:tblPrEx>
          <w:tblCellMar>
            <w:top w:w="0" w:type="dxa"/>
            <w:bottom w:w="0" w:type="dxa"/>
          </w:tblCellMar>
        </w:tblPrEx>
        <w:trPr>
          <w:trHeight w:val="586"/>
          <w:tblHeader/>
        </w:trPr>
        <w:tc>
          <w:tcPr>
            <w:tcW w:w="2247" w:type="dxa"/>
            <w:shd w:val="clear" w:color="auto" w:fill="D9D9D9"/>
            <w:vAlign w:val="center"/>
          </w:tcPr>
          <w:p w14:paraId="6EDA3EDF" w14:textId="77777777" w:rsidR="005817D3" w:rsidRPr="00FC375E" w:rsidRDefault="005817D3" w:rsidP="008E659D">
            <w:pPr>
              <w:pStyle w:val="TableBoldCharCharCharCharChar1Char"/>
              <w:keepNext/>
              <w:jc w:val="center"/>
              <w:rPr>
                <w:rFonts w:cs="Arial"/>
                <w:sz w:val="22"/>
                <w:szCs w:val="22"/>
              </w:rPr>
            </w:pPr>
            <w:r w:rsidRPr="00FC375E">
              <w:rPr>
                <w:rFonts w:cs="Arial"/>
                <w:sz w:val="22"/>
                <w:szCs w:val="22"/>
              </w:rPr>
              <w:t>Charge Code/</w:t>
            </w:r>
          </w:p>
          <w:p w14:paraId="45AADF75" w14:textId="77777777" w:rsidR="005817D3" w:rsidRPr="00FC375E" w:rsidRDefault="005817D3" w:rsidP="008E659D">
            <w:pPr>
              <w:pStyle w:val="TableBoldCharCharCharCharChar1Char"/>
              <w:keepNext/>
              <w:jc w:val="center"/>
              <w:rPr>
                <w:rFonts w:cs="Arial"/>
                <w:sz w:val="22"/>
                <w:szCs w:val="22"/>
              </w:rPr>
            </w:pPr>
            <w:r w:rsidRPr="00FC375E">
              <w:rPr>
                <w:rFonts w:cs="Arial"/>
                <w:sz w:val="22"/>
                <w:szCs w:val="22"/>
              </w:rPr>
              <w:t>Pre-</w:t>
            </w:r>
            <w:proofErr w:type="gramStart"/>
            <w:r w:rsidRPr="00FC375E">
              <w:rPr>
                <w:rFonts w:cs="Arial"/>
                <w:sz w:val="22"/>
                <w:szCs w:val="22"/>
              </w:rPr>
              <w:t>calc</w:t>
            </w:r>
            <w:proofErr w:type="gramEnd"/>
            <w:r w:rsidRPr="00FC375E">
              <w:rPr>
                <w:rFonts w:cs="Arial"/>
                <w:sz w:val="22"/>
                <w:szCs w:val="22"/>
              </w:rPr>
              <w:t xml:space="preserve"> Name</w:t>
            </w:r>
          </w:p>
        </w:tc>
        <w:tc>
          <w:tcPr>
            <w:tcW w:w="1440" w:type="dxa"/>
            <w:shd w:val="clear" w:color="auto" w:fill="D9D9D9"/>
            <w:vAlign w:val="center"/>
          </w:tcPr>
          <w:p w14:paraId="474B5B74" w14:textId="77777777" w:rsidR="005817D3" w:rsidRPr="00FC375E" w:rsidRDefault="005817D3" w:rsidP="008E659D">
            <w:pPr>
              <w:pStyle w:val="TableBoldCharCharCharCharChar1Char"/>
              <w:keepNext/>
              <w:jc w:val="center"/>
              <w:rPr>
                <w:rFonts w:cs="Arial"/>
                <w:sz w:val="22"/>
                <w:szCs w:val="22"/>
              </w:rPr>
            </w:pPr>
            <w:r w:rsidRPr="00FC375E">
              <w:rPr>
                <w:rFonts w:cs="Arial"/>
                <w:sz w:val="22"/>
                <w:szCs w:val="22"/>
              </w:rPr>
              <w:t>Document Version</w:t>
            </w:r>
          </w:p>
        </w:tc>
        <w:tc>
          <w:tcPr>
            <w:tcW w:w="1260" w:type="dxa"/>
            <w:shd w:val="clear" w:color="auto" w:fill="D9D9D9"/>
            <w:vAlign w:val="center"/>
          </w:tcPr>
          <w:p w14:paraId="310043B6" w14:textId="77777777" w:rsidR="005817D3" w:rsidRPr="00FC375E" w:rsidRDefault="005817D3" w:rsidP="008E659D">
            <w:pPr>
              <w:pStyle w:val="TableBoldCharCharCharCharChar1Char"/>
              <w:keepNext/>
              <w:jc w:val="center"/>
              <w:rPr>
                <w:rFonts w:cs="Arial"/>
                <w:sz w:val="22"/>
                <w:szCs w:val="22"/>
              </w:rPr>
            </w:pPr>
            <w:r w:rsidRPr="00FC375E">
              <w:rPr>
                <w:rFonts w:cs="Arial"/>
                <w:sz w:val="22"/>
                <w:szCs w:val="22"/>
              </w:rPr>
              <w:t>Effective Start Date</w:t>
            </w:r>
          </w:p>
        </w:tc>
        <w:tc>
          <w:tcPr>
            <w:tcW w:w="1260" w:type="dxa"/>
            <w:shd w:val="clear" w:color="auto" w:fill="D9D9D9"/>
            <w:vAlign w:val="center"/>
          </w:tcPr>
          <w:p w14:paraId="72327D66" w14:textId="77777777" w:rsidR="005817D3" w:rsidRPr="00FC375E" w:rsidRDefault="005817D3" w:rsidP="008E659D">
            <w:pPr>
              <w:pStyle w:val="TableBoldCharCharCharCharChar1Char"/>
              <w:keepNext/>
              <w:jc w:val="center"/>
              <w:rPr>
                <w:rFonts w:cs="Arial"/>
                <w:sz w:val="22"/>
                <w:szCs w:val="22"/>
              </w:rPr>
            </w:pPr>
            <w:r w:rsidRPr="00FC375E">
              <w:rPr>
                <w:rFonts w:cs="Arial"/>
                <w:sz w:val="22"/>
                <w:szCs w:val="22"/>
              </w:rPr>
              <w:t>Effective End Date</w:t>
            </w:r>
          </w:p>
        </w:tc>
        <w:tc>
          <w:tcPr>
            <w:tcW w:w="2250" w:type="dxa"/>
            <w:shd w:val="clear" w:color="auto" w:fill="D9D9D9"/>
            <w:vAlign w:val="center"/>
          </w:tcPr>
          <w:p w14:paraId="16019B8E" w14:textId="77777777" w:rsidR="005817D3" w:rsidRPr="00FC375E" w:rsidRDefault="005817D3" w:rsidP="008E659D">
            <w:pPr>
              <w:pStyle w:val="TableBoldCharCharCharCharChar1Char"/>
              <w:keepNext/>
              <w:ind w:right="432"/>
              <w:jc w:val="center"/>
              <w:rPr>
                <w:rFonts w:cs="Arial"/>
                <w:sz w:val="22"/>
                <w:szCs w:val="22"/>
              </w:rPr>
            </w:pPr>
            <w:r w:rsidRPr="00FC375E">
              <w:rPr>
                <w:rFonts w:cs="Arial"/>
                <w:sz w:val="22"/>
                <w:szCs w:val="22"/>
              </w:rPr>
              <w:t>Version Update Type</w:t>
            </w:r>
          </w:p>
        </w:tc>
      </w:tr>
      <w:tr w:rsidR="008F2DC8" w:rsidRPr="00FC375E" w14:paraId="09887F20" w14:textId="77777777" w:rsidTr="008E659D">
        <w:tblPrEx>
          <w:tblCellMar>
            <w:top w:w="0" w:type="dxa"/>
            <w:bottom w:w="0" w:type="dxa"/>
          </w:tblCellMar>
        </w:tblPrEx>
        <w:tc>
          <w:tcPr>
            <w:tcW w:w="2247" w:type="dxa"/>
            <w:vAlign w:val="center"/>
          </w:tcPr>
          <w:p w14:paraId="21AAE7D3" w14:textId="77777777" w:rsidR="008F2DC8" w:rsidRPr="00FC375E" w:rsidRDefault="008F2DC8" w:rsidP="008E659D">
            <w:pPr>
              <w:pStyle w:val="TableText0"/>
              <w:jc w:val="center"/>
              <w:rPr>
                <w:rFonts w:cs="Arial"/>
                <w:szCs w:val="22"/>
              </w:rPr>
            </w:pP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p>
        </w:tc>
        <w:tc>
          <w:tcPr>
            <w:tcW w:w="1440" w:type="dxa"/>
            <w:vAlign w:val="center"/>
          </w:tcPr>
          <w:p w14:paraId="348C5974" w14:textId="77777777" w:rsidR="008F2DC8" w:rsidRPr="00FC375E" w:rsidRDefault="008F2DC8" w:rsidP="008E659D">
            <w:pPr>
              <w:pStyle w:val="TableText0"/>
              <w:jc w:val="center"/>
              <w:rPr>
                <w:rFonts w:cs="Arial"/>
                <w:szCs w:val="22"/>
              </w:rPr>
            </w:pPr>
            <w:r w:rsidRPr="00FC375E">
              <w:rPr>
                <w:rFonts w:cs="Arial"/>
                <w:szCs w:val="22"/>
              </w:rPr>
              <w:t>5.0</w:t>
            </w:r>
            <w:r w:rsidRPr="00FC375E">
              <w:rPr>
                <w:rFonts w:cs="Arial"/>
                <w:szCs w:val="22"/>
              </w:rPr>
              <w:fldChar w:fldCharType="begin"/>
            </w:r>
            <w:r w:rsidRPr="00FC375E">
              <w:rPr>
                <w:rFonts w:cs="Arial"/>
                <w:szCs w:val="22"/>
              </w:rPr>
              <w:instrText xml:space="preserve"> </w:instrText>
            </w:r>
            <w:r w:rsidRPr="00FC375E">
              <w:rPr>
                <w:rFonts w:cs="Arial"/>
                <w:szCs w:val="22"/>
              </w:rPr>
              <w:fldChar w:fldCharType="begin"/>
            </w:r>
            <w:r w:rsidRPr="00FC375E">
              <w:rPr>
                <w:rFonts w:cs="Arial"/>
                <w:szCs w:val="22"/>
              </w:rPr>
              <w:instrText xml:space="preserve"> REF Version_Number  \* MERGEFORMAT </w:instrText>
            </w:r>
            <w:r w:rsidRPr="00FC375E">
              <w:rPr>
                <w:rFonts w:cs="Arial"/>
                <w:szCs w:val="22"/>
              </w:rPr>
              <w:fldChar w:fldCharType="end"/>
            </w:r>
            <w:r w:rsidRPr="00FC375E">
              <w:rPr>
                <w:rFonts w:cs="Arial"/>
                <w:szCs w:val="22"/>
              </w:rPr>
              <w:instrText xml:space="preserve"> </w:instrText>
            </w:r>
            <w:r w:rsidRPr="00FC375E">
              <w:rPr>
                <w:rFonts w:cs="Arial"/>
                <w:szCs w:val="22"/>
              </w:rPr>
              <w:fldChar w:fldCharType="end"/>
            </w:r>
          </w:p>
        </w:tc>
        <w:tc>
          <w:tcPr>
            <w:tcW w:w="1260" w:type="dxa"/>
            <w:vAlign w:val="center"/>
          </w:tcPr>
          <w:p w14:paraId="07507BC7" w14:textId="77777777" w:rsidR="008F2DC8" w:rsidRPr="00FC375E" w:rsidRDefault="008F2DC8" w:rsidP="008E659D">
            <w:pPr>
              <w:pStyle w:val="TableText0"/>
              <w:jc w:val="center"/>
              <w:rPr>
                <w:rFonts w:cs="Arial"/>
                <w:szCs w:val="22"/>
              </w:rPr>
            </w:pPr>
            <w:r w:rsidRPr="00FC375E">
              <w:rPr>
                <w:rFonts w:cs="Arial"/>
                <w:szCs w:val="22"/>
              </w:rPr>
              <w:t>04/01/09</w:t>
            </w:r>
          </w:p>
        </w:tc>
        <w:tc>
          <w:tcPr>
            <w:tcW w:w="1260" w:type="dxa"/>
            <w:vAlign w:val="center"/>
          </w:tcPr>
          <w:p w14:paraId="35A94375" w14:textId="77777777" w:rsidR="008F2DC8" w:rsidRPr="00FC375E" w:rsidRDefault="00D224A0" w:rsidP="008E659D">
            <w:pPr>
              <w:pStyle w:val="TableText0"/>
              <w:jc w:val="center"/>
              <w:rPr>
                <w:rFonts w:cs="Arial"/>
                <w:szCs w:val="22"/>
              </w:rPr>
            </w:pPr>
            <w:r w:rsidRPr="00FC375E">
              <w:rPr>
                <w:rFonts w:cs="Arial"/>
                <w:szCs w:val="22"/>
              </w:rPr>
              <w:t>03/31/09</w:t>
            </w:r>
          </w:p>
        </w:tc>
        <w:tc>
          <w:tcPr>
            <w:tcW w:w="2250" w:type="dxa"/>
            <w:vAlign w:val="center"/>
          </w:tcPr>
          <w:p w14:paraId="398DA1E4" w14:textId="77777777" w:rsidR="008F2DC8" w:rsidRPr="00FC375E" w:rsidRDefault="00D224A0" w:rsidP="008E659D">
            <w:pPr>
              <w:pStyle w:val="TableText0"/>
              <w:ind w:right="432"/>
              <w:jc w:val="center"/>
              <w:rPr>
                <w:rFonts w:cs="Arial"/>
                <w:szCs w:val="22"/>
              </w:rPr>
            </w:pPr>
            <w:r w:rsidRPr="00FC375E">
              <w:t xml:space="preserve">Documentation Edits and </w:t>
            </w:r>
            <w:r w:rsidR="008F2DC8" w:rsidRPr="00FC375E">
              <w:t>Configuration Impacted</w:t>
            </w:r>
          </w:p>
        </w:tc>
      </w:tr>
      <w:tr w:rsidR="00D224A0" w:rsidRPr="00FC375E" w14:paraId="4C981CB1" w14:textId="77777777" w:rsidTr="008E659D">
        <w:tblPrEx>
          <w:tblCellMar>
            <w:top w:w="0" w:type="dxa"/>
            <w:bottom w:w="0" w:type="dxa"/>
          </w:tblCellMar>
        </w:tblPrEx>
        <w:tc>
          <w:tcPr>
            <w:tcW w:w="2247" w:type="dxa"/>
            <w:vAlign w:val="center"/>
          </w:tcPr>
          <w:p w14:paraId="54819330" w14:textId="77777777" w:rsidR="00D224A0" w:rsidRPr="00FC375E" w:rsidRDefault="00D224A0" w:rsidP="008E659D">
            <w:pPr>
              <w:pStyle w:val="TableText0"/>
              <w:jc w:val="center"/>
              <w:rPr>
                <w:rFonts w:cs="Arial"/>
                <w:szCs w:val="22"/>
              </w:rPr>
            </w:pP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00505AE5" w:rsidRPr="00FC375E">
              <w:rPr>
                <w:rFonts w:cs="Arial"/>
                <w:szCs w:val="22"/>
              </w:rPr>
              <w:t>Allocation of Transmission Losses Under Control Agreements</w:t>
            </w:r>
            <w:r w:rsidRPr="00FC375E">
              <w:rPr>
                <w:rFonts w:cs="Arial"/>
                <w:szCs w:val="22"/>
              </w:rPr>
              <w:fldChar w:fldCharType="end"/>
            </w:r>
          </w:p>
        </w:tc>
        <w:tc>
          <w:tcPr>
            <w:tcW w:w="1440" w:type="dxa"/>
            <w:vAlign w:val="center"/>
          </w:tcPr>
          <w:p w14:paraId="09F88ADB" w14:textId="77777777" w:rsidR="00D224A0" w:rsidRPr="00FC375E" w:rsidRDefault="00D224A0" w:rsidP="008E659D">
            <w:pPr>
              <w:pStyle w:val="TableText0"/>
              <w:jc w:val="center"/>
              <w:rPr>
                <w:rFonts w:cs="Arial"/>
                <w:szCs w:val="22"/>
              </w:rPr>
            </w:pPr>
            <w:r w:rsidRPr="00FC375E">
              <w:rPr>
                <w:rFonts w:cs="Arial"/>
                <w:szCs w:val="22"/>
              </w:rPr>
              <w:t>5.0a</w:t>
            </w:r>
          </w:p>
        </w:tc>
        <w:tc>
          <w:tcPr>
            <w:tcW w:w="1260" w:type="dxa"/>
            <w:vAlign w:val="center"/>
          </w:tcPr>
          <w:p w14:paraId="1EF3B50C" w14:textId="77777777" w:rsidR="00D224A0" w:rsidRPr="00FC375E" w:rsidRDefault="00D224A0" w:rsidP="008E659D">
            <w:pPr>
              <w:pStyle w:val="TableText0"/>
              <w:jc w:val="center"/>
              <w:rPr>
                <w:rFonts w:cs="Arial"/>
                <w:szCs w:val="22"/>
              </w:rPr>
            </w:pPr>
            <w:r w:rsidRPr="00FC375E">
              <w:rPr>
                <w:rFonts w:cs="Arial"/>
                <w:szCs w:val="22"/>
              </w:rPr>
              <w:t>04/01/09</w:t>
            </w:r>
          </w:p>
        </w:tc>
        <w:tc>
          <w:tcPr>
            <w:tcW w:w="1260" w:type="dxa"/>
            <w:vAlign w:val="center"/>
          </w:tcPr>
          <w:p w14:paraId="06755DC3" w14:textId="77777777" w:rsidR="00D224A0" w:rsidRPr="00FC375E" w:rsidRDefault="003C589C" w:rsidP="00C05EED">
            <w:pPr>
              <w:pStyle w:val="TableText0"/>
              <w:jc w:val="center"/>
              <w:rPr>
                <w:rFonts w:cs="Arial"/>
                <w:szCs w:val="22"/>
              </w:rPr>
            </w:pPr>
            <w:r w:rsidRPr="00FC375E">
              <w:rPr>
                <w:rFonts w:cs="Arial"/>
                <w:szCs w:val="22"/>
              </w:rPr>
              <w:t>4/30</w:t>
            </w:r>
            <w:r w:rsidR="00C05EED" w:rsidRPr="00FC375E">
              <w:rPr>
                <w:rFonts w:cs="Arial"/>
                <w:szCs w:val="22"/>
              </w:rPr>
              <w:t>/14</w:t>
            </w:r>
          </w:p>
        </w:tc>
        <w:tc>
          <w:tcPr>
            <w:tcW w:w="2250" w:type="dxa"/>
            <w:vAlign w:val="center"/>
          </w:tcPr>
          <w:p w14:paraId="5F9AB17E" w14:textId="77777777" w:rsidR="00D224A0" w:rsidRPr="00FC375E" w:rsidRDefault="00D224A0" w:rsidP="008E659D">
            <w:pPr>
              <w:pStyle w:val="TableText0"/>
              <w:ind w:right="432"/>
              <w:jc w:val="center"/>
              <w:rPr>
                <w:rFonts w:cs="Arial"/>
                <w:szCs w:val="22"/>
              </w:rPr>
            </w:pPr>
            <w:r w:rsidRPr="00FC375E">
              <w:t>Documentation Edits Only</w:t>
            </w:r>
          </w:p>
        </w:tc>
      </w:tr>
      <w:tr w:rsidR="00C05EED" w:rsidRPr="00FC375E" w14:paraId="5B669568" w14:textId="77777777" w:rsidTr="008E659D">
        <w:tblPrEx>
          <w:tblCellMar>
            <w:top w:w="0" w:type="dxa"/>
            <w:bottom w:w="0" w:type="dxa"/>
          </w:tblCellMar>
        </w:tblPrEx>
        <w:tc>
          <w:tcPr>
            <w:tcW w:w="2247" w:type="dxa"/>
            <w:vAlign w:val="center"/>
          </w:tcPr>
          <w:p w14:paraId="02919E0D" w14:textId="77777777" w:rsidR="00C05EED" w:rsidRPr="00FC375E" w:rsidRDefault="00C05EED" w:rsidP="008E659D">
            <w:pPr>
              <w:pStyle w:val="TableText0"/>
              <w:jc w:val="center"/>
              <w:rPr>
                <w:rFonts w:cs="Arial"/>
                <w:szCs w:val="22"/>
              </w:rPr>
            </w:pP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Pr="00FC375E">
              <w:rPr>
                <w:rFonts w:cs="Arial"/>
                <w:szCs w:val="22"/>
              </w:rPr>
              <w:t>Allocation of Transmission Losses Under Control Agreements</w:t>
            </w:r>
            <w:r w:rsidRPr="00FC375E">
              <w:rPr>
                <w:rFonts w:cs="Arial"/>
                <w:szCs w:val="22"/>
              </w:rPr>
              <w:fldChar w:fldCharType="end"/>
            </w:r>
          </w:p>
        </w:tc>
        <w:tc>
          <w:tcPr>
            <w:tcW w:w="1440" w:type="dxa"/>
            <w:vAlign w:val="center"/>
          </w:tcPr>
          <w:p w14:paraId="276913D8" w14:textId="77777777" w:rsidR="00C05EED" w:rsidRPr="00FC375E" w:rsidRDefault="00C05EED" w:rsidP="008E659D">
            <w:pPr>
              <w:pStyle w:val="TableText0"/>
              <w:jc w:val="center"/>
              <w:rPr>
                <w:rFonts w:cs="Arial"/>
                <w:szCs w:val="22"/>
              </w:rPr>
            </w:pPr>
            <w:r w:rsidRPr="00FC375E">
              <w:rPr>
                <w:rFonts w:cs="Arial"/>
                <w:szCs w:val="22"/>
              </w:rPr>
              <w:t>5.1</w:t>
            </w:r>
          </w:p>
        </w:tc>
        <w:tc>
          <w:tcPr>
            <w:tcW w:w="1260" w:type="dxa"/>
            <w:vAlign w:val="center"/>
          </w:tcPr>
          <w:p w14:paraId="052B0504" w14:textId="77777777" w:rsidR="00C05EED" w:rsidRPr="00FC375E" w:rsidRDefault="003C589C" w:rsidP="008E659D">
            <w:pPr>
              <w:pStyle w:val="TableText0"/>
              <w:jc w:val="center"/>
              <w:rPr>
                <w:rFonts w:cs="Arial"/>
                <w:szCs w:val="22"/>
              </w:rPr>
            </w:pPr>
            <w:r w:rsidRPr="00FC375E">
              <w:rPr>
                <w:rFonts w:cs="Arial"/>
                <w:szCs w:val="22"/>
              </w:rPr>
              <w:t>5</w:t>
            </w:r>
            <w:r w:rsidR="00C05EED" w:rsidRPr="00FC375E">
              <w:rPr>
                <w:rFonts w:cs="Arial"/>
                <w:szCs w:val="22"/>
              </w:rPr>
              <w:t>/1/14</w:t>
            </w:r>
          </w:p>
        </w:tc>
        <w:tc>
          <w:tcPr>
            <w:tcW w:w="1260" w:type="dxa"/>
            <w:vAlign w:val="center"/>
          </w:tcPr>
          <w:p w14:paraId="5E6C0FC4" w14:textId="77777777" w:rsidR="00C05EED" w:rsidRPr="00FC375E" w:rsidRDefault="00883B7F" w:rsidP="008E659D">
            <w:pPr>
              <w:pStyle w:val="TableText0"/>
              <w:jc w:val="center"/>
              <w:rPr>
                <w:rFonts w:cs="Arial"/>
                <w:szCs w:val="22"/>
              </w:rPr>
            </w:pPr>
            <w:r w:rsidRPr="00FC375E">
              <w:rPr>
                <w:rFonts w:cs="Arial"/>
                <w:szCs w:val="22"/>
              </w:rPr>
              <w:t>10/31/14</w:t>
            </w:r>
          </w:p>
        </w:tc>
        <w:tc>
          <w:tcPr>
            <w:tcW w:w="2250" w:type="dxa"/>
            <w:vAlign w:val="center"/>
          </w:tcPr>
          <w:p w14:paraId="72A5BD93" w14:textId="77777777" w:rsidR="00C05EED" w:rsidRPr="00FC375E" w:rsidRDefault="00C05EED" w:rsidP="008E659D">
            <w:pPr>
              <w:pStyle w:val="TableText0"/>
              <w:ind w:right="432"/>
              <w:jc w:val="center"/>
            </w:pPr>
            <w:r w:rsidRPr="00FC375E">
              <w:t>Documentation Edits and Configuration Impacted</w:t>
            </w:r>
          </w:p>
        </w:tc>
      </w:tr>
      <w:tr w:rsidR="00883B7F" w:rsidRPr="00FC375E" w14:paraId="4672BF50" w14:textId="77777777" w:rsidTr="008E659D">
        <w:tblPrEx>
          <w:tblCellMar>
            <w:top w:w="0" w:type="dxa"/>
            <w:bottom w:w="0" w:type="dxa"/>
          </w:tblCellMar>
        </w:tblPrEx>
        <w:tc>
          <w:tcPr>
            <w:tcW w:w="2247" w:type="dxa"/>
            <w:vAlign w:val="center"/>
          </w:tcPr>
          <w:p w14:paraId="097E8AEE" w14:textId="77777777" w:rsidR="00883B7F" w:rsidRPr="00FC375E" w:rsidRDefault="00883B7F" w:rsidP="00883B7F">
            <w:pPr>
              <w:pStyle w:val="TableText0"/>
              <w:jc w:val="center"/>
              <w:rPr>
                <w:rFonts w:cs="Arial"/>
                <w:szCs w:val="22"/>
              </w:rPr>
            </w:pPr>
            <w:r w:rsidRPr="00FC375E">
              <w:t>Documentation Edits and Configuration Impacted</w:t>
            </w:r>
          </w:p>
        </w:tc>
        <w:tc>
          <w:tcPr>
            <w:tcW w:w="1440" w:type="dxa"/>
            <w:vAlign w:val="center"/>
          </w:tcPr>
          <w:p w14:paraId="56A47F43" w14:textId="77777777" w:rsidR="00883B7F" w:rsidRPr="00FC375E" w:rsidRDefault="00883B7F" w:rsidP="00883B7F">
            <w:pPr>
              <w:pStyle w:val="TableText0"/>
              <w:jc w:val="center"/>
              <w:rPr>
                <w:rFonts w:cs="Arial"/>
                <w:szCs w:val="22"/>
              </w:rPr>
            </w:pPr>
            <w:r w:rsidRPr="00FC375E">
              <w:rPr>
                <w:rFonts w:cs="Arial"/>
                <w:szCs w:val="22"/>
              </w:rPr>
              <w:t>5.2</w:t>
            </w:r>
          </w:p>
        </w:tc>
        <w:tc>
          <w:tcPr>
            <w:tcW w:w="1260" w:type="dxa"/>
            <w:vAlign w:val="center"/>
          </w:tcPr>
          <w:p w14:paraId="7FB30D05" w14:textId="77777777" w:rsidR="00883B7F" w:rsidRPr="00FC375E" w:rsidRDefault="00883B7F" w:rsidP="00883B7F">
            <w:pPr>
              <w:pStyle w:val="TableText0"/>
              <w:jc w:val="center"/>
              <w:rPr>
                <w:rFonts w:cs="Arial"/>
                <w:szCs w:val="22"/>
              </w:rPr>
            </w:pPr>
            <w:r w:rsidRPr="00FC375E">
              <w:rPr>
                <w:rFonts w:cs="Arial"/>
                <w:szCs w:val="22"/>
              </w:rPr>
              <w:t>11/01/14</w:t>
            </w:r>
          </w:p>
        </w:tc>
        <w:tc>
          <w:tcPr>
            <w:tcW w:w="1260" w:type="dxa"/>
            <w:vAlign w:val="center"/>
          </w:tcPr>
          <w:p w14:paraId="1307774C" w14:textId="77777777" w:rsidR="00883B7F" w:rsidRPr="00FC375E" w:rsidRDefault="0016462F" w:rsidP="00AB0625">
            <w:pPr>
              <w:pStyle w:val="TableText0"/>
              <w:jc w:val="center"/>
              <w:rPr>
                <w:rFonts w:cs="Arial"/>
                <w:szCs w:val="22"/>
              </w:rPr>
            </w:pPr>
            <w:r w:rsidRPr="00FC375E">
              <w:rPr>
                <w:rFonts w:cs="Arial"/>
                <w:szCs w:val="22"/>
              </w:rPr>
              <w:t>3/31/202</w:t>
            </w:r>
            <w:r w:rsidR="00AB0625" w:rsidRPr="00FC375E">
              <w:rPr>
                <w:rFonts w:cs="Arial"/>
                <w:szCs w:val="22"/>
              </w:rPr>
              <w:t>1</w:t>
            </w:r>
          </w:p>
        </w:tc>
        <w:tc>
          <w:tcPr>
            <w:tcW w:w="2250" w:type="dxa"/>
            <w:vAlign w:val="center"/>
          </w:tcPr>
          <w:p w14:paraId="20786977" w14:textId="77777777" w:rsidR="00883B7F" w:rsidRPr="00FC375E" w:rsidRDefault="00883B7F" w:rsidP="00883B7F">
            <w:pPr>
              <w:pStyle w:val="TableText0"/>
              <w:ind w:right="432"/>
              <w:jc w:val="center"/>
            </w:pPr>
            <w:r w:rsidRPr="00FC375E">
              <w:t>Documentation Edits and Configuration Impacted</w:t>
            </w:r>
          </w:p>
        </w:tc>
      </w:tr>
      <w:tr w:rsidR="0016462F" w:rsidRPr="00883B7F" w14:paraId="314432F6" w14:textId="77777777" w:rsidTr="008E659D">
        <w:tblPrEx>
          <w:tblCellMar>
            <w:top w:w="0" w:type="dxa"/>
            <w:bottom w:w="0" w:type="dxa"/>
          </w:tblCellMar>
        </w:tblPrEx>
        <w:tc>
          <w:tcPr>
            <w:tcW w:w="2247" w:type="dxa"/>
            <w:vAlign w:val="center"/>
          </w:tcPr>
          <w:p w14:paraId="3B224C09" w14:textId="77777777" w:rsidR="0016462F" w:rsidRPr="00FC375E" w:rsidRDefault="0016462F" w:rsidP="00883B7F">
            <w:pPr>
              <w:pStyle w:val="TableText0"/>
              <w:jc w:val="center"/>
            </w:pPr>
            <w:r w:rsidRPr="00FC375E">
              <w:rPr>
                <w:rFonts w:cs="Arial"/>
                <w:szCs w:val="22"/>
              </w:rPr>
              <w:fldChar w:fldCharType="begin"/>
            </w:r>
            <w:r w:rsidRPr="00FC375E">
              <w:rPr>
                <w:rFonts w:cs="Arial"/>
                <w:szCs w:val="22"/>
              </w:rPr>
              <w:instrText xml:space="preserve"> TITLE   \* MERGEFORMAT </w:instrText>
            </w:r>
            <w:r w:rsidRPr="00FC375E">
              <w:rPr>
                <w:rFonts w:cs="Arial"/>
                <w:szCs w:val="22"/>
              </w:rPr>
              <w:fldChar w:fldCharType="separate"/>
            </w:r>
            <w:r w:rsidRPr="00FC375E">
              <w:rPr>
                <w:rFonts w:cs="Arial"/>
                <w:szCs w:val="22"/>
              </w:rPr>
              <w:t>Allocation of Transmission Losses Under Control Agreements</w:t>
            </w:r>
            <w:r w:rsidRPr="00FC375E">
              <w:rPr>
                <w:rFonts w:cs="Arial"/>
                <w:szCs w:val="22"/>
              </w:rPr>
              <w:fldChar w:fldCharType="end"/>
            </w:r>
          </w:p>
        </w:tc>
        <w:tc>
          <w:tcPr>
            <w:tcW w:w="1440" w:type="dxa"/>
            <w:vAlign w:val="center"/>
          </w:tcPr>
          <w:p w14:paraId="2DCBC54B" w14:textId="77777777" w:rsidR="0016462F" w:rsidRPr="00FC375E" w:rsidRDefault="0016462F" w:rsidP="00883B7F">
            <w:pPr>
              <w:pStyle w:val="TableText0"/>
              <w:jc w:val="center"/>
              <w:rPr>
                <w:rFonts w:cs="Arial"/>
                <w:szCs w:val="22"/>
              </w:rPr>
            </w:pPr>
            <w:r w:rsidRPr="00FC375E">
              <w:rPr>
                <w:rFonts w:cs="Arial"/>
                <w:szCs w:val="22"/>
              </w:rPr>
              <w:t>5.3</w:t>
            </w:r>
          </w:p>
        </w:tc>
        <w:tc>
          <w:tcPr>
            <w:tcW w:w="1260" w:type="dxa"/>
            <w:vAlign w:val="center"/>
          </w:tcPr>
          <w:p w14:paraId="7D5CA7C8" w14:textId="77777777" w:rsidR="0016462F" w:rsidRPr="00FC375E" w:rsidRDefault="0016462F" w:rsidP="00AB0625">
            <w:pPr>
              <w:pStyle w:val="TableText0"/>
              <w:jc w:val="center"/>
              <w:rPr>
                <w:rFonts w:cs="Arial"/>
                <w:szCs w:val="22"/>
              </w:rPr>
            </w:pPr>
            <w:r w:rsidRPr="00FC375E">
              <w:rPr>
                <w:rFonts w:cs="Arial"/>
                <w:szCs w:val="22"/>
              </w:rPr>
              <w:t>4/1/202</w:t>
            </w:r>
            <w:r w:rsidR="00AB0625" w:rsidRPr="00FC375E">
              <w:rPr>
                <w:rFonts w:cs="Arial"/>
                <w:szCs w:val="22"/>
              </w:rPr>
              <w:t>1</w:t>
            </w:r>
          </w:p>
        </w:tc>
        <w:tc>
          <w:tcPr>
            <w:tcW w:w="1260" w:type="dxa"/>
            <w:vAlign w:val="center"/>
          </w:tcPr>
          <w:p w14:paraId="669DA62E" w14:textId="77777777" w:rsidR="0016462F" w:rsidRPr="00FC375E" w:rsidRDefault="0016462F" w:rsidP="00883B7F">
            <w:pPr>
              <w:pStyle w:val="TableText0"/>
              <w:jc w:val="center"/>
              <w:rPr>
                <w:rFonts w:cs="Arial"/>
                <w:szCs w:val="22"/>
              </w:rPr>
            </w:pPr>
            <w:del w:id="376" w:author="Stalter, Anthony" w:date="2026-04-10T10:30:00Z">
              <w:r w:rsidRPr="00FC375E" w:rsidDel="00FC375E">
                <w:rPr>
                  <w:rFonts w:cs="Arial"/>
                  <w:szCs w:val="22"/>
                  <w:highlight w:val="yellow"/>
                </w:rPr>
                <w:delText>Ope</w:delText>
              </w:r>
            </w:del>
            <w:ins w:id="377" w:author="Stalter, Anthony" w:date="2026-04-10T10:30:00Z">
              <w:r w:rsidR="00FC375E" w:rsidRPr="00D7470C">
                <w:rPr>
                  <w:rFonts w:cs="Arial"/>
                  <w:szCs w:val="22"/>
                  <w:highlight w:val="yellow"/>
                </w:rPr>
                <w:t>9/30/25</w:t>
              </w:r>
            </w:ins>
            <w:del w:id="378" w:author="Stalter, Anthony" w:date="2026-04-10T10:30:00Z">
              <w:r w:rsidRPr="00FC375E" w:rsidDel="00FC375E">
                <w:rPr>
                  <w:rFonts w:cs="Arial"/>
                  <w:szCs w:val="22"/>
                </w:rPr>
                <w:delText>n</w:delText>
              </w:r>
            </w:del>
          </w:p>
        </w:tc>
        <w:tc>
          <w:tcPr>
            <w:tcW w:w="2250" w:type="dxa"/>
            <w:vAlign w:val="center"/>
          </w:tcPr>
          <w:p w14:paraId="48FD1CBC" w14:textId="77777777" w:rsidR="0016462F" w:rsidRPr="000F73A8" w:rsidRDefault="0016462F" w:rsidP="00883B7F">
            <w:pPr>
              <w:pStyle w:val="TableText0"/>
              <w:ind w:right="432"/>
              <w:jc w:val="center"/>
            </w:pPr>
            <w:r w:rsidRPr="00FC375E">
              <w:t>Documentation Edits and Configuration Impacted</w:t>
            </w:r>
          </w:p>
        </w:tc>
      </w:tr>
      <w:tr w:rsidR="00FC375E" w:rsidRPr="00883B7F" w14:paraId="1E4B9F5D" w14:textId="77777777" w:rsidTr="008E659D">
        <w:tblPrEx>
          <w:tblCellMar>
            <w:top w:w="0" w:type="dxa"/>
            <w:bottom w:w="0" w:type="dxa"/>
          </w:tblCellMar>
        </w:tblPrEx>
        <w:trPr>
          <w:ins w:id="379" w:author="Stalter, Anthony" w:date="2026-04-10T10:29:00Z"/>
        </w:trPr>
        <w:tc>
          <w:tcPr>
            <w:tcW w:w="2247" w:type="dxa"/>
            <w:vAlign w:val="center"/>
          </w:tcPr>
          <w:p w14:paraId="2063D8F7" w14:textId="77777777" w:rsidR="00FC375E" w:rsidRPr="00FC375E" w:rsidRDefault="00FC375E" w:rsidP="00FC375E">
            <w:pPr>
              <w:pStyle w:val="TableText0"/>
              <w:jc w:val="center"/>
              <w:rPr>
                <w:ins w:id="380" w:author="Stalter, Anthony" w:date="2026-04-10T10:29:00Z"/>
                <w:rFonts w:cs="Arial"/>
                <w:szCs w:val="22"/>
                <w:highlight w:val="yellow"/>
              </w:rPr>
            </w:pPr>
            <w:ins w:id="381" w:author="Stalter, Anthony" w:date="2026-04-10T10:29:00Z">
              <w:r w:rsidRPr="00D7470C">
                <w:rPr>
                  <w:rFonts w:cs="Arial"/>
                  <w:szCs w:val="22"/>
                  <w:highlight w:val="yellow"/>
                </w:rPr>
                <w:fldChar w:fldCharType="begin"/>
              </w:r>
              <w:r w:rsidRPr="00D7470C">
                <w:rPr>
                  <w:rFonts w:cs="Arial"/>
                  <w:szCs w:val="22"/>
                  <w:highlight w:val="yellow"/>
                </w:rPr>
                <w:instrText xml:space="preserve"> TITLE   \* MERGEFORMAT </w:instrText>
              </w:r>
              <w:r w:rsidRPr="00D7470C">
                <w:rPr>
                  <w:rFonts w:cs="Arial"/>
                  <w:szCs w:val="22"/>
                  <w:highlight w:val="yellow"/>
                </w:rPr>
                <w:fldChar w:fldCharType="separate"/>
              </w:r>
              <w:r w:rsidRPr="00D7470C">
                <w:rPr>
                  <w:rFonts w:cs="Arial"/>
                  <w:szCs w:val="22"/>
                  <w:highlight w:val="yellow"/>
                </w:rPr>
                <w:t>Allocation of Transmission Losses Under Control Agreements</w:t>
              </w:r>
              <w:r w:rsidRPr="00D7470C">
                <w:rPr>
                  <w:rFonts w:cs="Arial"/>
                  <w:szCs w:val="22"/>
                  <w:highlight w:val="yellow"/>
                </w:rPr>
                <w:fldChar w:fldCharType="end"/>
              </w:r>
            </w:ins>
          </w:p>
        </w:tc>
        <w:tc>
          <w:tcPr>
            <w:tcW w:w="1440" w:type="dxa"/>
            <w:vAlign w:val="center"/>
          </w:tcPr>
          <w:p w14:paraId="31874E27" w14:textId="77777777" w:rsidR="00FC375E" w:rsidRPr="00FC375E" w:rsidRDefault="00FC375E" w:rsidP="00FC375E">
            <w:pPr>
              <w:pStyle w:val="TableText0"/>
              <w:jc w:val="center"/>
              <w:rPr>
                <w:ins w:id="382" w:author="Stalter, Anthony" w:date="2026-04-10T10:29:00Z"/>
                <w:rFonts w:cs="Arial"/>
                <w:szCs w:val="22"/>
                <w:highlight w:val="yellow"/>
              </w:rPr>
            </w:pPr>
            <w:ins w:id="383" w:author="Stalter, Anthony" w:date="2026-04-10T10:29:00Z">
              <w:r w:rsidRPr="00D7470C">
                <w:rPr>
                  <w:rFonts w:cs="Arial"/>
                  <w:szCs w:val="22"/>
                  <w:highlight w:val="yellow"/>
                </w:rPr>
                <w:t>5.4</w:t>
              </w:r>
            </w:ins>
          </w:p>
        </w:tc>
        <w:tc>
          <w:tcPr>
            <w:tcW w:w="1260" w:type="dxa"/>
            <w:vAlign w:val="center"/>
          </w:tcPr>
          <w:p w14:paraId="2ECE0084" w14:textId="77777777" w:rsidR="00FC375E" w:rsidRPr="00FC375E" w:rsidRDefault="00FC375E" w:rsidP="00FC375E">
            <w:pPr>
              <w:pStyle w:val="TableText0"/>
              <w:jc w:val="center"/>
              <w:rPr>
                <w:ins w:id="384" w:author="Stalter, Anthony" w:date="2026-04-10T10:29:00Z"/>
                <w:rFonts w:cs="Arial"/>
                <w:szCs w:val="22"/>
                <w:highlight w:val="yellow"/>
              </w:rPr>
            </w:pPr>
            <w:ins w:id="385" w:author="Stalter, Anthony" w:date="2026-04-10T10:30:00Z">
              <w:r w:rsidRPr="00D7470C">
                <w:rPr>
                  <w:rFonts w:cs="Arial"/>
                  <w:szCs w:val="22"/>
                  <w:highlight w:val="yellow"/>
                </w:rPr>
                <w:t>10</w:t>
              </w:r>
            </w:ins>
            <w:ins w:id="386" w:author="Stalter, Anthony" w:date="2026-04-10T10:29:00Z">
              <w:r w:rsidRPr="00D7470C">
                <w:rPr>
                  <w:rFonts w:cs="Arial"/>
                  <w:szCs w:val="22"/>
                  <w:highlight w:val="yellow"/>
                </w:rPr>
                <w:t>/1/202</w:t>
              </w:r>
            </w:ins>
            <w:ins w:id="387" w:author="Stalter, Anthony" w:date="2026-04-10T10:30:00Z">
              <w:r w:rsidRPr="00D7470C">
                <w:rPr>
                  <w:rFonts w:cs="Arial"/>
                  <w:szCs w:val="22"/>
                  <w:highlight w:val="yellow"/>
                </w:rPr>
                <w:t>5</w:t>
              </w:r>
            </w:ins>
          </w:p>
        </w:tc>
        <w:tc>
          <w:tcPr>
            <w:tcW w:w="1260" w:type="dxa"/>
            <w:vAlign w:val="center"/>
          </w:tcPr>
          <w:p w14:paraId="2FF69355" w14:textId="77777777" w:rsidR="00FC375E" w:rsidRPr="00FC375E" w:rsidRDefault="00FC375E" w:rsidP="00FC375E">
            <w:pPr>
              <w:pStyle w:val="TableText0"/>
              <w:jc w:val="center"/>
              <w:rPr>
                <w:ins w:id="388" w:author="Stalter, Anthony" w:date="2026-04-10T10:29:00Z"/>
                <w:rFonts w:cs="Arial"/>
                <w:szCs w:val="22"/>
                <w:highlight w:val="yellow"/>
              </w:rPr>
            </w:pPr>
            <w:ins w:id="389" w:author="Stalter, Anthony" w:date="2026-04-10T10:29:00Z">
              <w:r w:rsidRPr="00D7470C">
                <w:rPr>
                  <w:rFonts w:cs="Arial"/>
                  <w:szCs w:val="22"/>
                  <w:highlight w:val="yellow"/>
                </w:rPr>
                <w:t>Open</w:t>
              </w:r>
            </w:ins>
          </w:p>
        </w:tc>
        <w:tc>
          <w:tcPr>
            <w:tcW w:w="2250" w:type="dxa"/>
            <w:vAlign w:val="center"/>
          </w:tcPr>
          <w:p w14:paraId="217EF361" w14:textId="77777777" w:rsidR="00FC375E" w:rsidRPr="00D7470C" w:rsidRDefault="00FC375E" w:rsidP="00FC375E">
            <w:pPr>
              <w:pStyle w:val="TableText0"/>
              <w:ind w:right="432"/>
              <w:jc w:val="center"/>
              <w:rPr>
                <w:ins w:id="390" w:author="Stalter, Anthony" w:date="2026-04-10T10:29:00Z"/>
                <w:highlight w:val="yellow"/>
              </w:rPr>
            </w:pPr>
            <w:ins w:id="391" w:author="Stalter, Anthony" w:date="2026-04-10T10:29:00Z">
              <w:r w:rsidRPr="00D7470C">
                <w:rPr>
                  <w:highlight w:val="yellow"/>
                </w:rPr>
                <w:t>Documentation Edits and Configuration Impacted</w:t>
              </w:r>
            </w:ins>
          </w:p>
        </w:tc>
      </w:tr>
    </w:tbl>
    <w:p w14:paraId="562D856E" w14:textId="77777777" w:rsidR="00D7138D" w:rsidRPr="00883B7F" w:rsidRDefault="00D7138D">
      <w:pPr>
        <w:pStyle w:val="CommentText"/>
        <w:rPr>
          <w:rFonts w:cs="Arial"/>
          <w:szCs w:val="22"/>
        </w:rPr>
      </w:pPr>
    </w:p>
    <w:bookmarkEnd w:id="8"/>
    <w:bookmarkEnd w:id="9"/>
    <w:bookmarkEnd w:id="18"/>
    <w:bookmarkEnd w:id="19"/>
    <w:bookmarkEnd w:id="20"/>
    <w:p w14:paraId="2B64B437" w14:textId="77777777" w:rsidR="00D7138D" w:rsidRDefault="00D7138D">
      <w:pPr>
        <w:pStyle w:val="StyleHeading1Arial11ptLeft0Firstline0"/>
        <w:numPr>
          <w:ilvl w:val="0"/>
          <w:numId w:val="0"/>
        </w:numPr>
        <w:rPr>
          <w:rFonts w:ascii="Arial" w:hAnsi="Arial" w:cs="Arial"/>
          <w:sz w:val="22"/>
          <w:szCs w:val="22"/>
        </w:rPr>
      </w:pPr>
    </w:p>
    <w:sectPr w:rsidR="00D7138D">
      <w:endnotePr>
        <w:numFmt w:val="decimal"/>
      </w:endnotePr>
      <w:pgSz w:w="12240" w:h="15840"/>
      <w:pgMar w:top="1915"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114E" w14:textId="77777777" w:rsidR="00BE1C10" w:rsidRDefault="00BE1C10">
      <w:r>
        <w:separator/>
      </w:r>
    </w:p>
  </w:endnote>
  <w:endnote w:type="continuationSeparator" w:id="0">
    <w:p w14:paraId="0373C5B4" w14:textId="77777777" w:rsidR="00BE1C10" w:rsidRDefault="00BE1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2"/>
      <w:gridCol w:w="3162"/>
      <w:gridCol w:w="3162"/>
    </w:tblGrid>
    <w:tr w:rsidR="008E5054" w14:paraId="16A794A3" w14:textId="77777777">
      <w:tblPrEx>
        <w:tblCellMar>
          <w:top w:w="0" w:type="dxa"/>
          <w:bottom w:w="0" w:type="dxa"/>
        </w:tblCellMar>
      </w:tblPrEx>
      <w:tc>
        <w:tcPr>
          <w:tcW w:w="3162" w:type="dxa"/>
          <w:tcBorders>
            <w:top w:val="nil"/>
            <w:left w:val="nil"/>
            <w:bottom w:val="nil"/>
            <w:right w:val="nil"/>
          </w:tcBorders>
        </w:tcPr>
        <w:p w14:paraId="2C4ADFE4" w14:textId="0BA66A51" w:rsidR="008E5054" w:rsidRDefault="008E5054">
          <w:pPr>
            <w:ind w:right="360"/>
            <w:rPr>
              <w:rFonts w:cs="Arial"/>
              <w:sz w:val="16"/>
              <w:szCs w:val="16"/>
            </w:rPr>
          </w:pPr>
        </w:p>
      </w:tc>
      <w:tc>
        <w:tcPr>
          <w:tcW w:w="3162" w:type="dxa"/>
          <w:tcBorders>
            <w:top w:val="nil"/>
            <w:left w:val="nil"/>
            <w:bottom w:val="nil"/>
            <w:right w:val="nil"/>
          </w:tcBorders>
        </w:tcPr>
        <w:p w14:paraId="4F7C0545" w14:textId="77777777" w:rsidR="008E5054" w:rsidRDefault="008E5054">
          <w:pPr>
            <w:jc w:val="center"/>
            <w:rPr>
              <w:rFonts w:cs="Arial"/>
              <w:sz w:val="16"/>
              <w:szCs w:val="16"/>
            </w:rPr>
          </w:pPr>
          <w:r>
            <w:rPr>
              <w:rFonts w:cs="Arial"/>
              <w:sz w:val="16"/>
              <w:szCs w:val="16"/>
            </w:rPr>
            <w:fldChar w:fldCharType="begin"/>
          </w:r>
          <w:r>
            <w:rPr>
              <w:rFonts w:cs="Arial"/>
              <w:sz w:val="16"/>
              <w:szCs w:val="16"/>
            </w:rPr>
            <w:instrText>symbol 211 \f "Symbol" \s 10</w:instrText>
          </w:r>
          <w:r>
            <w:rPr>
              <w:rFonts w:cs="Arial"/>
              <w:sz w:val="16"/>
              <w:szCs w:val="16"/>
            </w:rPr>
            <w:fldChar w:fldCharType="separate"/>
          </w:r>
          <w:r>
            <w:rPr>
              <w:rFonts w:cs="Arial"/>
              <w:sz w:val="16"/>
              <w:szCs w:val="16"/>
            </w:rPr>
            <w:t>Ó</w:t>
          </w:r>
          <w:r>
            <w:rPr>
              <w:rFonts w:cs="Arial"/>
              <w:sz w:val="16"/>
              <w:szCs w:val="16"/>
            </w:rPr>
            <w:fldChar w:fldCharType="end"/>
          </w:r>
          <w:r>
            <w:rPr>
              <w:rFonts w:cs="Arial"/>
              <w:sz w:val="16"/>
              <w:szCs w:val="16"/>
            </w:rPr>
            <w:fldChar w:fldCharType="begin"/>
          </w:r>
          <w:r>
            <w:rPr>
              <w:rFonts w:cs="Arial"/>
              <w:sz w:val="16"/>
              <w:szCs w:val="16"/>
            </w:rPr>
            <w:instrText xml:space="preserve"> DOCPROPERTY "Company"  \* MERGEFORMAT </w:instrText>
          </w:r>
          <w:r>
            <w:rPr>
              <w:rFonts w:cs="Arial"/>
              <w:sz w:val="16"/>
              <w:szCs w:val="16"/>
            </w:rPr>
            <w:fldChar w:fldCharType="separate"/>
          </w:r>
          <w:r>
            <w:rPr>
              <w:rFonts w:cs="Arial"/>
              <w:sz w:val="16"/>
              <w:szCs w:val="16"/>
            </w:rPr>
            <w:t>CAISO</w:t>
          </w:r>
          <w:r>
            <w:rPr>
              <w:rFonts w:cs="Arial"/>
              <w:sz w:val="16"/>
              <w:szCs w:val="16"/>
            </w:rPr>
            <w:fldChar w:fldCharType="end"/>
          </w:r>
          <w:r>
            <w:rPr>
              <w:rFonts w:cs="Arial"/>
              <w:sz w:val="16"/>
              <w:szCs w:val="16"/>
            </w:rPr>
            <w:t xml:space="preserve">, </w:t>
          </w:r>
          <w:r>
            <w:rPr>
              <w:rFonts w:cs="Arial"/>
              <w:sz w:val="16"/>
              <w:szCs w:val="16"/>
            </w:rPr>
            <w:fldChar w:fldCharType="begin"/>
          </w:r>
          <w:r>
            <w:rPr>
              <w:rFonts w:cs="Arial"/>
              <w:sz w:val="16"/>
              <w:szCs w:val="16"/>
            </w:rPr>
            <w:instrText xml:space="preserve"> DATE \@ "yyyy" </w:instrText>
          </w:r>
          <w:r>
            <w:rPr>
              <w:rFonts w:cs="Arial"/>
              <w:sz w:val="16"/>
              <w:szCs w:val="16"/>
            </w:rPr>
            <w:fldChar w:fldCharType="separate"/>
          </w:r>
          <w:r w:rsidR="003E7844">
            <w:rPr>
              <w:rFonts w:cs="Arial"/>
              <w:noProof/>
              <w:sz w:val="16"/>
              <w:szCs w:val="16"/>
            </w:rPr>
            <w:t>2026</w:t>
          </w:r>
          <w:r>
            <w:rPr>
              <w:rFonts w:cs="Arial"/>
              <w:sz w:val="16"/>
              <w:szCs w:val="16"/>
            </w:rPr>
            <w:fldChar w:fldCharType="end"/>
          </w:r>
        </w:p>
      </w:tc>
      <w:tc>
        <w:tcPr>
          <w:tcW w:w="3162" w:type="dxa"/>
          <w:tcBorders>
            <w:top w:val="nil"/>
            <w:left w:val="nil"/>
            <w:bottom w:val="nil"/>
            <w:right w:val="nil"/>
          </w:tcBorders>
        </w:tcPr>
        <w:p w14:paraId="63E300EE" w14:textId="77777777" w:rsidR="008E5054" w:rsidRDefault="008E5054">
          <w:pPr>
            <w:jc w:val="right"/>
            <w:rPr>
              <w:rFonts w:cs="Arial"/>
              <w:sz w:val="16"/>
              <w:szCs w:val="16"/>
            </w:rPr>
          </w:pPr>
          <w:r>
            <w:rPr>
              <w:rFonts w:cs="Arial"/>
              <w:sz w:val="16"/>
              <w:szCs w:val="16"/>
            </w:rPr>
            <w:t xml:space="preserve">Page </w:t>
          </w:r>
          <w:r>
            <w:rPr>
              <w:rStyle w:val="PageNumber"/>
              <w:rFonts w:cs="Arial"/>
              <w:sz w:val="16"/>
              <w:szCs w:val="16"/>
            </w:rPr>
            <w:fldChar w:fldCharType="begin"/>
          </w:r>
          <w:r>
            <w:rPr>
              <w:rStyle w:val="PageNumber"/>
              <w:rFonts w:cs="Arial"/>
              <w:sz w:val="16"/>
              <w:szCs w:val="16"/>
            </w:rPr>
            <w:instrText xml:space="preserve">page </w:instrText>
          </w:r>
          <w:r>
            <w:rPr>
              <w:rStyle w:val="PageNumber"/>
              <w:rFonts w:cs="Arial"/>
              <w:sz w:val="16"/>
              <w:szCs w:val="16"/>
            </w:rPr>
            <w:fldChar w:fldCharType="separate"/>
          </w:r>
          <w:r w:rsidR="00617F0F">
            <w:rPr>
              <w:rStyle w:val="PageNumber"/>
              <w:rFonts w:cs="Arial"/>
              <w:noProof/>
              <w:sz w:val="16"/>
              <w:szCs w:val="16"/>
            </w:rPr>
            <w:t>14</w:t>
          </w:r>
          <w:r>
            <w:rPr>
              <w:rStyle w:val="PageNumber"/>
              <w:rFonts w:cs="Arial"/>
              <w:sz w:val="16"/>
              <w:szCs w:val="16"/>
            </w:rPr>
            <w:fldChar w:fldCharType="end"/>
          </w:r>
          <w:r>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w:instrText>
          </w:r>
          <w:r>
            <w:rPr>
              <w:rStyle w:val="PageNumber"/>
              <w:rFonts w:cs="Arial"/>
              <w:sz w:val="16"/>
              <w:szCs w:val="16"/>
            </w:rPr>
            <w:fldChar w:fldCharType="separate"/>
          </w:r>
          <w:r w:rsidR="00617F0F">
            <w:rPr>
              <w:rStyle w:val="PageNumber"/>
              <w:rFonts w:cs="Arial"/>
              <w:noProof/>
              <w:sz w:val="16"/>
              <w:szCs w:val="16"/>
            </w:rPr>
            <w:t>24</w:t>
          </w:r>
          <w:r>
            <w:rPr>
              <w:rStyle w:val="PageNumber"/>
              <w:rFonts w:cs="Arial"/>
              <w:sz w:val="16"/>
              <w:szCs w:val="16"/>
            </w:rPr>
            <w:fldChar w:fldCharType="end"/>
          </w:r>
        </w:p>
      </w:tc>
    </w:tr>
  </w:tbl>
  <w:p w14:paraId="35FDF374" w14:textId="77777777" w:rsidR="008E5054" w:rsidRDefault="008E5054">
    <w:pPr>
      <w:pStyle w:val="Footer"/>
    </w:pPr>
  </w:p>
  <w:p w14:paraId="6A71727E" w14:textId="77777777" w:rsidR="008E5054" w:rsidRDefault="008E50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F4D8" w14:textId="77777777" w:rsidR="00BE1C10" w:rsidRDefault="00BE1C10">
      <w:r>
        <w:separator/>
      </w:r>
    </w:p>
  </w:footnote>
  <w:footnote w:type="continuationSeparator" w:id="0">
    <w:p w14:paraId="249148AD" w14:textId="77777777" w:rsidR="00BE1C10" w:rsidRDefault="00BE1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E5A6" w14:textId="0CED3335" w:rsidR="00D7470C" w:rsidRDefault="00D7470C">
    <w:pPr>
      <w:pStyle w:val="Header"/>
    </w:pPr>
    <w:r>
      <w:rPr>
        <w:noProof/>
      </w:rPr>
      <w:pict w14:anchorId="6049DE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681188" o:spid="_x0000_s1026" type="#_x0000_t136" style="position:absolute;margin-left:0;margin-top:0;width:471.3pt;height:188.5pt;rotation:315;z-index:-251655168;mso-position-horizontal:center;mso-position-horizontal-relative:margin;mso-position-vertical:center;mso-position-vertical-relative:margin" o:allowincell="f" fillcolor="black [3213]"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9"/>
      <w:gridCol w:w="3179"/>
    </w:tblGrid>
    <w:tr w:rsidR="008E5054" w14:paraId="0771442B" w14:textId="77777777">
      <w:tc>
        <w:tcPr>
          <w:tcW w:w="6379" w:type="dxa"/>
          <w:vAlign w:val="center"/>
        </w:tcPr>
        <w:p w14:paraId="490BDA40" w14:textId="77777777" w:rsidR="008E5054" w:rsidRDefault="008E5054">
          <w:pPr>
            <w:rPr>
              <w:rFonts w:cs="Arial"/>
              <w:sz w:val="16"/>
              <w:szCs w:val="16"/>
            </w:rPr>
          </w:pPr>
          <w:r>
            <w:rPr>
              <w:rFonts w:cs="Arial"/>
              <w:sz w:val="16"/>
              <w:szCs w:val="16"/>
            </w:rPr>
            <w:fldChar w:fldCharType="begin"/>
          </w:r>
          <w:r>
            <w:rPr>
              <w:rFonts w:cs="Arial"/>
              <w:sz w:val="16"/>
              <w:szCs w:val="16"/>
            </w:rPr>
            <w:instrText xml:space="preserve"> SUBJECT  \* MERGEFORMAT </w:instrText>
          </w:r>
          <w:r>
            <w:rPr>
              <w:rFonts w:cs="Arial"/>
              <w:sz w:val="16"/>
              <w:szCs w:val="16"/>
            </w:rPr>
            <w:fldChar w:fldCharType="separate"/>
          </w:r>
          <w:r>
            <w:rPr>
              <w:rFonts w:cs="Arial"/>
              <w:sz w:val="16"/>
              <w:szCs w:val="16"/>
            </w:rPr>
            <w:t>Settlements &amp; Billing</w:t>
          </w:r>
          <w:r>
            <w:rPr>
              <w:rFonts w:cs="Arial"/>
              <w:sz w:val="16"/>
              <w:szCs w:val="16"/>
            </w:rPr>
            <w:fldChar w:fldCharType="end"/>
          </w:r>
          <w:r>
            <w:rPr>
              <w:rFonts w:cs="Arial"/>
              <w:sz w:val="16"/>
              <w:szCs w:val="16"/>
            </w:rPr>
            <w:t xml:space="preserve"> </w:t>
          </w:r>
        </w:p>
      </w:tc>
      <w:tc>
        <w:tcPr>
          <w:tcW w:w="3179" w:type="dxa"/>
          <w:vAlign w:val="center"/>
        </w:tcPr>
        <w:p w14:paraId="66C0A470" w14:textId="77777777" w:rsidR="008E5054" w:rsidRPr="00D7470C" w:rsidRDefault="008E5054" w:rsidP="000F73A8">
          <w:pPr>
            <w:tabs>
              <w:tab w:val="left" w:pos="1135"/>
            </w:tabs>
            <w:spacing w:before="40"/>
            <w:ind w:right="68"/>
            <w:rPr>
              <w:rFonts w:cs="Arial"/>
              <w:b/>
              <w:color w:val="FF0000"/>
              <w:sz w:val="16"/>
              <w:szCs w:val="16"/>
              <w:highlight w:val="yellow"/>
            </w:rPr>
          </w:pPr>
          <w:r w:rsidRPr="00D7470C">
            <w:rPr>
              <w:rFonts w:cs="Arial"/>
              <w:sz w:val="16"/>
              <w:szCs w:val="16"/>
              <w:highlight w:val="yellow"/>
            </w:rPr>
            <w:t xml:space="preserve">  Version:  5.</w:t>
          </w:r>
          <w:ins w:id="3" w:author="Stalter, Anthony" w:date="2026-04-10T10:28:00Z">
            <w:r w:rsidR="00FC375E" w:rsidRPr="00D7470C">
              <w:rPr>
                <w:rFonts w:cs="Arial"/>
                <w:sz w:val="16"/>
                <w:szCs w:val="16"/>
                <w:highlight w:val="yellow"/>
              </w:rPr>
              <w:t>4</w:t>
            </w:r>
          </w:ins>
          <w:del w:id="4" w:author="Stalter, Anthony" w:date="2026-04-10T10:28:00Z">
            <w:r w:rsidRPr="00D7470C" w:rsidDel="00FC375E">
              <w:rPr>
                <w:rFonts w:cs="Arial"/>
                <w:sz w:val="16"/>
                <w:szCs w:val="16"/>
                <w:highlight w:val="yellow"/>
              </w:rPr>
              <w:delText>3</w:delText>
            </w:r>
          </w:del>
        </w:p>
      </w:tc>
    </w:tr>
    <w:tr w:rsidR="008E5054" w14:paraId="0B82C925" w14:textId="77777777">
      <w:tc>
        <w:tcPr>
          <w:tcW w:w="6379" w:type="dxa"/>
          <w:vAlign w:val="center"/>
        </w:tcPr>
        <w:p w14:paraId="1F50D32E" w14:textId="77777777" w:rsidR="008E5054" w:rsidRDefault="008E5054" w:rsidP="00817D5E">
          <w:pPr>
            <w:rPr>
              <w:rFonts w:cs="Arial"/>
              <w:sz w:val="16"/>
              <w:szCs w:val="16"/>
            </w:rPr>
          </w:pPr>
          <w:r>
            <w:rPr>
              <w:rFonts w:cs="Arial"/>
              <w:sz w:val="16"/>
              <w:szCs w:val="16"/>
            </w:rPr>
            <w:t>Configuration Guide for: Allocation of Transmission Losses Under Control Agreements Pre-calculation</w:t>
          </w:r>
          <w:r w:rsidDel="00817D5E">
            <w:rPr>
              <w:rFonts w:cs="Arial"/>
              <w:sz w:val="16"/>
              <w:szCs w:val="16"/>
            </w:rPr>
            <w:t xml:space="preserve"> </w:t>
          </w:r>
        </w:p>
      </w:tc>
      <w:tc>
        <w:tcPr>
          <w:tcW w:w="3179" w:type="dxa"/>
          <w:vAlign w:val="center"/>
        </w:tcPr>
        <w:p w14:paraId="7AC24FF8" w14:textId="04B5BD7C" w:rsidR="008E5054" w:rsidRPr="00D7470C" w:rsidRDefault="008E5054" w:rsidP="000F73A8">
          <w:pPr>
            <w:rPr>
              <w:rFonts w:cs="Arial"/>
              <w:sz w:val="16"/>
              <w:szCs w:val="16"/>
              <w:highlight w:val="yellow"/>
            </w:rPr>
          </w:pPr>
          <w:r w:rsidRPr="00D7470C">
            <w:rPr>
              <w:rFonts w:cs="Arial"/>
              <w:sz w:val="16"/>
              <w:szCs w:val="16"/>
              <w:highlight w:val="yellow"/>
            </w:rPr>
            <w:t xml:space="preserve">  Date: </w:t>
          </w:r>
          <w:del w:id="5" w:author="Stalter, Anthony" w:date="2026-04-10T10:28:00Z">
            <w:r w:rsidRPr="00D7470C" w:rsidDel="00FC375E">
              <w:rPr>
                <w:rFonts w:cs="Arial"/>
                <w:sz w:val="16"/>
                <w:szCs w:val="16"/>
                <w:highlight w:val="yellow"/>
              </w:rPr>
              <w:delText>9/29/2021</w:delText>
            </w:r>
          </w:del>
          <w:r w:rsidR="00D7470C" w:rsidRPr="00D7470C">
            <w:rPr>
              <w:rFonts w:cs="Arial"/>
              <w:sz w:val="16"/>
              <w:szCs w:val="16"/>
              <w:highlight w:val="yellow"/>
            </w:rPr>
            <w:t>7</w:t>
          </w:r>
          <w:ins w:id="6" w:author="Stalter, Anthony" w:date="2026-04-10T10:28:00Z">
            <w:r w:rsidR="00FC375E" w:rsidRPr="00D7470C">
              <w:rPr>
                <w:rFonts w:cs="Arial"/>
                <w:sz w:val="16"/>
                <w:szCs w:val="16"/>
                <w:highlight w:val="yellow"/>
              </w:rPr>
              <w:t>/</w:t>
            </w:r>
          </w:ins>
          <w:r w:rsidR="00D7470C" w:rsidRPr="00D7470C">
            <w:rPr>
              <w:rFonts w:cs="Arial"/>
              <w:sz w:val="16"/>
              <w:szCs w:val="16"/>
              <w:highlight w:val="yellow"/>
            </w:rPr>
            <w:t>29</w:t>
          </w:r>
          <w:ins w:id="7" w:author="Stalter, Anthony" w:date="2026-04-10T10:28:00Z">
            <w:r w:rsidR="00FC375E" w:rsidRPr="00D7470C">
              <w:rPr>
                <w:rFonts w:cs="Arial"/>
                <w:sz w:val="16"/>
                <w:szCs w:val="16"/>
                <w:highlight w:val="yellow"/>
              </w:rPr>
              <w:t>/26</w:t>
            </w:r>
          </w:ins>
        </w:p>
      </w:tc>
    </w:tr>
  </w:tbl>
  <w:p w14:paraId="336B4139" w14:textId="0D7ECD15" w:rsidR="008E5054" w:rsidRDefault="00D7470C">
    <w:pPr>
      <w:pStyle w:val="Header"/>
      <w:rPr>
        <w:rFonts w:cs="Arial"/>
        <w:szCs w:val="16"/>
      </w:rPr>
    </w:pPr>
    <w:r>
      <w:rPr>
        <w:noProof/>
      </w:rPr>
      <w:pict w14:anchorId="51218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681189" o:spid="_x0000_s1027" type="#_x0000_t136" style="position:absolute;margin-left:0;margin-top:0;width:471.3pt;height:188.5pt;rotation:315;z-index:-251653120;mso-position-horizontal:center;mso-position-horizontal-relative:margin;mso-position-vertical:center;mso-position-vertical-relative:margin" o:allowincell="f" fillcolor="black [3213]" stroked="f">
          <v:fill opacity=".5"/>
          <v:textpath style="font-family:&quot;Arial&quot;;font-size:1pt" string="DRAFT"/>
        </v:shape>
      </w:pict>
    </w:r>
  </w:p>
  <w:p w14:paraId="34B1E4B3" w14:textId="77777777" w:rsidR="008E5054" w:rsidRDefault="008E50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4199" w14:textId="6BE9C4C1" w:rsidR="00D7470C" w:rsidRDefault="00D7470C" w:rsidP="00D7470C">
    <w:pPr>
      <w:rPr>
        <w:sz w:val="24"/>
      </w:rPr>
    </w:pPr>
    <w:r>
      <w:rPr>
        <w:noProof/>
      </w:rPr>
      <w:pict w14:anchorId="47ED0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681187" o:spid="_x0000_s1025" type="#_x0000_t136" style="position:absolute;margin-left:0;margin-top:0;width:471.3pt;height:188.5pt;rotation:315;z-index:-251657216;mso-position-horizontal:center;mso-position-horizontal-relative:margin;mso-position-vertical:center;mso-position-vertical-relative:margin" o:allowincell="f" fillcolor="black [3213]" stroked="f">
          <v:fill opacity=".5"/>
          <v:textpath style="font-family:&quot;Arial&quot;;font-size:1pt" string="DRAFT"/>
        </v:shape>
      </w:pict>
    </w:r>
  </w:p>
  <w:p w14:paraId="1CD5810C" w14:textId="77777777" w:rsidR="00D7470C" w:rsidRDefault="00D7470C" w:rsidP="00D7470C">
    <w:pPr>
      <w:pBdr>
        <w:top w:val="single" w:sz="6" w:space="1" w:color="auto"/>
      </w:pBdr>
      <w:rPr>
        <w:sz w:val="24"/>
      </w:rPr>
    </w:pPr>
  </w:p>
  <w:p w14:paraId="45C46394" w14:textId="1072C76A" w:rsidR="00D7470C" w:rsidRPr="00CA5EC4" w:rsidRDefault="00D7470C" w:rsidP="00D7470C">
    <w:pPr>
      <w:pBdr>
        <w:bottom w:val="single" w:sz="6" w:space="1" w:color="auto"/>
      </w:pBdr>
      <w:rPr>
        <w:rFonts w:cs="Arial"/>
        <w:b/>
        <w:sz w:val="36"/>
      </w:rPr>
    </w:pPr>
    <w:r w:rsidRPr="00D7470C">
      <w:rPr>
        <w:rFonts w:cs="Arial"/>
        <w:b/>
        <w:noProof/>
        <w:sz w:val="36"/>
      </w:rPr>
      <w:drawing>
        <wp:inline distT="0" distB="0" distL="0" distR="0" wp14:anchorId="3BB8F40B" wp14:editId="7E6554CA">
          <wp:extent cx="2794000" cy="520700"/>
          <wp:effectExtent l="0" t="0" r="0" b="0"/>
          <wp:docPr id="71" name="Picture 86" descr="CaliforniaISO_logo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aliforniaISO_logo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0" cy="520700"/>
                  </a:xfrm>
                  <a:prstGeom prst="rect">
                    <a:avLst/>
                  </a:prstGeom>
                  <a:noFill/>
                  <a:ln>
                    <a:noFill/>
                  </a:ln>
                </pic:spPr>
              </pic:pic>
            </a:graphicData>
          </a:graphic>
        </wp:inline>
      </w:drawing>
    </w:r>
  </w:p>
  <w:p w14:paraId="1A2D03C7" w14:textId="77777777" w:rsidR="00D7470C" w:rsidRDefault="00D7470C" w:rsidP="00D7470C">
    <w:pPr>
      <w:pBdr>
        <w:bottom w:val="single" w:sz="6" w:space="1" w:color="auto"/>
      </w:pBdr>
      <w:jc w:val="right"/>
      <w:rPr>
        <w:sz w:val="24"/>
      </w:rPr>
    </w:pPr>
  </w:p>
  <w:p w14:paraId="4BF6A90E" w14:textId="77777777" w:rsidR="00D7470C" w:rsidRDefault="00D7470C" w:rsidP="00D7470C">
    <w:pPr>
      <w:rPr>
        <w:i/>
      </w:rPr>
    </w:pPr>
  </w:p>
  <w:p w14:paraId="39F92FCE" w14:textId="77777777" w:rsidR="008E5054" w:rsidRDefault="008E50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EF67E88"/>
    <w:lvl w:ilvl="0">
      <w:start w:val="1"/>
      <w:numFmt w:val="decimal"/>
      <w:lvlText w:val="%1."/>
      <w:lvlJc w:val="left"/>
      <w:pPr>
        <w:tabs>
          <w:tab w:val="num" w:pos="990"/>
        </w:tabs>
        <w:ind w:left="990" w:firstLine="0"/>
      </w:pPr>
      <w:rPr>
        <w:rFonts w:hint="default"/>
      </w:rPr>
    </w:lvl>
    <w:lvl w:ilvl="1">
      <w:start w:val="1"/>
      <w:numFmt w:val="decimal"/>
      <w:lvlText w:val="%1.%2"/>
      <w:lvlJc w:val="left"/>
      <w:pPr>
        <w:tabs>
          <w:tab w:val="num" w:pos="990"/>
        </w:tabs>
        <w:ind w:left="990" w:firstLine="0"/>
      </w:pPr>
      <w:rPr>
        <w:rFonts w:hint="default"/>
      </w:rPr>
    </w:lvl>
    <w:lvl w:ilvl="2">
      <w:start w:val="1"/>
      <w:numFmt w:val="decimal"/>
      <w:pStyle w:val="Heading3"/>
      <w:lvlText w:val="%1.%2.%3"/>
      <w:lvlJc w:val="left"/>
      <w:pPr>
        <w:tabs>
          <w:tab w:val="num" w:pos="990"/>
        </w:tabs>
        <w:ind w:left="990" w:firstLine="0"/>
      </w:pPr>
      <w:rPr>
        <w:rFonts w:hint="default"/>
        <w:sz w:val="22"/>
        <w:szCs w:val="22"/>
      </w:rPr>
    </w:lvl>
    <w:lvl w:ilvl="3">
      <w:start w:val="1"/>
      <w:numFmt w:val="decimal"/>
      <w:pStyle w:val="Heading4"/>
      <w:lvlText w:val="%1.%2.%3.%4"/>
      <w:lvlJc w:val="left"/>
      <w:pPr>
        <w:tabs>
          <w:tab w:val="num" w:pos="990"/>
        </w:tabs>
        <w:ind w:left="990" w:firstLine="0"/>
      </w:pPr>
      <w:rPr>
        <w:rFonts w:hint="default"/>
      </w:rPr>
    </w:lvl>
    <w:lvl w:ilvl="4">
      <w:start w:val="1"/>
      <w:numFmt w:val="decimal"/>
      <w:pStyle w:val="Heading5"/>
      <w:lvlText w:val="%1.%2.%3.%4.%5"/>
      <w:lvlJc w:val="left"/>
      <w:pPr>
        <w:tabs>
          <w:tab w:val="num" w:pos="2070"/>
        </w:tabs>
        <w:ind w:left="990" w:firstLine="0"/>
      </w:pPr>
    </w:lvl>
    <w:lvl w:ilvl="5">
      <w:start w:val="1"/>
      <w:numFmt w:val="decimal"/>
      <w:pStyle w:val="Config4"/>
      <w:lvlText w:val="%1.%2.%3.%4.%5.%6"/>
      <w:lvlJc w:val="left"/>
      <w:pPr>
        <w:tabs>
          <w:tab w:val="num" w:pos="2430"/>
        </w:tabs>
        <w:ind w:left="990" w:firstLine="0"/>
      </w:pPr>
      <w:rPr>
        <w:rFonts w:hint="default"/>
      </w:rPr>
    </w:lvl>
    <w:lvl w:ilvl="6">
      <w:start w:val="1"/>
      <w:numFmt w:val="decimal"/>
      <w:pStyle w:val="Heading7"/>
      <w:lvlText w:val="%1.%2.%3.%4.%5.%6.%7"/>
      <w:lvlJc w:val="left"/>
      <w:pPr>
        <w:tabs>
          <w:tab w:val="num" w:pos="2430"/>
        </w:tabs>
        <w:ind w:left="990" w:firstLine="0"/>
      </w:pPr>
      <w:rPr>
        <w:rFonts w:hint="default"/>
      </w:rPr>
    </w:lvl>
    <w:lvl w:ilvl="7">
      <w:start w:val="1"/>
      <w:numFmt w:val="decimal"/>
      <w:pStyle w:val="Heading8"/>
      <w:lvlText w:val="%1.%2.%3.%4.%5.%6.%7.%8"/>
      <w:lvlJc w:val="left"/>
      <w:pPr>
        <w:tabs>
          <w:tab w:val="num" w:pos="990"/>
        </w:tabs>
        <w:ind w:left="990" w:firstLine="0"/>
      </w:pPr>
      <w:rPr>
        <w:rFonts w:hint="default"/>
      </w:rPr>
    </w:lvl>
    <w:lvl w:ilvl="8">
      <w:start w:val="1"/>
      <w:numFmt w:val="decimal"/>
      <w:pStyle w:val="Heading9"/>
      <w:lvlText w:val="%1.%2.%3.%4.%5.%6.%7.%8.%9"/>
      <w:lvlJc w:val="left"/>
      <w:pPr>
        <w:tabs>
          <w:tab w:val="num" w:pos="990"/>
        </w:tabs>
        <w:ind w:left="990" w:firstLine="0"/>
      </w:pPr>
      <w:rPr>
        <w:rFonts w:hint="default"/>
      </w:rPr>
    </w:lvl>
  </w:abstractNum>
  <w:abstractNum w:abstractNumId="1" w15:restartNumberingAfterBreak="0">
    <w:nsid w:val="FFFFFFFE"/>
    <w:multiLevelType w:val="singleLevel"/>
    <w:tmpl w:val="FFFFFFFF"/>
    <w:lvl w:ilvl="0">
      <w:numFmt w:val="decimal"/>
      <w:pStyle w:val="ListBullets"/>
      <w:lvlText w:val="*"/>
      <w:lvlJc w:val="left"/>
    </w:lvl>
  </w:abstractNum>
  <w:abstractNum w:abstractNumId="2" w15:restartNumberingAfterBreak="0">
    <w:nsid w:val="01862078"/>
    <w:multiLevelType w:val="hybridMultilevel"/>
    <w:tmpl w:val="CAE2D0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0658E7"/>
    <w:multiLevelType w:val="multilevel"/>
    <w:tmpl w:val="B1408F5A"/>
    <w:lvl w:ilvl="0">
      <w:start w:val="1"/>
      <w:numFmt w:val="decimal"/>
      <w:lvlText w:val="%1.0"/>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07090B0D"/>
    <w:multiLevelType w:val="hybridMultilevel"/>
    <w:tmpl w:val="8208F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E5D1B"/>
    <w:multiLevelType w:val="multilevel"/>
    <w:tmpl w:val="5E8EE0BE"/>
    <w:lvl w:ilvl="0">
      <w:start w:val="1"/>
      <w:numFmt w:val="bullet"/>
      <w:pStyle w:val="ListBullet"/>
      <w:lvlText w:val=""/>
      <w:lvlJc w:val="left"/>
      <w:pPr>
        <w:tabs>
          <w:tab w:val="num" w:pos="1800"/>
        </w:tabs>
        <w:ind w:left="1800" w:hanging="360"/>
      </w:pPr>
      <w:rPr>
        <w:rFonts w:ascii="Symbol" w:hAnsi="Symbol" w:hint="default"/>
        <w:color w:val="auto"/>
      </w:rPr>
    </w:lvl>
    <w:lvl w:ilvl="1">
      <w:start w:val="1"/>
      <w:numFmt w:val="bullet"/>
      <w:lvlText w:val="o"/>
      <w:lvlJc w:val="left"/>
      <w:pPr>
        <w:tabs>
          <w:tab w:val="num" w:pos="3226"/>
        </w:tabs>
        <w:ind w:left="3226" w:hanging="360"/>
      </w:pPr>
      <w:rPr>
        <w:rFonts w:ascii="Courier New" w:hAnsi="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666"/>
        </w:tabs>
        <w:ind w:left="4666" w:hanging="360"/>
      </w:pPr>
      <w:rPr>
        <w:rFonts w:ascii="Symbol" w:hAnsi="Symbol" w:hint="default"/>
      </w:rPr>
    </w:lvl>
    <w:lvl w:ilvl="4">
      <w:start w:val="1"/>
      <w:numFmt w:val="bullet"/>
      <w:lvlText w:val="o"/>
      <w:lvlJc w:val="left"/>
      <w:pPr>
        <w:tabs>
          <w:tab w:val="num" w:pos="5386"/>
        </w:tabs>
        <w:ind w:left="5386" w:hanging="360"/>
      </w:pPr>
      <w:rPr>
        <w:rFonts w:ascii="Courier New" w:hAnsi="Courier New" w:hint="default"/>
      </w:rPr>
    </w:lvl>
    <w:lvl w:ilvl="5">
      <w:start w:val="1"/>
      <w:numFmt w:val="bullet"/>
      <w:lvlText w:val=""/>
      <w:lvlJc w:val="left"/>
      <w:pPr>
        <w:tabs>
          <w:tab w:val="num" w:pos="6106"/>
        </w:tabs>
        <w:ind w:left="6106" w:hanging="360"/>
      </w:pPr>
      <w:rPr>
        <w:rFonts w:ascii="Wingdings" w:hAnsi="Wingdings" w:hint="default"/>
      </w:rPr>
    </w:lvl>
    <w:lvl w:ilvl="6">
      <w:start w:val="1"/>
      <w:numFmt w:val="bullet"/>
      <w:lvlText w:val=""/>
      <w:lvlJc w:val="left"/>
      <w:pPr>
        <w:tabs>
          <w:tab w:val="num" w:pos="6826"/>
        </w:tabs>
        <w:ind w:left="6826" w:hanging="360"/>
      </w:pPr>
      <w:rPr>
        <w:rFonts w:ascii="Symbol" w:hAnsi="Symbol" w:hint="default"/>
      </w:rPr>
    </w:lvl>
    <w:lvl w:ilvl="7">
      <w:start w:val="1"/>
      <w:numFmt w:val="bullet"/>
      <w:lvlText w:val="o"/>
      <w:lvlJc w:val="left"/>
      <w:pPr>
        <w:tabs>
          <w:tab w:val="num" w:pos="7546"/>
        </w:tabs>
        <w:ind w:left="7546" w:hanging="360"/>
      </w:pPr>
      <w:rPr>
        <w:rFonts w:ascii="Courier New" w:hAnsi="Courier New" w:hint="default"/>
      </w:rPr>
    </w:lvl>
    <w:lvl w:ilvl="8">
      <w:start w:val="1"/>
      <w:numFmt w:val="bullet"/>
      <w:lvlText w:val=""/>
      <w:lvlJc w:val="left"/>
      <w:pPr>
        <w:tabs>
          <w:tab w:val="num" w:pos="8266"/>
        </w:tabs>
        <w:ind w:left="8266" w:hanging="360"/>
      </w:pPr>
      <w:rPr>
        <w:rFonts w:ascii="Wingdings" w:hAnsi="Wingdings" w:hint="default"/>
      </w:rPr>
    </w:lvl>
  </w:abstractNum>
  <w:abstractNum w:abstractNumId="6" w15:restartNumberingAfterBreak="0">
    <w:nsid w:val="0EFB6606"/>
    <w:multiLevelType w:val="singleLevel"/>
    <w:tmpl w:val="57AE28EA"/>
    <w:lvl w:ilvl="0">
      <w:start w:val="1"/>
      <w:numFmt w:val="bullet"/>
      <w:pStyle w:val="BulletSecondLevel"/>
      <w:lvlText w:val=""/>
      <w:lvlJc w:val="left"/>
      <w:pPr>
        <w:tabs>
          <w:tab w:val="num" w:pos="360"/>
        </w:tabs>
        <w:ind w:left="360" w:hanging="360"/>
      </w:pPr>
      <w:rPr>
        <w:rFonts w:ascii="Wingdings" w:hAnsi="Wingdings" w:cs="Times New Roman" w:hint="default"/>
      </w:rPr>
    </w:lvl>
  </w:abstractNum>
  <w:abstractNum w:abstractNumId="7" w15:restartNumberingAfterBreak="0">
    <w:nsid w:val="16AE34B9"/>
    <w:multiLevelType w:val="singleLevel"/>
    <w:tmpl w:val="C7C69E6E"/>
    <w:lvl w:ilvl="0">
      <w:start w:val="1"/>
      <w:numFmt w:val="bullet"/>
      <w:pStyle w:val="Bodytext4"/>
      <w:lvlText w:val="•"/>
      <w:legacy w:legacy="1" w:legacySpace="0" w:legacyIndent="360"/>
      <w:lvlJc w:val="left"/>
      <w:pPr>
        <w:ind w:left="1080" w:hanging="360"/>
      </w:pPr>
      <w:rPr>
        <w:rFonts w:ascii="Arial" w:hAnsi="Arial" w:hint="default"/>
      </w:rPr>
    </w:lvl>
  </w:abstractNum>
  <w:abstractNum w:abstractNumId="8" w15:restartNumberingAfterBreak="0">
    <w:nsid w:val="1C3E2F76"/>
    <w:multiLevelType w:val="hybridMultilevel"/>
    <w:tmpl w:val="E30ABA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B02410"/>
    <w:multiLevelType w:val="hybridMultilevel"/>
    <w:tmpl w:val="10A6253E"/>
    <w:lvl w:ilvl="0" w:tplc="FFFFFFFF">
      <w:start w:val="1"/>
      <w:numFmt w:val="bullet"/>
      <w:pStyle w:val="TableLis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725483"/>
    <w:multiLevelType w:val="multilevel"/>
    <w:tmpl w:val="E7B2472E"/>
    <w:lvl w:ilvl="0">
      <w:start w:val="1"/>
      <w:numFmt w:val="bullet"/>
      <w:pStyle w:val="ListBullet2"/>
      <w:lvlText w:val="–"/>
      <w:lvlJc w:val="left"/>
      <w:pPr>
        <w:tabs>
          <w:tab w:val="num" w:pos="1928"/>
        </w:tabs>
        <w:ind w:left="1928" w:hanging="425"/>
      </w:pPr>
      <w:rPr>
        <w:rFonts w:ascii="Century Schoolbook" w:hAnsi="Century Schoolbook" w:hint="default"/>
      </w:rPr>
    </w:lvl>
    <w:lvl w:ilvl="1">
      <w:start w:val="1"/>
      <w:numFmt w:val="bullet"/>
      <w:lvlText w:val="o"/>
      <w:lvlJc w:val="left"/>
      <w:pPr>
        <w:tabs>
          <w:tab w:val="num" w:pos="2660"/>
        </w:tabs>
        <w:ind w:left="2660" w:hanging="360"/>
      </w:pPr>
      <w:rPr>
        <w:rFonts w:ascii="Courier New" w:hAnsi="Courier New" w:hint="default"/>
      </w:rPr>
    </w:lvl>
    <w:lvl w:ilvl="2">
      <w:start w:val="1"/>
      <w:numFmt w:val="bullet"/>
      <w:lvlText w:val=""/>
      <w:lvlJc w:val="left"/>
      <w:pPr>
        <w:tabs>
          <w:tab w:val="num" w:pos="3380"/>
        </w:tabs>
        <w:ind w:left="3380" w:hanging="360"/>
      </w:pPr>
      <w:rPr>
        <w:rFonts w:ascii="Wingdings" w:hAnsi="Wingdings" w:hint="default"/>
      </w:rPr>
    </w:lvl>
    <w:lvl w:ilvl="3">
      <w:start w:val="1"/>
      <w:numFmt w:val="bullet"/>
      <w:lvlText w:val=""/>
      <w:lvlJc w:val="left"/>
      <w:pPr>
        <w:tabs>
          <w:tab w:val="num" w:pos="4100"/>
        </w:tabs>
        <w:ind w:left="4100" w:hanging="360"/>
      </w:pPr>
      <w:rPr>
        <w:rFonts w:ascii="Symbol" w:hAnsi="Symbol" w:hint="default"/>
      </w:rPr>
    </w:lvl>
    <w:lvl w:ilvl="4">
      <w:start w:val="1"/>
      <w:numFmt w:val="bullet"/>
      <w:lvlText w:val="o"/>
      <w:lvlJc w:val="left"/>
      <w:pPr>
        <w:tabs>
          <w:tab w:val="num" w:pos="4820"/>
        </w:tabs>
        <w:ind w:left="4820" w:hanging="360"/>
      </w:pPr>
      <w:rPr>
        <w:rFonts w:ascii="Courier New" w:hAnsi="Courier New" w:hint="default"/>
      </w:rPr>
    </w:lvl>
    <w:lvl w:ilvl="5">
      <w:start w:val="1"/>
      <w:numFmt w:val="bullet"/>
      <w:lvlText w:val=""/>
      <w:lvlJc w:val="left"/>
      <w:pPr>
        <w:tabs>
          <w:tab w:val="num" w:pos="5540"/>
        </w:tabs>
        <w:ind w:left="5540" w:hanging="360"/>
      </w:pPr>
      <w:rPr>
        <w:rFonts w:ascii="Wingdings" w:hAnsi="Wingdings" w:hint="default"/>
      </w:rPr>
    </w:lvl>
    <w:lvl w:ilvl="6">
      <w:start w:val="1"/>
      <w:numFmt w:val="bullet"/>
      <w:lvlText w:val=""/>
      <w:lvlJc w:val="left"/>
      <w:pPr>
        <w:tabs>
          <w:tab w:val="num" w:pos="6260"/>
        </w:tabs>
        <w:ind w:left="6260" w:hanging="360"/>
      </w:pPr>
      <w:rPr>
        <w:rFonts w:ascii="Symbol" w:hAnsi="Symbol" w:hint="default"/>
      </w:rPr>
    </w:lvl>
    <w:lvl w:ilvl="7">
      <w:start w:val="1"/>
      <w:numFmt w:val="bullet"/>
      <w:lvlText w:val="o"/>
      <w:lvlJc w:val="left"/>
      <w:pPr>
        <w:tabs>
          <w:tab w:val="num" w:pos="6980"/>
        </w:tabs>
        <w:ind w:left="6980" w:hanging="360"/>
      </w:pPr>
      <w:rPr>
        <w:rFonts w:ascii="Courier New" w:hAnsi="Courier New" w:hint="default"/>
      </w:rPr>
    </w:lvl>
    <w:lvl w:ilvl="8">
      <w:start w:val="1"/>
      <w:numFmt w:val="bullet"/>
      <w:lvlText w:val=""/>
      <w:lvlJc w:val="left"/>
      <w:pPr>
        <w:tabs>
          <w:tab w:val="num" w:pos="7700"/>
        </w:tabs>
        <w:ind w:left="7700" w:hanging="360"/>
      </w:pPr>
      <w:rPr>
        <w:rFonts w:ascii="Wingdings" w:hAnsi="Wingdings" w:hint="default"/>
      </w:rPr>
    </w:lvl>
  </w:abstractNum>
  <w:abstractNum w:abstractNumId="11" w15:restartNumberingAfterBreak="0">
    <w:nsid w:val="2AE84C04"/>
    <w:multiLevelType w:val="hybridMultilevel"/>
    <w:tmpl w:val="348EBC08"/>
    <w:lvl w:ilvl="0" w:tplc="D034D808">
      <w:start w:val="1"/>
      <w:numFmt w:val="lowerLetter"/>
      <w:lvlText w:val="(%1)"/>
      <w:lvlJc w:val="left"/>
      <w:pPr>
        <w:tabs>
          <w:tab w:val="num" w:pos="440"/>
        </w:tabs>
        <w:ind w:left="440" w:hanging="360"/>
      </w:pPr>
      <w:rPr>
        <w:rFonts w:hint="default"/>
      </w:rPr>
    </w:lvl>
    <w:lvl w:ilvl="1" w:tplc="04090019" w:tentative="1">
      <w:start w:val="1"/>
      <w:numFmt w:val="lowerLetter"/>
      <w:lvlText w:val="%2."/>
      <w:lvlJc w:val="left"/>
      <w:pPr>
        <w:tabs>
          <w:tab w:val="num" w:pos="1160"/>
        </w:tabs>
        <w:ind w:left="1160" w:hanging="360"/>
      </w:p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12" w15:restartNumberingAfterBreak="0">
    <w:nsid w:val="2F260C4D"/>
    <w:multiLevelType w:val="hybridMultilevel"/>
    <w:tmpl w:val="11C895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1345469"/>
    <w:multiLevelType w:val="hybridMultilevel"/>
    <w:tmpl w:val="7D4667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DA7C19"/>
    <w:multiLevelType w:val="hybridMultilevel"/>
    <w:tmpl w:val="40CAE6C2"/>
    <w:lvl w:ilvl="0" w:tplc="9FE6C970">
      <w:start w:val="1"/>
      <w:numFmt w:val="decimal"/>
      <w:lvlText w:val="(%1)"/>
      <w:lvlJc w:val="left"/>
      <w:pPr>
        <w:tabs>
          <w:tab w:val="num" w:pos="800"/>
        </w:tabs>
        <w:ind w:left="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CF830D2"/>
    <w:multiLevelType w:val="hybridMultilevel"/>
    <w:tmpl w:val="D42A0B8A"/>
    <w:lvl w:ilvl="0" w:tplc="9FE6C970">
      <w:start w:val="1"/>
      <w:numFmt w:val="decimal"/>
      <w:lvlText w:val="(%1)"/>
      <w:lvlJc w:val="left"/>
      <w:pPr>
        <w:tabs>
          <w:tab w:val="num" w:pos="800"/>
        </w:tabs>
        <w:ind w:left="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BBA5C17"/>
    <w:multiLevelType w:val="singleLevel"/>
    <w:tmpl w:val="DD4E9FF2"/>
    <w:lvl w:ilvl="0">
      <w:start w:val="1"/>
      <w:numFmt w:val="decimal"/>
      <w:pStyle w:val="numberedlist"/>
      <w:lvlText w:val="%1."/>
      <w:lvlJc w:val="left"/>
      <w:pPr>
        <w:tabs>
          <w:tab w:val="num" w:pos="1775"/>
        </w:tabs>
        <w:ind w:left="1775" w:hanging="357"/>
      </w:pPr>
      <w:rPr>
        <w:rFonts w:hint="default"/>
      </w:rPr>
    </w:lvl>
  </w:abstractNum>
  <w:abstractNum w:abstractNumId="17" w15:restartNumberingAfterBreak="0">
    <w:nsid w:val="4CE376CF"/>
    <w:multiLevelType w:val="hybridMultilevel"/>
    <w:tmpl w:val="6D7A42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1F456A6"/>
    <w:multiLevelType w:val="hybridMultilevel"/>
    <w:tmpl w:val="BD563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7D0F30"/>
    <w:multiLevelType w:val="hybridMultilevel"/>
    <w:tmpl w:val="9A58A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7A72F4D"/>
    <w:multiLevelType w:val="hybridMultilevel"/>
    <w:tmpl w:val="D42A0B8A"/>
    <w:lvl w:ilvl="0" w:tplc="9FE6C970">
      <w:start w:val="1"/>
      <w:numFmt w:val="decimal"/>
      <w:lvlText w:val="(%1)"/>
      <w:lvlJc w:val="left"/>
      <w:pPr>
        <w:tabs>
          <w:tab w:val="num" w:pos="800"/>
        </w:tabs>
        <w:ind w:left="8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8C80FF8"/>
    <w:multiLevelType w:val="hybridMultilevel"/>
    <w:tmpl w:val="ADE4AD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4E6580"/>
    <w:multiLevelType w:val="hybridMultilevel"/>
    <w:tmpl w:val="70AABD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64E6954"/>
    <w:multiLevelType w:val="singleLevel"/>
    <w:tmpl w:val="51A8166E"/>
    <w:lvl w:ilvl="0">
      <w:start w:val="1"/>
      <w:numFmt w:val="decimal"/>
      <w:pStyle w:val="numberedlistexplanation"/>
      <w:lvlText w:val="%1."/>
      <w:lvlJc w:val="left"/>
      <w:pPr>
        <w:tabs>
          <w:tab w:val="num" w:pos="360"/>
        </w:tabs>
        <w:ind w:left="360" w:hanging="360"/>
      </w:pPr>
    </w:lvl>
  </w:abstractNum>
  <w:abstractNum w:abstractNumId="24" w15:restartNumberingAfterBreak="0">
    <w:nsid w:val="7E957C6A"/>
    <w:multiLevelType w:val="hybridMultilevel"/>
    <w:tmpl w:val="92CC0170"/>
    <w:lvl w:ilvl="0" w:tplc="5DC02C34">
      <w:start w:val="1"/>
      <w:numFmt w:val="bullet"/>
      <w:lvlText w:val=""/>
      <w:lvlJc w:val="left"/>
      <w:pPr>
        <w:tabs>
          <w:tab w:val="num" w:pos="2880"/>
        </w:tabs>
        <w:ind w:left="28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3162516">
    <w:abstractNumId w:val="0"/>
  </w:num>
  <w:num w:numId="2" w16cid:durableId="228003587">
    <w:abstractNumId w:val="12"/>
  </w:num>
  <w:num w:numId="3" w16cid:durableId="581720411">
    <w:abstractNumId w:val="10"/>
  </w:num>
  <w:num w:numId="4" w16cid:durableId="1255242108">
    <w:abstractNumId w:val="5"/>
  </w:num>
  <w:num w:numId="5" w16cid:durableId="1366370912">
    <w:abstractNumId w:val="9"/>
  </w:num>
  <w:num w:numId="6" w16cid:durableId="1350984762">
    <w:abstractNumId w:val="16"/>
  </w:num>
  <w:num w:numId="7" w16cid:durableId="1402294918">
    <w:abstractNumId w:val="1"/>
    <w:lvlOverride w:ilvl="0">
      <w:lvl w:ilvl="0">
        <w:start w:val="1"/>
        <w:numFmt w:val="bullet"/>
        <w:pStyle w:val="ListBullets"/>
        <w:lvlText w:val=""/>
        <w:legacy w:legacy="1" w:legacySpace="0" w:legacyIndent="360"/>
        <w:lvlJc w:val="left"/>
        <w:pPr>
          <w:ind w:left="360" w:hanging="360"/>
        </w:pPr>
        <w:rPr>
          <w:rFonts w:ascii="Symbol" w:hAnsi="Symbol" w:hint="default"/>
        </w:rPr>
      </w:lvl>
    </w:lvlOverride>
  </w:num>
  <w:num w:numId="8" w16cid:durableId="866912355">
    <w:abstractNumId w:val="23"/>
  </w:num>
  <w:num w:numId="9" w16cid:durableId="1568226194">
    <w:abstractNumId w:val="6"/>
  </w:num>
  <w:num w:numId="10" w16cid:durableId="432559454">
    <w:abstractNumId w:val="3"/>
  </w:num>
  <w:num w:numId="11" w16cid:durableId="888688454">
    <w:abstractNumId w:val="11"/>
  </w:num>
  <w:num w:numId="12" w16cid:durableId="1709137113">
    <w:abstractNumId w:val="0"/>
  </w:num>
  <w:num w:numId="13" w16cid:durableId="1302032149">
    <w:abstractNumId w:val="24"/>
  </w:num>
  <w:num w:numId="14" w16cid:durableId="1388341414">
    <w:abstractNumId w:val="19"/>
  </w:num>
  <w:num w:numId="15" w16cid:durableId="1796364390">
    <w:abstractNumId w:val="21"/>
  </w:num>
  <w:num w:numId="16" w16cid:durableId="87967946">
    <w:abstractNumId w:val="22"/>
  </w:num>
  <w:num w:numId="17" w16cid:durableId="519011927">
    <w:abstractNumId w:val="17"/>
  </w:num>
  <w:num w:numId="18" w16cid:durableId="851262896">
    <w:abstractNumId w:val="8"/>
  </w:num>
  <w:num w:numId="19" w16cid:durableId="1159079906">
    <w:abstractNumId w:val="18"/>
  </w:num>
  <w:num w:numId="20" w16cid:durableId="1235353675">
    <w:abstractNumId w:val="2"/>
  </w:num>
  <w:num w:numId="21" w16cid:durableId="1591039639">
    <w:abstractNumId w:val="13"/>
  </w:num>
  <w:num w:numId="22" w16cid:durableId="863594233">
    <w:abstractNumId w:val="20"/>
  </w:num>
  <w:num w:numId="23" w16cid:durableId="645160116">
    <w:abstractNumId w:val="14"/>
  </w:num>
  <w:num w:numId="24" w16cid:durableId="906956318">
    <w:abstractNumId w:val="0"/>
  </w:num>
  <w:num w:numId="25" w16cid:durableId="967591717">
    <w:abstractNumId w:val="7"/>
  </w:num>
  <w:num w:numId="26" w16cid:durableId="270475658">
    <w:abstractNumId w:val="0"/>
  </w:num>
  <w:num w:numId="27" w16cid:durableId="1456412376">
    <w:abstractNumId w:val="0"/>
  </w:num>
  <w:num w:numId="28" w16cid:durableId="569192126">
    <w:abstractNumId w:val="0"/>
  </w:num>
  <w:num w:numId="29" w16cid:durableId="1883781111">
    <w:abstractNumId w:val="0"/>
  </w:num>
  <w:num w:numId="30" w16cid:durableId="731074825">
    <w:abstractNumId w:val="0"/>
  </w:num>
  <w:num w:numId="31" w16cid:durableId="130829254">
    <w:abstractNumId w:val="0"/>
  </w:num>
  <w:num w:numId="32" w16cid:durableId="1018316216">
    <w:abstractNumId w:val="15"/>
  </w:num>
  <w:num w:numId="33" w16cid:durableId="1600092583">
    <w:abstractNumId w:val="0"/>
  </w:num>
  <w:num w:numId="34" w16cid:durableId="1371498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131077" w:nlCheck="1" w:checkStyle="1"/>
  <w:activeWritingStyle w:appName="MSWord" w:lang="en-AU" w:vendorID="64" w:dllVersion="131077" w:nlCheck="1" w:checkStyle="1"/>
  <w:activeWritingStyle w:appName="MSWord" w:lang="en-US" w:vendorID="64" w:dllVersion="131078"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BE"/>
    <w:rsid w:val="00000A2C"/>
    <w:rsid w:val="00001572"/>
    <w:rsid w:val="000015FC"/>
    <w:rsid w:val="0000281D"/>
    <w:rsid w:val="00003E50"/>
    <w:rsid w:val="00004FC6"/>
    <w:rsid w:val="00022636"/>
    <w:rsid w:val="00026F79"/>
    <w:rsid w:val="000308E0"/>
    <w:rsid w:val="00031A13"/>
    <w:rsid w:val="00031FA1"/>
    <w:rsid w:val="00045641"/>
    <w:rsid w:val="00054283"/>
    <w:rsid w:val="00072D9C"/>
    <w:rsid w:val="000807A2"/>
    <w:rsid w:val="000831E2"/>
    <w:rsid w:val="00086CED"/>
    <w:rsid w:val="0009286C"/>
    <w:rsid w:val="00096582"/>
    <w:rsid w:val="000A7031"/>
    <w:rsid w:val="000A72AB"/>
    <w:rsid w:val="000B16D9"/>
    <w:rsid w:val="000B4200"/>
    <w:rsid w:val="000C4ECA"/>
    <w:rsid w:val="000C72BA"/>
    <w:rsid w:val="000D1201"/>
    <w:rsid w:val="000E4EB7"/>
    <w:rsid w:val="000E7260"/>
    <w:rsid w:val="000E748B"/>
    <w:rsid w:val="000F2921"/>
    <w:rsid w:val="000F3C9E"/>
    <w:rsid w:val="000F4BC9"/>
    <w:rsid w:val="000F6B8A"/>
    <w:rsid w:val="000F73A8"/>
    <w:rsid w:val="001065FC"/>
    <w:rsid w:val="00106706"/>
    <w:rsid w:val="0010793C"/>
    <w:rsid w:val="00112FB1"/>
    <w:rsid w:val="00117E6D"/>
    <w:rsid w:val="0012294B"/>
    <w:rsid w:val="001449FB"/>
    <w:rsid w:val="00150CE8"/>
    <w:rsid w:val="00152AD3"/>
    <w:rsid w:val="00152F51"/>
    <w:rsid w:val="0015336F"/>
    <w:rsid w:val="00153E5E"/>
    <w:rsid w:val="001545BB"/>
    <w:rsid w:val="00163E28"/>
    <w:rsid w:val="0016462F"/>
    <w:rsid w:val="00164D97"/>
    <w:rsid w:val="0016632D"/>
    <w:rsid w:val="00166F06"/>
    <w:rsid w:val="0018558A"/>
    <w:rsid w:val="001865C1"/>
    <w:rsid w:val="001870E4"/>
    <w:rsid w:val="00190E0C"/>
    <w:rsid w:val="001914AB"/>
    <w:rsid w:val="00192622"/>
    <w:rsid w:val="001A4553"/>
    <w:rsid w:val="001A4EAD"/>
    <w:rsid w:val="001B6EEB"/>
    <w:rsid w:val="001C0480"/>
    <w:rsid w:val="001D122D"/>
    <w:rsid w:val="001D2DF1"/>
    <w:rsid w:val="001D400E"/>
    <w:rsid w:val="001D6E48"/>
    <w:rsid w:val="001E0A7E"/>
    <w:rsid w:val="001E516A"/>
    <w:rsid w:val="001E73ED"/>
    <w:rsid w:val="001F0C3D"/>
    <w:rsid w:val="001F203B"/>
    <w:rsid w:val="0020686A"/>
    <w:rsid w:val="00207823"/>
    <w:rsid w:val="00212F63"/>
    <w:rsid w:val="00236395"/>
    <w:rsid w:val="0023788C"/>
    <w:rsid w:val="0024022B"/>
    <w:rsid w:val="0025050C"/>
    <w:rsid w:val="002509E9"/>
    <w:rsid w:val="00250CA3"/>
    <w:rsid w:val="00252158"/>
    <w:rsid w:val="00252960"/>
    <w:rsid w:val="00254EFE"/>
    <w:rsid w:val="00255036"/>
    <w:rsid w:val="00255CFA"/>
    <w:rsid w:val="00256C0C"/>
    <w:rsid w:val="002571FD"/>
    <w:rsid w:val="002642C7"/>
    <w:rsid w:val="0026566B"/>
    <w:rsid w:val="00265D8D"/>
    <w:rsid w:val="0026633C"/>
    <w:rsid w:val="00272B91"/>
    <w:rsid w:val="002814D5"/>
    <w:rsid w:val="002828F7"/>
    <w:rsid w:val="00283B6A"/>
    <w:rsid w:val="00293B63"/>
    <w:rsid w:val="002956A4"/>
    <w:rsid w:val="002A0C21"/>
    <w:rsid w:val="002A1465"/>
    <w:rsid w:val="002A4ECC"/>
    <w:rsid w:val="002B0AF4"/>
    <w:rsid w:val="002B0E6B"/>
    <w:rsid w:val="002C2077"/>
    <w:rsid w:val="002C6330"/>
    <w:rsid w:val="002C64D4"/>
    <w:rsid w:val="002D1CBB"/>
    <w:rsid w:val="002E51EC"/>
    <w:rsid w:val="002E6B3A"/>
    <w:rsid w:val="002F093B"/>
    <w:rsid w:val="002F29E0"/>
    <w:rsid w:val="002F5BD5"/>
    <w:rsid w:val="002F720B"/>
    <w:rsid w:val="00302623"/>
    <w:rsid w:val="00307E36"/>
    <w:rsid w:val="00316149"/>
    <w:rsid w:val="00322366"/>
    <w:rsid w:val="00326D37"/>
    <w:rsid w:val="00326ED8"/>
    <w:rsid w:val="00332DDA"/>
    <w:rsid w:val="00341926"/>
    <w:rsid w:val="00345660"/>
    <w:rsid w:val="00351B39"/>
    <w:rsid w:val="003521BF"/>
    <w:rsid w:val="003624F9"/>
    <w:rsid w:val="00365426"/>
    <w:rsid w:val="00366739"/>
    <w:rsid w:val="003675AC"/>
    <w:rsid w:val="00376535"/>
    <w:rsid w:val="00377015"/>
    <w:rsid w:val="0037774A"/>
    <w:rsid w:val="00381EE6"/>
    <w:rsid w:val="00386D36"/>
    <w:rsid w:val="00396562"/>
    <w:rsid w:val="00396C79"/>
    <w:rsid w:val="003A185B"/>
    <w:rsid w:val="003A621E"/>
    <w:rsid w:val="003B43E6"/>
    <w:rsid w:val="003C3FE8"/>
    <w:rsid w:val="003C589C"/>
    <w:rsid w:val="003C74BB"/>
    <w:rsid w:val="003D4499"/>
    <w:rsid w:val="003E4062"/>
    <w:rsid w:val="003E4DB2"/>
    <w:rsid w:val="003E7844"/>
    <w:rsid w:val="003F78B5"/>
    <w:rsid w:val="004017D9"/>
    <w:rsid w:val="00406957"/>
    <w:rsid w:val="00407347"/>
    <w:rsid w:val="004168CD"/>
    <w:rsid w:val="004172FF"/>
    <w:rsid w:val="004179AB"/>
    <w:rsid w:val="00423CED"/>
    <w:rsid w:val="004301B8"/>
    <w:rsid w:val="004321F6"/>
    <w:rsid w:val="00432223"/>
    <w:rsid w:val="004330D1"/>
    <w:rsid w:val="00437C77"/>
    <w:rsid w:val="00444C26"/>
    <w:rsid w:val="00446614"/>
    <w:rsid w:val="004479C8"/>
    <w:rsid w:val="0045080C"/>
    <w:rsid w:val="00451AA9"/>
    <w:rsid w:val="00452C9B"/>
    <w:rsid w:val="00467D52"/>
    <w:rsid w:val="004706BF"/>
    <w:rsid w:val="0048143D"/>
    <w:rsid w:val="00486018"/>
    <w:rsid w:val="00492BD0"/>
    <w:rsid w:val="0049552B"/>
    <w:rsid w:val="004978AF"/>
    <w:rsid w:val="004A434A"/>
    <w:rsid w:val="004B1D10"/>
    <w:rsid w:val="004B6AD5"/>
    <w:rsid w:val="004C0BFE"/>
    <w:rsid w:val="004C3207"/>
    <w:rsid w:val="004D16DF"/>
    <w:rsid w:val="004D1908"/>
    <w:rsid w:val="004D2E72"/>
    <w:rsid w:val="004D3F46"/>
    <w:rsid w:val="004D3FF9"/>
    <w:rsid w:val="004F5F31"/>
    <w:rsid w:val="004F603F"/>
    <w:rsid w:val="004F76C6"/>
    <w:rsid w:val="00505AE5"/>
    <w:rsid w:val="00510693"/>
    <w:rsid w:val="00515E56"/>
    <w:rsid w:val="00526D16"/>
    <w:rsid w:val="00540C19"/>
    <w:rsid w:val="005507F0"/>
    <w:rsid w:val="0055338F"/>
    <w:rsid w:val="00557637"/>
    <w:rsid w:val="0056508B"/>
    <w:rsid w:val="00567BDB"/>
    <w:rsid w:val="00573F58"/>
    <w:rsid w:val="005817D3"/>
    <w:rsid w:val="00582C22"/>
    <w:rsid w:val="0059041F"/>
    <w:rsid w:val="0059291E"/>
    <w:rsid w:val="00597089"/>
    <w:rsid w:val="00597B95"/>
    <w:rsid w:val="005A49B5"/>
    <w:rsid w:val="005A5E0D"/>
    <w:rsid w:val="005A609C"/>
    <w:rsid w:val="005B413F"/>
    <w:rsid w:val="005C2A85"/>
    <w:rsid w:val="005D41BB"/>
    <w:rsid w:val="005D7910"/>
    <w:rsid w:val="005E3E2E"/>
    <w:rsid w:val="005E456A"/>
    <w:rsid w:val="005F6330"/>
    <w:rsid w:val="005F6E1D"/>
    <w:rsid w:val="00600AFF"/>
    <w:rsid w:val="00611AF4"/>
    <w:rsid w:val="006124BF"/>
    <w:rsid w:val="0061255B"/>
    <w:rsid w:val="00617141"/>
    <w:rsid w:val="00617F0F"/>
    <w:rsid w:val="00623D3A"/>
    <w:rsid w:val="006340A2"/>
    <w:rsid w:val="006346AC"/>
    <w:rsid w:val="00651910"/>
    <w:rsid w:val="00653334"/>
    <w:rsid w:val="00656820"/>
    <w:rsid w:val="00664CE5"/>
    <w:rsid w:val="006662D7"/>
    <w:rsid w:val="00672F03"/>
    <w:rsid w:val="006759C9"/>
    <w:rsid w:val="006770E2"/>
    <w:rsid w:val="00680BC4"/>
    <w:rsid w:val="00682CC6"/>
    <w:rsid w:val="00685975"/>
    <w:rsid w:val="006861A7"/>
    <w:rsid w:val="0068677F"/>
    <w:rsid w:val="00690B6C"/>
    <w:rsid w:val="006924D0"/>
    <w:rsid w:val="006928EB"/>
    <w:rsid w:val="00695B4D"/>
    <w:rsid w:val="006A0353"/>
    <w:rsid w:val="006A3730"/>
    <w:rsid w:val="006A4283"/>
    <w:rsid w:val="006B0D01"/>
    <w:rsid w:val="006C42FC"/>
    <w:rsid w:val="006C6AF0"/>
    <w:rsid w:val="006C6C03"/>
    <w:rsid w:val="006E1332"/>
    <w:rsid w:val="006E26EF"/>
    <w:rsid w:val="006E3DA3"/>
    <w:rsid w:val="006E4997"/>
    <w:rsid w:val="006E6F42"/>
    <w:rsid w:val="006F2219"/>
    <w:rsid w:val="006F38F8"/>
    <w:rsid w:val="007056F5"/>
    <w:rsid w:val="00714BAB"/>
    <w:rsid w:val="0071669C"/>
    <w:rsid w:val="0071722B"/>
    <w:rsid w:val="0072205B"/>
    <w:rsid w:val="00727AC6"/>
    <w:rsid w:val="00731D48"/>
    <w:rsid w:val="00732178"/>
    <w:rsid w:val="0073294C"/>
    <w:rsid w:val="00740061"/>
    <w:rsid w:val="00753E2C"/>
    <w:rsid w:val="0075519D"/>
    <w:rsid w:val="007565D3"/>
    <w:rsid w:val="0076523C"/>
    <w:rsid w:val="00774699"/>
    <w:rsid w:val="00775163"/>
    <w:rsid w:val="0078015E"/>
    <w:rsid w:val="007806B2"/>
    <w:rsid w:val="00781ABF"/>
    <w:rsid w:val="007918E4"/>
    <w:rsid w:val="00791951"/>
    <w:rsid w:val="00791E45"/>
    <w:rsid w:val="0079424C"/>
    <w:rsid w:val="007A3E7A"/>
    <w:rsid w:val="007A4BBA"/>
    <w:rsid w:val="007A6D78"/>
    <w:rsid w:val="007A7E3C"/>
    <w:rsid w:val="007B2F5D"/>
    <w:rsid w:val="007B597C"/>
    <w:rsid w:val="007B7D22"/>
    <w:rsid w:val="007C3FCE"/>
    <w:rsid w:val="007C480E"/>
    <w:rsid w:val="007C4BE2"/>
    <w:rsid w:val="007E4E07"/>
    <w:rsid w:val="007E6B0F"/>
    <w:rsid w:val="007E7F41"/>
    <w:rsid w:val="007F1BB0"/>
    <w:rsid w:val="00803206"/>
    <w:rsid w:val="008047BE"/>
    <w:rsid w:val="00816FEA"/>
    <w:rsid w:val="00817D5E"/>
    <w:rsid w:val="00823549"/>
    <w:rsid w:val="00824C6D"/>
    <w:rsid w:val="00826C99"/>
    <w:rsid w:val="00832332"/>
    <w:rsid w:val="00843749"/>
    <w:rsid w:val="008507D0"/>
    <w:rsid w:val="00853177"/>
    <w:rsid w:val="0085487D"/>
    <w:rsid w:val="00865220"/>
    <w:rsid w:val="008672ED"/>
    <w:rsid w:val="0087006B"/>
    <w:rsid w:val="00870F2C"/>
    <w:rsid w:val="00873494"/>
    <w:rsid w:val="00873B2E"/>
    <w:rsid w:val="008768EF"/>
    <w:rsid w:val="00881F84"/>
    <w:rsid w:val="00883B7F"/>
    <w:rsid w:val="00885EE6"/>
    <w:rsid w:val="00887158"/>
    <w:rsid w:val="0088726D"/>
    <w:rsid w:val="0089689C"/>
    <w:rsid w:val="008979A3"/>
    <w:rsid w:val="008A2171"/>
    <w:rsid w:val="008A4307"/>
    <w:rsid w:val="008A442B"/>
    <w:rsid w:val="008A56BC"/>
    <w:rsid w:val="008B05E0"/>
    <w:rsid w:val="008B524B"/>
    <w:rsid w:val="008B5B9E"/>
    <w:rsid w:val="008B5F83"/>
    <w:rsid w:val="008C15C8"/>
    <w:rsid w:val="008C1613"/>
    <w:rsid w:val="008C2519"/>
    <w:rsid w:val="008C5D3A"/>
    <w:rsid w:val="008D3EE3"/>
    <w:rsid w:val="008E5054"/>
    <w:rsid w:val="008E659D"/>
    <w:rsid w:val="008E6B8B"/>
    <w:rsid w:val="008F2DC8"/>
    <w:rsid w:val="008F4839"/>
    <w:rsid w:val="00911B91"/>
    <w:rsid w:val="009138AC"/>
    <w:rsid w:val="009241E2"/>
    <w:rsid w:val="00926225"/>
    <w:rsid w:val="00926FD1"/>
    <w:rsid w:val="00930CA3"/>
    <w:rsid w:val="00933CA1"/>
    <w:rsid w:val="009451F3"/>
    <w:rsid w:val="00947168"/>
    <w:rsid w:val="00947298"/>
    <w:rsid w:val="0095129C"/>
    <w:rsid w:val="00952D35"/>
    <w:rsid w:val="00961512"/>
    <w:rsid w:val="00961705"/>
    <w:rsid w:val="00973B0D"/>
    <w:rsid w:val="00980B93"/>
    <w:rsid w:val="00983ECC"/>
    <w:rsid w:val="00994EA2"/>
    <w:rsid w:val="009A0377"/>
    <w:rsid w:val="009A1716"/>
    <w:rsid w:val="009A1D1A"/>
    <w:rsid w:val="009A5FB0"/>
    <w:rsid w:val="009B53CB"/>
    <w:rsid w:val="009C646C"/>
    <w:rsid w:val="009D74FE"/>
    <w:rsid w:val="009E044B"/>
    <w:rsid w:val="009E3327"/>
    <w:rsid w:val="009E488E"/>
    <w:rsid w:val="009F6206"/>
    <w:rsid w:val="00A0224D"/>
    <w:rsid w:val="00A03A50"/>
    <w:rsid w:val="00A10011"/>
    <w:rsid w:val="00A14824"/>
    <w:rsid w:val="00A17581"/>
    <w:rsid w:val="00A179E4"/>
    <w:rsid w:val="00A25473"/>
    <w:rsid w:val="00A27B78"/>
    <w:rsid w:val="00A310B2"/>
    <w:rsid w:val="00A31B39"/>
    <w:rsid w:val="00A31BBC"/>
    <w:rsid w:val="00A32E40"/>
    <w:rsid w:val="00A40CD1"/>
    <w:rsid w:val="00A45389"/>
    <w:rsid w:val="00A45457"/>
    <w:rsid w:val="00A51E23"/>
    <w:rsid w:val="00A535A4"/>
    <w:rsid w:val="00A55F7A"/>
    <w:rsid w:val="00A77A74"/>
    <w:rsid w:val="00A90074"/>
    <w:rsid w:val="00A91C2A"/>
    <w:rsid w:val="00A9238D"/>
    <w:rsid w:val="00A95680"/>
    <w:rsid w:val="00AA021A"/>
    <w:rsid w:val="00AA635B"/>
    <w:rsid w:val="00AB0625"/>
    <w:rsid w:val="00AB1460"/>
    <w:rsid w:val="00AB1BDE"/>
    <w:rsid w:val="00AB5FCA"/>
    <w:rsid w:val="00AB7CAF"/>
    <w:rsid w:val="00AC2630"/>
    <w:rsid w:val="00AC2B38"/>
    <w:rsid w:val="00AC41ED"/>
    <w:rsid w:val="00AD0FBE"/>
    <w:rsid w:val="00AD31F7"/>
    <w:rsid w:val="00AE18B7"/>
    <w:rsid w:val="00AE1B84"/>
    <w:rsid w:val="00AE46A4"/>
    <w:rsid w:val="00AF0493"/>
    <w:rsid w:val="00AF37DB"/>
    <w:rsid w:val="00AF4C82"/>
    <w:rsid w:val="00AF55E4"/>
    <w:rsid w:val="00B00277"/>
    <w:rsid w:val="00B12E92"/>
    <w:rsid w:val="00B13F8A"/>
    <w:rsid w:val="00B14225"/>
    <w:rsid w:val="00B154FC"/>
    <w:rsid w:val="00B16721"/>
    <w:rsid w:val="00B2002A"/>
    <w:rsid w:val="00B27082"/>
    <w:rsid w:val="00B34BEE"/>
    <w:rsid w:val="00B36527"/>
    <w:rsid w:val="00B5295B"/>
    <w:rsid w:val="00B55C43"/>
    <w:rsid w:val="00B601DB"/>
    <w:rsid w:val="00B61EE5"/>
    <w:rsid w:val="00B6738E"/>
    <w:rsid w:val="00B7139D"/>
    <w:rsid w:val="00B721AF"/>
    <w:rsid w:val="00B800EF"/>
    <w:rsid w:val="00B81659"/>
    <w:rsid w:val="00B842A4"/>
    <w:rsid w:val="00B85551"/>
    <w:rsid w:val="00B929EE"/>
    <w:rsid w:val="00B95A43"/>
    <w:rsid w:val="00B95CA7"/>
    <w:rsid w:val="00B96538"/>
    <w:rsid w:val="00BA2D67"/>
    <w:rsid w:val="00BB0BE5"/>
    <w:rsid w:val="00BB1909"/>
    <w:rsid w:val="00BB1AA9"/>
    <w:rsid w:val="00BB5CA5"/>
    <w:rsid w:val="00BB7110"/>
    <w:rsid w:val="00BC0030"/>
    <w:rsid w:val="00BC1972"/>
    <w:rsid w:val="00BD79BE"/>
    <w:rsid w:val="00BE04BE"/>
    <w:rsid w:val="00BE08BD"/>
    <w:rsid w:val="00BE09BB"/>
    <w:rsid w:val="00BE1C10"/>
    <w:rsid w:val="00BE36AB"/>
    <w:rsid w:val="00BF075A"/>
    <w:rsid w:val="00BF24EA"/>
    <w:rsid w:val="00BF3125"/>
    <w:rsid w:val="00BF57B9"/>
    <w:rsid w:val="00C00A19"/>
    <w:rsid w:val="00C05EED"/>
    <w:rsid w:val="00C06562"/>
    <w:rsid w:val="00C36AF0"/>
    <w:rsid w:val="00C43E32"/>
    <w:rsid w:val="00C51F37"/>
    <w:rsid w:val="00C624B3"/>
    <w:rsid w:val="00C63F98"/>
    <w:rsid w:val="00C71A89"/>
    <w:rsid w:val="00C71D47"/>
    <w:rsid w:val="00C7269B"/>
    <w:rsid w:val="00C726CA"/>
    <w:rsid w:val="00C841A6"/>
    <w:rsid w:val="00C85860"/>
    <w:rsid w:val="00C92E93"/>
    <w:rsid w:val="00C93302"/>
    <w:rsid w:val="00C96195"/>
    <w:rsid w:val="00CA0521"/>
    <w:rsid w:val="00CB3F25"/>
    <w:rsid w:val="00CB46CC"/>
    <w:rsid w:val="00CC39AD"/>
    <w:rsid w:val="00CC7F51"/>
    <w:rsid w:val="00CD001B"/>
    <w:rsid w:val="00CD5742"/>
    <w:rsid w:val="00CE099F"/>
    <w:rsid w:val="00CE2D16"/>
    <w:rsid w:val="00CE352F"/>
    <w:rsid w:val="00CE62E0"/>
    <w:rsid w:val="00CE7EDA"/>
    <w:rsid w:val="00CF4C99"/>
    <w:rsid w:val="00CF51A3"/>
    <w:rsid w:val="00D00B07"/>
    <w:rsid w:val="00D00D0C"/>
    <w:rsid w:val="00D01367"/>
    <w:rsid w:val="00D03DEF"/>
    <w:rsid w:val="00D054A8"/>
    <w:rsid w:val="00D062C2"/>
    <w:rsid w:val="00D155E3"/>
    <w:rsid w:val="00D15A92"/>
    <w:rsid w:val="00D15C2A"/>
    <w:rsid w:val="00D175D4"/>
    <w:rsid w:val="00D20C71"/>
    <w:rsid w:val="00D224A0"/>
    <w:rsid w:val="00D248D0"/>
    <w:rsid w:val="00D34C22"/>
    <w:rsid w:val="00D378A8"/>
    <w:rsid w:val="00D54FC6"/>
    <w:rsid w:val="00D64F2C"/>
    <w:rsid w:val="00D661F4"/>
    <w:rsid w:val="00D67C8C"/>
    <w:rsid w:val="00D7138D"/>
    <w:rsid w:val="00D71E48"/>
    <w:rsid w:val="00D73EA2"/>
    <w:rsid w:val="00D7470C"/>
    <w:rsid w:val="00D75F0B"/>
    <w:rsid w:val="00D81142"/>
    <w:rsid w:val="00D84B68"/>
    <w:rsid w:val="00D87FA5"/>
    <w:rsid w:val="00DA0978"/>
    <w:rsid w:val="00DA0AE1"/>
    <w:rsid w:val="00DB2490"/>
    <w:rsid w:val="00DB284B"/>
    <w:rsid w:val="00DB4A6C"/>
    <w:rsid w:val="00DB5393"/>
    <w:rsid w:val="00DC0778"/>
    <w:rsid w:val="00DC0BF8"/>
    <w:rsid w:val="00DD36B4"/>
    <w:rsid w:val="00DF05F3"/>
    <w:rsid w:val="00DF26D5"/>
    <w:rsid w:val="00DF4D99"/>
    <w:rsid w:val="00E009A6"/>
    <w:rsid w:val="00E05B50"/>
    <w:rsid w:val="00E06BD9"/>
    <w:rsid w:val="00E0750D"/>
    <w:rsid w:val="00E212D2"/>
    <w:rsid w:val="00E22677"/>
    <w:rsid w:val="00E30212"/>
    <w:rsid w:val="00E31387"/>
    <w:rsid w:val="00E46728"/>
    <w:rsid w:val="00E51F5A"/>
    <w:rsid w:val="00E5527C"/>
    <w:rsid w:val="00E62A74"/>
    <w:rsid w:val="00E63277"/>
    <w:rsid w:val="00E632C4"/>
    <w:rsid w:val="00E65145"/>
    <w:rsid w:val="00E662C5"/>
    <w:rsid w:val="00E70041"/>
    <w:rsid w:val="00E774AB"/>
    <w:rsid w:val="00E83B3B"/>
    <w:rsid w:val="00E923FA"/>
    <w:rsid w:val="00E9357C"/>
    <w:rsid w:val="00EB0988"/>
    <w:rsid w:val="00EB2A59"/>
    <w:rsid w:val="00EB536B"/>
    <w:rsid w:val="00EC3E42"/>
    <w:rsid w:val="00EC590E"/>
    <w:rsid w:val="00ED1D08"/>
    <w:rsid w:val="00ED4D71"/>
    <w:rsid w:val="00ED5C05"/>
    <w:rsid w:val="00ED656A"/>
    <w:rsid w:val="00ED695A"/>
    <w:rsid w:val="00EE0B59"/>
    <w:rsid w:val="00EE242A"/>
    <w:rsid w:val="00EF3280"/>
    <w:rsid w:val="00F02562"/>
    <w:rsid w:val="00F10914"/>
    <w:rsid w:val="00F110E8"/>
    <w:rsid w:val="00F1496B"/>
    <w:rsid w:val="00F14FF6"/>
    <w:rsid w:val="00F20E64"/>
    <w:rsid w:val="00F213B3"/>
    <w:rsid w:val="00F230E1"/>
    <w:rsid w:val="00F243DD"/>
    <w:rsid w:val="00F24672"/>
    <w:rsid w:val="00F25AC2"/>
    <w:rsid w:val="00F308D9"/>
    <w:rsid w:val="00F330D4"/>
    <w:rsid w:val="00F3548B"/>
    <w:rsid w:val="00F35B5A"/>
    <w:rsid w:val="00F37BF1"/>
    <w:rsid w:val="00F37C39"/>
    <w:rsid w:val="00F52612"/>
    <w:rsid w:val="00F54447"/>
    <w:rsid w:val="00F5549B"/>
    <w:rsid w:val="00F56737"/>
    <w:rsid w:val="00F61DFB"/>
    <w:rsid w:val="00F63CED"/>
    <w:rsid w:val="00F66B53"/>
    <w:rsid w:val="00F76CFF"/>
    <w:rsid w:val="00F77357"/>
    <w:rsid w:val="00F9172B"/>
    <w:rsid w:val="00F94306"/>
    <w:rsid w:val="00FB4677"/>
    <w:rsid w:val="00FB6461"/>
    <w:rsid w:val="00FB6A16"/>
    <w:rsid w:val="00FB7C9D"/>
    <w:rsid w:val="00FC2465"/>
    <w:rsid w:val="00FC375E"/>
    <w:rsid w:val="00FC41BF"/>
    <w:rsid w:val="00FC4A84"/>
    <w:rsid w:val="00FC738B"/>
    <w:rsid w:val="00FD2AAD"/>
    <w:rsid w:val="00FD37BE"/>
    <w:rsid w:val="00FE0E53"/>
    <w:rsid w:val="00FE366D"/>
    <w:rsid w:val="00FE51B1"/>
    <w:rsid w:val="00FE5A21"/>
    <w:rsid w:val="00FE78EA"/>
    <w:rsid w:val="00FF085C"/>
    <w:rsid w:val="00FF0AE1"/>
    <w:rsid w:val="00FF12F0"/>
    <w:rsid w:val="00FF2FF9"/>
    <w:rsid w:val="00FF68B3"/>
    <w:rsid w:val="00FF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70ACE"/>
  <w15:chartTrackingRefBased/>
  <w15:docId w15:val="{72694700-7CCF-46BC-81DD-DD20EDF7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240" w:lineRule="atLeast"/>
    </w:pPr>
    <w:rPr>
      <w:rFonts w:ascii="Arial" w:hAnsi="Arial"/>
      <w:sz w:val="22"/>
    </w:rPr>
  </w:style>
  <w:style w:type="paragraph" w:styleId="Heading1">
    <w:name w:val="heading 1"/>
    <w:basedOn w:val="Normal"/>
    <w:next w:val="Normal"/>
    <w:qFormat/>
    <w:pPr>
      <w:keepNext/>
      <w:numPr>
        <w:numId w:val="1"/>
      </w:numPr>
      <w:tabs>
        <w:tab w:val="clear" w:pos="990"/>
      </w:tabs>
      <w:spacing w:before="120" w:after="60"/>
      <w:ind w:left="720" w:hanging="720"/>
      <w:outlineLvl w:val="0"/>
    </w:pPr>
    <w:rPr>
      <w:b/>
      <w:sz w:val="24"/>
    </w:rPr>
  </w:style>
  <w:style w:type="paragraph" w:styleId="Heading2">
    <w:name w:val="heading 2"/>
    <w:aliases w:val="Heading 2 Char Char"/>
    <w:basedOn w:val="Heading1"/>
    <w:next w:val="Normal"/>
    <w:qFormat/>
    <w:pPr>
      <w:numPr>
        <w:ilvl w:val="1"/>
      </w:numPr>
      <w:tabs>
        <w:tab w:val="clear" w:pos="990"/>
        <w:tab w:val="left" w:pos="630"/>
      </w:tabs>
      <w:ind w:left="0"/>
      <w:outlineLvl w:val="1"/>
    </w:pPr>
    <w:rPr>
      <w:sz w:val="22"/>
    </w:rPr>
  </w:style>
  <w:style w:type="paragraph" w:styleId="Heading3">
    <w:name w:val="heading 3"/>
    <w:aliases w:val="Heading 3 Char1,h3 Char Char,Heading 3 Char Char,h3 Char"/>
    <w:basedOn w:val="Heading1"/>
    <w:next w:val="Normal"/>
    <w:qFormat/>
    <w:pPr>
      <w:numPr>
        <w:ilvl w:val="2"/>
      </w:numPr>
      <w:tabs>
        <w:tab w:val="clear" w:pos="990"/>
        <w:tab w:val="left" w:pos="630"/>
      </w:tabs>
      <w:ind w:left="0"/>
      <w:outlineLvl w:val="2"/>
    </w:pPr>
    <w:rPr>
      <w:b w:val="0"/>
      <w:sz w:val="22"/>
    </w:rPr>
  </w:style>
  <w:style w:type="paragraph" w:styleId="Heading4">
    <w:name w:val="heading 4"/>
    <w:basedOn w:val="Heading1"/>
    <w:next w:val="Normal"/>
    <w:qFormat/>
    <w:pPr>
      <w:numPr>
        <w:ilvl w:val="3"/>
      </w:numPr>
      <w:outlineLvl w:val="3"/>
    </w:pPr>
    <w:rPr>
      <w:b w:val="0"/>
      <w:sz w:val="22"/>
    </w:rPr>
  </w:style>
  <w:style w:type="paragraph" w:styleId="Heading5">
    <w:name w:val="heading 5"/>
    <w:basedOn w:val="Heading1"/>
    <w:next w:val="Normal"/>
    <w:qFormat/>
    <w:pPr>
      <w:numPr>
        <w:ilvl w:val="4"/>
      </w:numPr>
      <w:spacing w:before="0"/>
      <w:outlineLvl w:val="4"/>
    </w:pPr>
    <w:rPr>
      <w:b w:val="0"/>
      <w:sz w:val="22"/>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aragraph2">
    <w:name w:val="Paragraph2"/>
    <w:basedOn w:val="Normal"/>
    <w:pPr>
      <w:spacing w:before="80"/>
      <w:ind w:left="720"/>
      <w:jc w:val="both"/>
    </w:pPr>
    <w:rPr>
      <w:color w:val="000000"/>
      <w:lang w:val="en-AU"/>
    </w:rPr>
  </w:style>
  <w:style w:type="paragraph" w:styleId="Title">
    <w:name w:val="Title"/>
    <w:basedOn w:val="Normal"/>
    <w:next w:val="Normal"/>
    <w:qFormat/>
    <w:pPr>
      <w:spacing w:line="240" w:lineRule="auto"/>
      <w:jc w:val="center"/>
    </w:pPr>
    <w:rPr>
      <w:b/>
      <w:sz w:val="36"/>
    </w:rPr>
  </w:style>
  <w:style w:type="paragraph" w:styleId="Subtitle">
    <w:name w:val="Subtitle"/>
    <w:basedOn w:val="Normal"/>
    <w:qFormat/>
    <w:pPr>
      <w:spacing w:after="60"/>
      <w:jc w:val="center"/>
    </w:pPr>
    <w:rPr>
      <w:i/>
      <w:sz w:val="36"/>
      <w:lang w:val="en-AU"/>
    </w:rPr>
  </w:style>
  <w:style w:type="paragraph" w:styleId="NormalIndent">
    <w:name w:val="Normal Indent"/>
    <w:basedOn w:val="Normal"/>
    <w:pPr>
      <w:ind w:left="900" w:hanging="900"/>
    </w:pPr>
  </w:style>
  <w:style w:type="paragraph" w:styleId="TOC1">
    <w:name w:val="toc 1"/>
    <w:basedOn w:val="Normal"/>
    <w:next w:val="Normal"/>
    <w:uiPriority w:val="39"/>
    <w:pPr>
      <w:tabs>
        <w:tab w:val="right" w:pos="9360"/>
      </w:tabs>
      <w:spacing w:before="240" w:after="60"/>
      <w:ind w:right="720"/>
    </w:pPr>
  </w:style>
  <w:style w:type="paragraph" w:styleId="TOC2">
    <w:name w:val="toc 2"/>
    <w:basedOn w:val="Normal"/>
    <w:next w:val="Normal"/>
    <w:uiPriority w:val="39"/>
    <w:pPr>
      <w:tabs>
        <w:tab w:val="right" w:pos="9360"/>
      </w:tabs>
      <w:ind w:left="432" w:right="720"/>
    </w:pPr>
  </w:style>
  <w:style w:type="paragraph" w:styleId="TOC3">
    <w:name w:val="toc 3"/>
    <w:basedOn w:val="Normal"/>
    <w:next w:val="Normal"/>
    <w:semiHidden/>
    <w:pPr>
      <w:tabs>
        <w:tab w:val="left" w:pos="1440"/>
        <w:tab w:val="right" w:pos="9360"/>
      </w:tabs>
      <w:ind w:left="864"/>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Paragraph3">
    <w:name w:val="Paragraph3"/>
    <w:basedOn w:val="Normal"/>
    <w:pPr>
      <w:spacing w:before="80" w:line="240" w:lineRule="auto"/>
      <w:ind w:left="1530"/>
      <w:jc w:val="both"/>
    </w:pPr>
  </w:style>
  <w:style w:type="paragraph" w:customStyle="1" w:styleId="Paragraph4">
    <w:name w:val="Paragraph4"/>
    <w:basedOn w:val="Normal"/>
    <w:pPr>
      <w:spacing w:before="80" w:line="240" w:lineRule="auto"/>
      <w:ind w:left="2250"/>
      <w:jc w:val="both"/>
    </w:pPr>
  </w:style>
  <w:style w:type="paragraph" w:customStyle="1" w:styleId="Tabletext">
    <w:name w:val="Tabletext"/>
    <w:basedOn w:val="Normal"/>
    <w:pPr>
      <w:keepLines/>
      <w:spacing w:after="120"/>
    </w:pPr>
  </w:style>
  <w:style w:type="paragraph" w:styleId="BodyText">
    <w:name w:val="Body Text"/>
    <w:aliases w:val="Body Text Char1,Body Text Char Char,b,Body Text Char Char Char"/>
    <w:basedOn w:val="Normal"/>
    <w:pPr>
      <w:keepLines/>
      <w:tabs>
        <w:tab w:val="left" w:pos="2160"/>
      </w:tabs>
      <w:spacing w:before="120"/>
      <w:ind w:left="1440"/>
    </w:pPr>
    <w:rPr>
      <w:i/>
    </w:r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ullet1">
    <w:name w:val="Bullet1"/>
    <w:basedOn w:val="Normal"/>
    <w:pPr>
      <w:ind w:left="720" w:hanging="432"/>
    </w:pPr>
  </w:style>
  <w:style w:type="paragraph" w:customStyle="1" w:styleId="Bullet2">
    <w:name w:val="Bullet2"/>
    <w:basedOn w:val="Normal"/>
    <w:pPr>
      <w:ind w:left="1440" w:hanging="360"/>
    </w:pPr>
    <w:rPr>
      <w:color w:val="000080"/>
    </w:r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sz w:val="20"/>
      <w:vertAlign w:val="superscript"/>
    </w:rPr>
  </w:style>
  <w:style w:type="paragraph" w:styleId="FootnoteText">
    <w:name w:val="footnote text"/>
    <w:basedOn w:val="Normal"/>
    <w:semiHidden/>
    <w:pPr>
      <w:keepNext/>
      <w:keepLines/>
      <w:pBdr>
        <w:bottom w:val="single" w:sz="6" w:space="0" w:color="000000"/>
      </w:pBdr>
      <w:spacing w:before="40" w:after="40"/>
      <w:ind w:left="360" w:hanging="360"/>
    </w:pPr>
    <w:rPr>
      <w:rFonts w:ascii="Helvetica" w:hAnsi="Helvetica"/>
      <w:sz w:val="16"/>
    </w:rPr>
  </w:style>
  <w:style w:type="paragraph" w:customStyle="1" w:styleId="MainTitle">
    <w:name w:val="Main Title"/>
    <w:basedOn w:val="Normal"/>
    <w:pPr>
      <w:spacing w:before="480" w:after="60" w:line="240" w:lineRule="auto"/>
      <w:jc w:val="center"/>
    </w:pPr>
    <w:rPr>
      <w:b/>
      <w:kern w:val="28"/>
      <w:sz w:val="32"/>
    </w:rPr>
  </w:style>
  <w:style w:type="paragraph" w:customStyle="1" w:styleId="Paragraph1">
    <w:name w:val="Paragraph1"/>
    <w:basedOn w:val="Normal"/>
    <w:pPr>
      <w:spacing w:before="80" w:line="240" w:lineRule="auto"/>
      <w:jc w:val="both"/>
    </w:pPr>
  </w:style>
  <w:style w:type="paragraph" w:styleId="BodyText2">
    <w:name w:val="Body Text 2"/>
    <w:basedOn w:val="Normal"/>
    <w:rPr>
      <w:i/>
      <w:color w:val="0000FF"/>
    </w:rPr>
  </w:style>
  <w:style w:type="paragraph" w:styleId="BodyTextIndent">
    <w:name w:val="Body Text Indent"/>
    <w:basedOn w:val="Normal"/>
    <w:pPr>
      <w:ind w:left="720"/>
    </w:pPr>
    <w:rPr>
      <w:i/>
      <w:color w:val="0000FF"/>
      <w:u w:val="single"/>
    </w:rPr>
  </w:style>
  <w:style w:type="paragraph" w:customStyle="1" w:styleId="Body">
    <w:name w:val="Body"/>
    <w:basedOn w:val="Normal"/>
    <w:pPr>
      <w:widowControl/>
      <w:spacing w:before="120" w:line="240" w:lineRule="auto"/>
      <w:jc w:val="both"/>
    </w:pPr>
  </w:style>
  <w:style w:type="paragraph" w:customStyle="1" w:styleId="Bullet">
    <w:name w:val="Bullet"/>
    <w:basedOn w:val="Normal"/>
    <w:pPr>
      <w:widowControl/>
      <w:numPr>
        <w:numId w:val="2"/>
      </w:numPr>
      <w:tabs>
        <w:tab w:val="left" w:pos="720"/>
      </w:tabs>
      <w:spacing w:before="120" w:line="240" w:lineRule="auto"/>
      <w:ind w:left="720" w:right="360"/>
      <w:jc w:val="both"/>
    </w:pPr>
    <w:rPr>
      <w:rFonts w:ascii="Book Antiqua" w:hAnsi="Book Antiqua"/>
    </w:rPr>
  </w:style>
  <w:style w:type="paragraph" w:customStyle="1" w:styleId="InfoBlue">
    <w:name w:val="InfoBlue"/>
    <w:basedOn w:val="Normal"/>
    <w:next w:val="BodyText"/>
    <w:autoRedefine/>
    <w:pPr>
      <w:spacing w:after="120"/>
      <w:ind w:left="720"/>
    </w:pPr>
    <w:rPr>
      <w:i/>
      <w:color w:val="0000FF"/>
    </w:rPr>
  </w:style>
  <w:style w:type="character" w:styleId="Hyperlink">
    <w:name w:val="Hyperlink"/>
    <w:rPr>
      <w:color w:val="0000FF"/>
      <w:u w:val="single"/>
    </w:rPr>
  </w:style>
  <w:style w:type="paragraph" w:styleId="NormalWeb">
    <w:name w:val="Normal (Web)"/>
    <w:basedOn w:val="Normal"/>
    <w:pPr>
      <w:widowControl/>
      <w:spacing w:before="100" w:beforeAutospacing="1" w:after="100" w:afterAutospacing="1" w:line="240" w:lineRule="auto"/>
    </w:pPr>
    <w:rPr>
      <w:sz w:val="24"/>
      <w:szCs w:val="24"/>
    </w:rPr>
  </w:style>
  <w:style w:type="character" w:customStyle="1" w:styleId="BodyTextChar">
    <w:name w:val="Body Text Char"/>
    <w:rPr>
      <w:rFonts w:ascii="Arial" w:hAnsi="Arial"/>
      <w:sz w:val="22"/>
      <w:lang w:val="en-US" w:eastAsia="en-US" w:bidi="ar-SA"/>
    </w:rPr>
  </w:style>
  <w:style w:type="character" w:styleId="FollowedHyperlink">
    <w:name w:val="FollowedHyperlink"/>
    <w:rPr>
      <w:color w:val="800080"/>
      <w:u w:val="single"/>
    </w:rPr>
  </w:style>
  <w:style w:type="paragraph" w:styleId="BodyTextIndent2">
    <w:name w:val="Body Text Indent 2"/>
    <w:basedOn w:val="Normal"/>
    <w:pPr>
      <w:ind w:left="144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Indent3">
    <w:name w:val="Body Text Indent 3"/>
    <w:basedOn w:val="Normal"/>
    <w:pPr>
      <w:ind w:left="2160"/>
    </w:pPr>
  </w:style>
  <w:style w:type="paragraph" w:customStyle="1" w:styleId="Equation">
    <w:name w:val="Equation"/>
    <w:basedOn w:val="BodyText"/>
    <w:next w:val="Normal"/>
    <w:pPr>
      <w:widowControl/>
    </w:pPr>
    <w:rPr>
      <w:kern w:val="16"/>
    </w:rPr>
  </w:style>
  <w:style w:type="paragraph" w:customStyle="1" w:styleId="Paragraph">
    <w:name w:val="Paragraph"/>
    <w:basedOn w:val="BodyText"/>
    <w:pPr>
      <w:keepLines w:val="0"/>
      <w:widowControl/>
      <w:jc w:val="both"/>
    </w:pPr>
    <w:rPr>
      <w:kern w:val="16"/>
    </w:rPr>
  </w:style>
  <w:style w:type="paragraph" w:styleId="BodyText3">
    <w:name w:val="Body Text 3"/>
    <w:basedOn w:val="Normal"/>
  </w:style>
  <w:style w:type="paragraph" w:customStyle="1" w:styleId="TableText0">
    <w:name w:val="Table Text"/>
    <w:basedOn w:val="Normal"/>
    <w:pPr>
      <w:keepLines/>
      <w:widowControl/>
      <w:spacing w:before="60" w:after="60" w:line="240" w:lineRule="auto"/>
      <w:ind w:left="80"/>
    </w:pPr>
    <w:rPr>
      <w:szCs w:val="18"/>
    </w:rPr>
  </w:style>
  <w:style w:type="paragraph" w:customStyle="1" w:styleId="TableBoldCharCharCharCharChar1">
    <w:name w:val="Table Bold Char Char Char Char Char1"/>
    <w:basedOn w:val="Normal"/>
    <w:pPr>
      <w:widowControl/>
      <w:spacing w:before="60" w:after="60" w:line="280" w:lineRule="atLeast"/>
      <w:ind w:left="120"/>
    </w:pPr>
    <w:rPr>
      <w:b/>
      <w:sz w:val="16"/>
    </w:rPr>
  </w:style>
  <w:style w:type="paragraph" w:styleId="ListBullet">
    <w:name w:val="List Bullet"/>
    <w:basedOn w:val="Normal"/>
    <w:pPr>
      <w:widowControl/>
      <w:numPr>
        <w:numId w:val="4"/>
      </w:numPr>
      <w:spacing w:after="140" w:line="280" w:lineRule="atLeast"/>
    </w:pPr>
  </w:style>
  <w:style w:type="paragraph" w:customStyle="1" w:styleId="TableBoldCharCharCharCharChar1Char">
    <w:name w:val="Table Bold Char Char Char Char Char1 Char"/>
    <w:basedOn w:val="Normal"/>
    <w:pPr>
      <w:widowControl/>
      <w:spacing w:before="60" w:after="60" w:line="280" w:lineRule="atLeast"/>
      <w:ind w:left="120"/>
    </w:pPr>
    <w:rPr>
      <w:b/>
      <w:sz w:val="16"/>
    </w:rPr>
  </w:style>
  <w:style w:type="paragraph" w:styleId="ListBullet2">
    <w:name w:val="List Bullet 2"/>
    <w:basedOn w:val="Normal"/>
    <w:pPr>
      <w:widowControl/>
      <w:numPr>
        <w:numId w:val="3"/>
      </w:numPr>
      <w:spacing w:after="140" w:line="280" w:lineRule="atLeast"/>
    </w:pPr>
    <w:rPr>
      <w:rFonts w:cs="Arial"/>
    </w:rPr>
  </w:style>
  <w:style w:type="paragraph" w:customStyle="1" w:styleId="TableList">
    <w:name w:val="Table List"/>
    <w:basedOn w:val="ListBullet2"/>
    <w:pPr>
      <w:numPr>
        <w:numId w:val="5"/>
      </w:numPr>
      <w:tabs>
        <w:tab w:val="clear" w:pos="567"/>
        <w:tab w:val="left" w:pos="360"/>
      </w:tabs>
      <w:spacing w:before="40" w:after="40"/>
      <w:ind w:left="360" w:hanging="360"/>
    </w:pPr>
  </w:style>
  <w:style w:type="paragraph" w:customStyle="1" w:styleId="numberedlist">
    <w:name w:val="numbered list"/>
    <w:basedOn w:val="Normal"/>
    <w:pPr>
      <w:widowControl/>
      <w:numPr>
        <w:numId w:val="6"/>
      </w:numPr>
      <w:spacing w:after="280" w:line="280" w:lineRule="atLeast"/>
    </w:pPr>
    <w:rPr>
      <w:lang w:val="en-AU"/>
    </w:rPr>
  </w:style>
  <w:style w:type="paragraph" w:customStyle="1" w:styleId="ListBullets">
    <w:name w:val="List Bullets"/>
    <w:basedOn w:val="Normal"/>
    <w:pPr>
      <w:widowControl/>
      <w:numPr>
        <w:numId w:val="7"/>
      </w:numPr>
      <w:spacing w:after="140" w:line="260" w:lineRule="atLeast"/>
    </w:pPr>
    <w:rPr>
      <w:rFonts w:ascii="Century Schoolbook" w:hAnsi="Century Schoolbook"/>
      <w:lang w:val="en-AU"/>
    </w:rPr>
  </w:style>
  <w:style w:type="paragraph" w:customStyle="1" w:styleId="numberedlistexplanation">
    <w:name w:val="numbered list explanation"/>
    <w:basedOn w:val="ListBullets"/>
    <w:pPr>
      <w:numPr>
        <w:numId w:val="8"/>
      </w:numPr>
      <w:tabs>
        <w:tab w:val="clear" w:pos="360"/>
        <w:tab w:val="num" w:pos="1437"/>
      </w:tabs>
      <w:ind w:left="1437"/>
    </w:pPr>
    <w:rPr>
      <w:rFonts w:ascii="Arial" w:hAnsi="Arial" w:cs="Arial"/>
    </w:rPr>
  </w:style>
  <w:style w:type="paragraph" w:customStyle="1" w:styleId="BulletSecondLevel">
    <w:name w:val="Bullet Second Level"/>
    <w:autoRedefine/>
    <w:pPr>
      <w:numPr>
        <w:numId w:val="9"/>
      </w:numPr>
      <w:ind w:left="630" w:hanging="270"/>
    </w:pPr>
    <w:rPr>
      <w:rFonts w:ascii="Arial" w:hAnsi="Arial" w:cs="Arial"/>
      <w:noProof/>
      <w:sz w:val="22"/>
      <w:szCs w:val="22"/>
    </w:rPr>
  </w:style>
  <w:style w:type="character" w:customStyle="1" w:styleId="BodyText1">
    <w:name w:val="Body Text1"/>
    <w:aliases w:val="Body Text Char Char Char1"/>
    <w:rPr>
      <w:rFonts w:ascii="Arial" w:hAnsi="Arial"/>
      <w:lang w:val="en-US" w:eastAsia="en-US" w:bidi="ar-SA"/>
    </w:rPr>
  </w:style>
  <w:style w:type="paragraph" w:customStyle="1" w:styleId="Xml1">
    <w:name w:val="Xml1"/>
    <w:basedOn w:val="BodyText"/>
    <w:pPr>
      <w:keepLines w:val="0"/>
      <w:widowControl/>
      <w:spacing w:line="280" w:lineRule="atLeast"/>
      <w:ind w:left="1077"/>
    </w:pPr>
    <w:rPr>
      <w:rFonts w:ascii="Courier New" w:hAnsi="Courier New"/>
      <w:caps/>
    </w:rPr>
  </w:style>
  <w:style w:type="paragraph" w:customStyle="1" w:styleId="Config1">
    <w:name w:val="Config 1"/>
    <w:basedOn w:val="Heading3"/>
    <w:pPr>
      <w:tabs>
        <w:tab w:val="clear" w:pos="630"/>
        <w:tab w:val="num" w:pos="720"/>
      </w:tabs>
      <w:spacing w:after="0"/>
      <w:ind w:left="720" w:hanging="720"/>
    </w:pPr>
  </w:style>
  <w:style w:type="paragraph" w:customStyle="1" w:styleId="Config2">
    <w:name w:val="Config 2"/>
    <w:basedOn w:val="Heading4"/>
    <w:pPr>
      <w:spacing w:after="0"/>
    </w:pPr>
  </w:style>
  <w:style w:type="paragraph" w:customStyle="1" w:styleId="Config3">
    <w:name w:val="Config 3"/>
    <w:basedOn w:val="Heading5"/>
    <w:pPr>
      <w:tabs>
        <w:tab w:val="left" w:pos="2160"/>
      </w:tabs>
      <w:spacing w:before="120" w:after="0"/>
    </w:pPr>
  </w:style>
  <w:style w:type="paragraph" w:customStyle="1" w:styleId="Config4">
    <w:name w:val="Config 4"/>
    <w:basedOn w:val="Heading6"/>
    <w:pPr>
      <w:numPr>
        <w:ilvl w:val="5"/>
        <w:numId w:val="1"/>
      </w:numPr>
      <w:tabs>
        <w:tab w:val="clear" w:pos="2430"/>
        <w:tab w:val="num" w:pos="2880"/>
      </w:tabs>
      <w:spacing w:before="120" w:after="0"/>
      <w:ind w:left="1440"/>
    </w:pPr>
    <w:rPr>
      <w:i w:val="0"/>
      <w:iCs/>
    </w:rPr>
  </w:style>
  <w:style w:type="paragraph" w:customStyle="1" w:styleId="table">
    <w:name w:val="table"/>
    <w:basedOn w:val="Normal"/>
    <w:pPr>
      <w:widowControl/>
      <w:spacing w:before="40" w:after="40" w:line="260" w:lineRule="atLeast"/>
    </w:pPr>
    <w:rPr>
      <w:lang w:val="en-GB"/>
    </w:rPr>
  </w:style>
  <w:style w:type="paragraph" w:customStyle="1" w:styleId="Itemdescr">
    <w:name w:val="Item descr"/>
    <w:basedOn w:val="BodyText"/>
    <w:pPr>
      <w:keepLines w:val="0"/>
      <w:widowControl/>
      <w:spacing w:line="280" w:lineRule="atLeast"/>
      <w:ind w:left="4678" w:hanging="3544"/>
    </w:pPr>
    <w:rPr>
      <w:i w:val="0"/>
    </w:rPr>
  </w:style>
  <w:style w:type="paragraph" w:customStyle="1" w:styleId="Tip1">
    <w:name w:val="Tip1"/>
    <w:basedOn w:val="Normal"/>
    <w:autoRedefine/>
    <w:pPr>
      <w:keepNext/>
      <w:widowControl/>
      <w:pBdr>
        <w:top w:val="single" w:sz="6" w:space="3" w:color="FF0000"/>
        <w:left w:val="single" w:sz="6" w:space="3" w:color="FF0000"/>
        <w:bottom w:val="single" w:sz="6" w:space="3" w:color="FF0000"/>
        <w:right w:val="single" w:sz="6" w:space="3" w:color="FF0000"/>
      </w:pBdr>
      <w:shd w:val="solid" w:color="FF0000" w:fill="auto"/>
      <w:spacing w:before="240" w:line="260" w:lineRule="atLeast"/>
      <w:ind w:left="1080"/>
    </w:pPr>
    <w:rPr>
      <w:rFonts w:ascii="Arial Black" w:hAnsi="Arial Black"/>
      <w:caps/>
      <w:color w:val="FFFFFF"/>
      <w:spacing w:val="-5"/>
      <w:lang w:val="en-AU"/>
    </w:rPr>
  </w:style>
  <w:style w:type="paragraph" w:customStyle="1" w:styleId="Tip2">
    <w:name w:val="Tip2"/>
    <w:basedOn w:val="Normal"/>
    <w:autoRedefine/>
    <w:pPr>
      <w:keepNext/>
      <w:keepLines/>
      <w:widowControl/>
      <w:pBdr>
        <w:top w:val="single" w:sz="6" w:space="3" w:color="FF0000"/>
        <w:left w:val="single" w:sz="6" w:space="3" w:color="FF0000"/>
        <w:bottom w:val="single" w:sz="6" w:space="3" w:color="FF0000"/>
        <w:right w:val="single" w:sz="6" w:space="3" w:color="FF0000"/>
      </w:pBdr>
      <w:spacing w:after="240" w:line="260" w:lineRule="atLeast"/>
      <w:ind w:left="1080"/>
    </w:pPr>
    <w:rPr>
      <w:rFonts w:ascii="Century Schoolbook" w:hAnsi="Century Schoolbook"/>
      <w:i/>
      <w:iCs/>
      <w:sz w:val="18"/>
      <w:lang w:val="en-AU"/>
    </w:rPr>
  </w:style>
  <w:style w:type="paragraph" w:styleId="Date">
    <w:name w:val="Date"/>
    <w:basedOn w:val="Normal"/>
    <w:next w:val="Normal"/>
  </w:style>
  <w:style w:type="character" w:customStyle="1" w:styleId="emailstyle15">
    <w:name w:val="emailstyle15"/>
    <w:rPr>
      <w:rFonts w:ascii="Arial" w:hAnsi="Arial" w:cs="Arial"/>
      <w:color w:val="000000"/>
      <w:sz w:val="20"/>
    </w:rPr>
  </w:style>
  <w:style w:type="paragraph" w:customStyle="1" w:styleId="Config5">
    <w:name w:val="Config 5"/>
    <w:basedOn w:val="Heading7"/>
    <w:pPr>
      <w:tabs>
        <w:tab w:val="clear" w:pos="2430"/>
        <w:tab w:val="num" w:pos="2880"/>
      </w:tabs>
      <w:spacing w:before="120" w:after="0"/>
      <w:ind w:left="1440"/>
    </w:pPr>
  </w:style>
  <w:style w:type="paragraph" w:customStyle="1" w:styleId="Config6">
    <w:name w:val="Config 6"/>
    <w:basedOn w:val="Heading8"/>
    <w:pPr>
      <w:tabs>
        <w:tab w:val="left" w:pos="2160"/>
      </w:tabs>
      <w:ind w:left="2160"/>
    </w:pPr>
    <w:rPr>
      <w:i w:val="0"/>
    </w:rPr>
  </w:style>
  <w:style w:type="character" w:customStyle="1" w:styleId="ConfigurationSubscript">
    <w:name w:val="Configuration Subscript"/>
    <w:rPr>
      <w:rFonts w:ascii="Arial" w:hAnsi="Arial"/>
      <w:b/>
      <w:sz w:val="22"/>
      <w:vertAlign w:val="subscript"/>
    </w:rPr>
  </w:style>
  <w:style w:type="paragraph" w:customStyle="1" w:styleId="BodyText10">
    <w:name w:val="Body Text 1"/>
    <w:basedOn w:val="Body"/>
  </w:style>
  <w:style w:type="paragraph" w:styleId="BalloonText">
    <w:name w:val="Balloon Text"/>
    <w:basedOn w:val="Normal"/>
    <w:semiHidden/>
    <w:rPr>
      <w:rFonts w:ascii="Tahoma" w:hAnsi="Tahoma" w:cs="Tahoma"/>
      <w:sz w:val="16"/>
      <w:szCs w:val="16"/>
    </w:rPr>
  </w:style>
  <w:style w:type="paragraph" w:customStyle="1" w:styleId="StyleHeading1Arial11pt">
    <w:name w:val="Style Heading 1 + Arial 11 pt"/>
    <w:basedOn w:val="Heading1"/>
    <w:rPr>
      <w:bCs/>
    </w:rPr>
  </w:style>
  <w:style w:type="paragraph" w:customStyle="1" w:styleId="StyleHeading1Arial11ptLeft0Firstline0">
    <w:name w:val="Style Heading 1 + Arial 11 pt Left:  0&quot; First line:  0&quot;"/>
    <w:basedOn w:val="Heading1"/>
    <w:autoRedefine/>
    <w:pPr>
      <w:ind w:left="0" w:firstLine="0"/>
    </w:pPr>
    <w:rPr>
      <w:rFonts w:ascii="Arial Bold" w:hAnsi="Arial Bold"/>
      <w:bCs/>
    </w:rPr>
  </w:style>
  <w:style w:type="paragraph" w:customStyle="1" w:styleId="StyleBodyArialItalic">
    <w:name w:val="Style Body + Arial Italic"/>
    <w:basedOn w:val="Body"/>
    <w:rPr>
      <w:iCs/>
    </w:rPr>
  </w:style>
  <w:style w:type="character" w:customStyle="1" w:styleId="BodyChar">
    <w:name w:val="Body Char"/>
    <w:rPr>
      <w:rFonts w:ascii="Arial" w:hAnsi="Arial"/>
      <w:sz w:val="22"/>
      <w:lang w:val="en-US" w:eastAsia="en-US" w:bidi="ar-SA"/>
    </w:rPr>
  </w:style>
  <w:style w:type="character" w:customStyle="1" w:styleId="StyleBodyArialItalicChar">
    <w:name w:val="Style Body + Arial Italic Char"/>
    <w:rPr>
      <w:rFonts w:ascii="Arial" w:hAnsi="Arial"/>
      <w:iCs/>
      <w:sz w:val="22"/>
      <w:lang w:val="en-US" w:eastAsia="en-US" w:bidi="ar-SA"/>
    </w:rPr>
  </w:style>
  <w:style w:type="paragraph" w:customStyle="1" w:styleId="StyleConfig2Italic">
    <w:name w:val="Style Config 2 + Italic"/>
    <w:basedOn w:val="Config2"/>
    <w:rsid w:val="00386D36"/>
    <w:pPr>
      <w:tabs>
        <w:tab w:val="clear" w:pos="990"/>
        <w:tab w:val="left" w:pos="1170"/>
      </w:tabs>
      <w:ind w:left="1170" w:hanging="1170"/>
    </w:pPr>
    <w:rPr>
      <w:iCs/>
      <w:szCs w:val="22"/>
    </w:rPr>
  </w:style>
  <w:style w:type="character" w:customStyle="1" w:styleId="Heading1Char">
    <w:name w:val="Heading 1 Char"/>
    <w:rPr>
      <w:rFonts w:ascii="Arial" w:hAnsi="Arial"/>
      <w:b/>
      <w:sz w:val="24"/>
      <w:lang w:val="en-US" w:eastAsia="en-US" w:bidi="ar-SA"/>
    </w:rPr>
  </w:style>
  <w:style w:type="character" w:customStyle="1" w:styleId="Heading4Char">
    <w:name w:val="Heading 4 Char"/>
    <w:rPr>
      <w:rFonts w:ascii="Arial" w:hAnsi="Arial"/>
      <w:b/>
      <w:sz w:val="22"/>
      <w:lang w:val="en-US" w:eastAsia="en-US" w:bidi="ar-SA"/>
    </w:rPr>
  </w:style>
  <w:style w:type="character" w:customStyle="1" w:styleId="Config2Char">
    <w:name w:val="Config 2 Char"/>
    <w:rPr>
      <w:rFonts w:ascii="Arial" w:hAnsi="Arial"/>
      <w:b/>
      <w:sz w:val="22"/>
      <w:lang w:val="en-US" w:eastAsia="en-US" w:bidi="ar-SA"/>
    </w:rPr>
  </w:style>
  <w:style w:type="character" w:customStyle="1" w:styleId="StyleConfig2ItalicChar">
    <w:name w:val="Style Config 2 + Italic Char"/>
    <w:rPr>
      <w:rFonts w:ascii="Arial" w:hAnsi="Arial"/>
      <w:b/>
      <w:iCs/>
      <w:sz w:val="22"/>
      <w:szCs w:val="22"/>
      <w:lang w:val="en-US" w:eastAsia="en-US" w:bidi="ar-SA"/>
    </w:rPr>
  </w:style>
  <w:style w:type="paragraph" w:customStyle="1" w:styleId="StyleTableTextCenteredBefore1ptAfter1pt">
    <w:name w:val="Style Table Text + Centered Before:  1 pt After:  1 pt"/>
    <w:basedOn w:val="TableText0"/>
    <w:pPr>
      <w:spacing w:before="20" w:after="20"/>
      <w:jc w:val="center"/>
    </w:pPr>
    <w:rPr>
      <w:szCs w:val="20"/>
    </w:rPr>
  </w:style>
  <w:style w:type="paragraph" w:customStyle="1" w:styleId="StyleConfig2">
    <w:name w:val="Style Config 2"/>
    <w:basedOn w:val="Config2"/>
    <w:rPr>
      <w:bCs/>
      <w:iCs/>
      <w:position w:val="-6"/>
    </w:rPr>
  </w:style>
  <w:style w:type="character" w:customStyle="1" w:styleId="StyleConfig2CharChar">
    <w:name w:val="Style Config 2 Char Char"/>
    <w:rPr>
      <w:rFonts w:ascii="Arial" w:hAnsi="Arial"/>
      <w:b/>
      <w:bCs/>
      <w:iCs/>
      <w:position w:val="-6"/>
      <w:sz w:val="22"/>
      <w:lang w:val="en-US" w:eastAsia="en-US" w:bidi="ar-SA"/>
    </w:rPr>
  </w:style>
  <w:style w:type="paragraph" w:customStyle="1" w:styleId="StyleConfig3Bold">
    <w:name w:val="Style Config 3 + Bold"/>
    <w:basedOn w:val="Config3"/>
    <w:rPr>
      <w:bCs/>
      <w:position w:val="-6"/>
    </w:rPr>
  </w:style>
  <w:style w:type="character" w:customStyle="1" w:styleId="Heading5Char">
    <w:name w:val="Heading 5 Char"/>
    <w:rPr>
      <w:rFonts w:ascii="Arial" w:hAnsi="Arial"/>
      <w:b/>
      <w:sz w:val="22"/>
      <w:lang w:val="en-US" w:eastAsia="en-US" w:bidi="ar-SA"/>
    </w:rPr>
  </w:style>
  <w:style w:type="character" w:customStyle="1" w:styleId="Config3Char">
    <w:name w:val="Config 3 Char"/>
    <w:basedOn w:val="Heading5Char"/>
    <w:rPr>
      <w:rFonts w:ascii="Arial" w:hAnsi="Arial"/>
      <w:b/>
      <w:sz w:val="22"/>
      <w:lang w:val="en-US" w:eastAsia="en-US" w:bidi="ar-SA"/>
    </w:rPr>
  </w:style>
  <w:style w:type="character" w:customStyle="1" w:styleId="StyleConfig3BoldChar">
    <w:name w:val="Style Config 3 + Bold Char"/>
    <w:rPr>
      <w:rFonts w:ascii="Arial" w:hAnsi="Arial"/>
      <w:b/>
      <w:bCs/>
      <w:position w:val="-6"/>
      <w:sz w:val="22"/>
      <w:lang w:val="en-US" w:eastAsia="en-US" w:bidi="ar-SA"/>
    </w:rPr>
  </w:style>
  <w:style w:type="paragraph" w:customStyle="1" w:styleId="StyleConfig1Left0Firstline0Before0pt">
    <w:name w:val="Style Config 1 + Left:  0&quot; First line:  0&quot; Before:  0 pt"/>
    <w:basedOn w:val="Config1"/>
    <w:pPr>
      <w:spacing w:before="0"/>
      <w:ind w:left="0" w:firstLine="0"/>
    </w:pPr>
    <w:rPr>
      <w:i/>
      <w:iCs/>
    </w:rPr>
  </w:style>
  <w:style w:type="paragraph" w:customStyle="1" w:styleId="StyleTableText">
    <w:name w:val="Style Table Text"/>
    <w:basedOn w:val="TableText0"/>
    <w:rPr>
      <w:position w:val="-6"/>
    </w:rPr>
  </w:style>
  <w:style w:type="character" w:customStyle="1" w:styleId="TableTextChar">
    <w:name w:val="Table Text Char"/>
    <w:rPr>
      <w:rFonts w:ascii="Arial" w:hAnsi="Arial"/>
      <w:sz w:val="22"/>
      <w:szCs w:val="18"/>
      <w:lang w:val="en-US" w:eastAsia="en-US" w:bidi="ar-SA"/>
    </w:rPr>
  </w:style>
  <w:style w:type="character" w:customStyle="1" w:styleId="StyleTableTextChar">
    <w:name w:val="Style Table Text Char"/>
    <w:rPr>
      <w:rFonts w:ascii="Arial" w:hAnsi="Arial"/>
      <w:position w:val="-6"/>
      <w:sz w:val="22"/>
      <w:szCs w:val="18"/>
      <w:lang w:val="en-US" w:eastAsia="en-US" w:bidi="ar-SA"/>
    </w:rPr>
  </w:style>
  <w:style w:type="paragraph" w:customStyle="1" w:styleId="StyleTabletextArial">
    <w:name w:val="Style Tabletext + Arial"/>
    <w:basedOn w:val="Tabletext"/>
    <w:rPr>
      <w:position w:val="-6"/>
    </w:rPr>
  </w:style>
  <w:style w:type="character" w:customStyle="1" w:styleId="TabletextChar0">
    <w:name w:val="Tabletext Char"/>
    <w:rPr>
      <w:rFonts w:ascii="Arial" w:hAnsi="Arial"/>
      <w:sz w:val="22"/>
      <w:lang w:val="en-US" w:eastAsia="en-US" w:bidi="ar-SA"/>
    </w:rPr>
  </w:style>
  <w:style w:type="character" w:customStyle="1" w:styleId="StyleTabletextArialChar">
    <w:name w:val="Style Tabletext + Arial Char"/>
    <w:rPr>
      <w:rFonts w:ascii="Arial" w:hAnsi="Arial"/>
      <w:position w:val="-6"/>
      <w:sz w:val="22"/>
      <w:lang w:val="en-US" w:eastAsia="en-US" w:bidi="ar-SA"/>
    </w:rPr>
  </w:style>
  <w:style w:type="paragraph" w:customStyle="1" w:styleId="StyleTableText11ptItalic">
    <w:name w:val="Style Table Text + 11 pt Italic"/>
    <w:basedOn w:val="TableText0"/>
    <w:rPr>
      <w:iCs/>
    </w:rPr>
  </w:style>
  <w:style w:type="character" w:customStyle="1" w:styleId="StyleTableText11ptItalicChar">
    <w:name w:val="Style Table Text + 11 pt Italic Char"/>
    <w:rPr>
      <w:rFonts w:ascii="Arial" w:hAnsi="Arial"/>
      <w:iCs/>
      <w:sz w:val="22"/>
      <w:szCs w:val="18"/>
      <w:lang w:val="en-US" w:eastAsia="en-US" w:bidi="ar-SA"/>
    </w:rPr>
  </w:style>
  <w:style w:type="paragraph" w:customStyle="1" w:styleId="Bodytext4">
    <w:name w:val="Body text 4"/>
    <w:basedOn w:val="BodyText3"/>
    <w:rsid w:val="00F308D9"/>
    <w:pPr>
      <w:widowControl/>
      <w:numPr>
        <w:numId w:val="25"/>
      </w:numPr>
      <w:spacing w:before="60" w:after="60" w:line="240" w:lineRule="auto"/>
      <w:ind w:left="3240"/>
      <w:jc w:val="both"/>
    </w:pPr>
    <w:rPr>
      <w:rFonts w:ascii="Times New Roman" w:hAnsi="Times New Roman"/>
    </w:rPr>
  </w:style>
  <w:style w:type="paragraph" w:styleId="CommentSubject">
    <w:name w:val="annotation subject"/>
    <w:basedOn w:val="CommentText"/>
    <w:next w:val="CommentText"/>
    <w:link w:val="CommentSubjectChar"/>
    <w:rsid w:val="005507F0"/>
    <w:rPr>
      <w:b/>
      <w:bCs/>
      <w:sz w:val="20"/>
    </w:rPr>
  </w:style>
  <w:style w:type="character" w:customStyle="1" w:styleId="CommentTextChar">
    <w:name w:val="Comment Text Char"/>
    <w:link w:val="CommentText"/>
    <w:semiHidden/>
    <w:rsid w:val="005507F0"/>
    <w:rPr>
      <w:rFonts w:ascii="Arial" w:hAnsi="Arial"/>
      <w:sz w:val="22"/>
    </w:rPr>
  </w:style>
  <w:style w:type="character" w:customStyle="1" w:styleId="CommentSubjectChar">
    <w:name w:val="Comment Subject Char"/>
    <w:link w:val="CommentSubject"/>
    <w:rsid w:val="005507F0"/>
    <w:rPr>
      <w:rFonts w:ascii="Arial" w:hAnsi="Arial"/>
      <w:b/>
      <w:bCs/>
      <w:sz w:val="22"/>
    </w:rPr>
  </w:style>
  <w:style w:type="paragraph" w:styleId="ListParagraph">
    <w:name w:val="List Paragraph"/>
    <w:basedOn w:val="Normal"/>
    <w:uiPriority w:val="34"/>
    <w:qFormat/>
    <w:rsid w:val="006A4283"/>
    <w:pPr>
      <w:widowControl/>
      <w:spacing w:after="160" w:line="259" w:lineRule="auto"/>
      <w:ind w:left="720"/>
      <w:contextualSpacing/>
    </w:pPr>
    <w:rPr>
      <w:rFonts w:ascii="Calibri" w:eastAsia="Calibri" w:hAnsi="Calibri"/>
      <w:szCs w:val="22"/>
    </w:rPr>
  </w:style>
  <w:style w:type="paragraph" w:styleId="Revision">
    <w:name w:val="Revision"/>
    <w:hidden/>
    <w:uiPriority w:val="99"/>
    <w:semiHidden/>
    <w:rsid w:val="00664CE5"/>
    <w:rPr>
      <w:rFonts w:ascii="Arial" w:hAnsi="Arial"/>
      <w:sz w:val="22"/>
    </w:rPr>
  </w:style>
  <w:style w:type="character" w:customStyle="1" w:styleId="BodyChar3">
    <w:name w:val="Body Char3"/>
    <w:rsid w:val="00302623"/>
    <w:rPr>
      <w:rFonts w:ascii="Arial" w:hAnsi="Arial"/>
      <w:b/>
      <w:iCs/>
      <w:kern w:val="1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image" Target="media/image11.wmf"/><Relationship Id="rId21" Type="http://schemas.openxmlformats.org/officeDocument/2006/relationships/oleObject" Target="embeddings/oleObject2.bin"/><Relationship Id="rId34" Type="http://schemas.openxmlformats.org/officeDocument/2006/relationships/oleObject" Target="embeddings/oleObject9.bin"/><Relationship Id="rId42" Type="http://schemas.openxmlformats.org/officeDocument/2006/relationships/oleObject" Target="embeddings/oleObject14.bin"/><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wmf"/><Relationship Id="rId29" Type="http://schemas.openxmlformats.org/officeDocument/2006/relationships/oleObject" Target="embeddings/oleObject6.bin"/><Relationship Id="rId41"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image" Target="media/image10.wmf"/><Relationship Id="rId40" Type="http://schemas.openxmlformats.org/officeDocument/2006/relationships/oleObject" Target="embeddings/oleObject13.bin"/><Relationship Id="rId36" Type="http://schemas.openxmlformats.org/officeDocument/2006/relationships/oleObject" Target="embeddings/oleObject11.bin"/><Relationship Id="rId15" Type="http://schemas.openxmlformats.org/officeDocument/2006/relationships/header" Target="header2.xml"/><Relationship Id="rId23" Type="http://schemas.openxmlformats.org/officeDocument/2006/relationships/oleObject" Target="embeddings/oleObject3.bin"/><Relationship Id="rId28" Type="http://schemas.openxmlformats.org/officeDocument/2006/relationships/image" Target="media/image7.wmf"/><Relationship Id="rId10" Type="http://schemas.openxmlformats.org/officeDocument/2006/relationships/settings" Target="settings.xml"/><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theme" Target="theme/theme1.xml"/><Relationship Id="rId43" Type="http://schemas.openxmlformats.org/officeDocument/2006/relationships/fontTable" Target="fontTable.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8.wmf"/><Relationship Id="rId35" Type="http://schemas.openxmlformats.org/officeDocument/2006/relationships/oleObject" Target="embeddings/oleObject10.bin"/><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3.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oleObject" Target="embeddings/oleObject12.bin"/></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selmos\Templates\RUP%20Templates\req\rup_uc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76092249CC62C48AA17033F357BFB4B" ma:contentTypeVersion="0" ma:contentTypeDescription="Create a new document." ma:contentTypeScope="" ma:versionID="1aeeaf0fad20ac78ea2aca2b38cd2aaf">
  <xsd:schema xmlns:xsd="http://www.w3.org/2001/XMLSchema" xmlns:xs="http://www.w3.org/2001/XMLSchema" xmlns:p="http://schemas.microsoft.com/office/2006/metadata/properties" targetNamespace="http://schemas.microsoft.com/office/2006/metadata/properties" ma:root="true" ma:fieldsID="793c8fd6d6a0a43bb435058bcc9290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109;#Operations:OPR13-240 - Market Settlement and Billing Records|805676d0-7db8-4e8b-bfef-f6a55f745f48;#113;#Change Management|ee72b368-1864-4927-84ff-09e7baa07307;#120;#Agreements|7de32974-094c-4e08-ad44-d34d4551f46f;#4;#Market Services|a8a6aff3-fd7d-495b-a01e-6d728ab6438f]]></LongProp>
  <LongProp xmlns="" name="CSMeta2010Field"><![CDATA[1548a77d-f989-4a9a-8b22-8b0a51b2ef90;2022-01-27 11:36:17;FULLYMANUALCLASSIFIED;Automatically Updated Record Series:2022-01-25 15:51:42|False|2022-01-27 11:36:17|MANUALCLASSIFIED|2022-01-27 11:36:17|UNDEFINED|00000000-0000-0000-0000-000000000000;Automatically Updated Document Type:2022-01-25 15:51:42|False|2022-01-27 11:36:17|MANUALCLASSIFIED|2022-01-27 11:36:17|UNDEFINED|00000000-0000-0000-0000-000000000000;Automatically Updated Topic:2022-01-25 15:51:42|False|2022-01-27 11:36:17|MANUALCLASSIFIED|2022-01-27 11:36:17|UNDEFINED|00000000-0000-0000-0000-000000000000;False]]></LongProp>
</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5.xml><?xml version="1.0" encoding="utf-8"?>
<ct:contentTypeSchema xmlns:ct="http://schemas.microsoft.com/office/2006/metadata/contentType" xmlns:ma="http://schemas.microsoft.com/office/2006/metadata/properties/metaAttributes" ct:_="" ma:_="" ma:contentTypeName="Configuration Guide" ma:contentTypeID="0x010100B72ED250C60CFC47AE0A3A0E894079261A0200F87D05C805BEBA4DAC699F0D61540DBE" ma:contentTypeVersion="110" ma:contentTypeDescription="Create a new Configuration Guide." ma:contentTypeScope="" ma:versionID="5ca1ee8d037ed0c1a23a38198a684e77">
  <xsd:schema xmlns:xsd="http://www.w3.org/2001/XMLSchema" xmlns:xs="http://www.w3.org/2001/XMLSchema" xmlns:p="http://schemas.microsoft.com/office/2006/metadata/properties" xmlns:ns1="http://schemas.microsoft.com/sharepoint/v3" xmlns:ns2="817c1285-62f5-42d3-a060-831808e47e3d" xmlns:ns3="1144af2c-6cb1-47ea-9499-15279ba0386f" xmlns:ns4="dcc7e218-8b47-4273-ba28-07719656e1ad" xmlns:ns5="2e64aaae-efe8-4b36-9ab4-486f04499e09" targetNamespace="http://schemas.microsoft.com/office/2006/metadata/properties" ma:root="true" ma:fieldsID="063aafbb3f1dd3c994086fa2c61ed7e5" ns1:_="" ns2:_="" ns3:_="" ns4:_="" ns5:_="">
    <xsd:import namespace="http://schemas.microsoft.com/sharepoint/v3"/>
    <xsd:import namespace="817c1285-62f5-42d3-a060-831808e47e3d"/>
    <xsd:import namespace="1144af2c-6cb1-47ea-9499-15279ba0386f"/>
    <xsd:import namespace="dcc7e218-8b47-4273-ba28-07719656e1ad"/>
    <xsd:import namespace="2e64aaae-efe8-4b36-9ab4-486f04499e09"/>
    <xsd:element name="properties">
      <xsd:complexType>
        <xsd:sequence>
          <xsd:element name="documentManagement">
            <xsd:complexType>
              <xsd:all>
                <xsd:element ref="ns2:Doc_x0020_Owner" minOccurs="0"/>
                <xsd:element ref="ns2:Doc_x0020_Status" minOccurs="0"/>
                <xsd:element ref="ns2:InfoSec_x0020_Classification"/>
                <xsd:element ref="ns2:ISO_x0020_Department"/>
                <xsd:element ref="ns3:CG_x0020_Document_x0020_Type"/>
                <xsd:element ref="ns3:CG_x0020_Document_x0020_Workflow_x0020_Stage"/>
                <xsd:element ref="ns3:Configuration_x0020_Status"/>
                <xsd:element ref="ns3:Effective_x0020_Trade_x0020_Date_x0020_Start"/>
                <xsd:element ref="ns3:Effective_x0020_Trade_x0020_Date_x0020_End" minOccurs="0"/>
                <xsd:element ref="ns3:Production_x0020_Release_x0020_month"/>
                <xsd:element ref="ns2:IsRecord" minOccurs="0"/>
                <xsd:element ref="ns4:_dlc_DocId" minOccurs="0"/>
                <xsd:element ref="ns4:_dlc_DocIdUrl" minOccurs="0"/>
                <xsd:element ref="ns2:Intellectual_x0020_Property_x0020_Type" minOccurs="0"/>
                <xsd:element ref="ns4:_dlc_DocIdPersistId" minOccurs="0"/>
                <xsd:element ref="ns2:Date_x0020_Became_x0020_Record" minOccurs="0"/>
                <xsd:element ref="ns2:Division" minOccurs="0"/>
                <xsd:element ref="ns3:Charge_x0020_Codes" minOccurs="0"/>
                <xsd:element ref="ns5:b096d808b59a41b7a526eb1052d792f3" minOccurs="0"/>
                <xsd:element ref="ns5:TaxCatchAll" minOccurs="0"/>
                <xsd:element ref="ns5:TaxCatchAllLabel" minOccurs="0"/>
                <xsd:element ref="ns5:ac6042663e6544a5b5f6c47baa21cbec" minOccurs="0"/>
                <xsd:element ref="ns5:mb7a63be961241008d728fcf8db72869"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35"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c1285-62f5-42d3-a060-831808e47e3d"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default="Draft" ma:format="Dropdown" ma:indexed="true" ma:internalName="Doc_x0020_Status" ma:readOnly="false">
      <xsd:simpleType>
        <xsd:restriction base="dms:Choice">
          <xsd:enumeration value="Draft"/>
          <xsd:enumeration value="Under Review"/>
          <xsd:enumeration value="Final"/>
        </xsd:restriction>
      </xsd:simpleType>
    </xsd:element>
    <xsd:element name="InfoSec_x0020_Classification" ma:index="4"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ma:displayName="ISO Department" ma:description="" ma:format="Dropdown" ma:internalName="ISO_x0020_Department" ma:readOnly="false">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IsRecord" ma:index="12" nillable="true" ma:displayName="Declare As Record" ma:default="0" ma:description="" ma:internalName="IsRecord">
      <xsd:simpleType>
        <xsd:restriction base="dms:Boolean"/>
      </xsd:simpleType>
    </xsd:element>
    <xsd:element name="Intellectual_x0020_Property_x0020_Type" ma:index="17" nillable="true" ma:displayName="Intellectual Property Type" ma:description="" ma:format="Dropdown" ma:hidden="true" ma:internalName="Intellectual_x0020_Property_x0020_Type" ma:readOnly="false">
      <xsd:simpleType>
        <xsd:restriction base="dms:Choice">
          <xsd:enumeration value="Copyright"/>
          <xsd:enumeration value="Trademark"/>
          <xsd:enumeration value="Patent"/>
        </xsd:restriction>
      </xsd:simpleType>
    </xsd:element>
    <xsd:element name="Date_x0020_Became_x0020_Record" ma:index="23" nillable="true" ma:displayName="Date Became Record" ma:default="[today]" ma:description="" ma:format="DateOnly" ma:hidden="true" ma:internalName="Date_x0020_Became_x0020_Record" ma:readOnly="false">
      <xsd:simpleType>
        <xsd:restriction base="dms:DateTime"/>
      </xsd:simpleType>
    </xsd:element>
    <xsd:element name="Division" ma:index="25" nillable="true" ma:displayName="ISO Division" ma:default="Operations" ma:description="" ma:format="Dropdown" ma:hidden="true" ma:internalName="Division" ma:readOnly="false">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1144af2c-6cb1-47ea-9499-15279ba0386f" elementFormDefault="qualified">
    <xsd:import namespace="http://schemas.microsoft.com/office/2006/documentManagement/types"/>
    <xsd:import namespace="http://schemas.microsoft.com/office/infopath/2007/PartnerControls"/>
    <xsd:element name="CG_x0020_Document_x0020_Type" ma:index="6" ma:displayName="CG Document Type" ma:format="Dropdown" ma:indexed="true" ma:internalName="CG_x0020_Document_x0020_Type" ma:readOnly="false">
      <xsd:simpleType>
        <xsd:restriction base="dms:Choice">
          <xsd:enumeration value="Internal Configuration Guide"/>
          <xsd:enumeration value="BPM Configuration Guide"/>
        </xsd:restriction>
      </xsd:simpleType>
    </xsd:element>
    <xsd:element name="CG_x0020_Document_x0020_Workflow_x0020_Stage" ma:index="7" ma:displayName="CG Document Workflow Stage" ma:format="Dropdown" ma:internalName="CG_x0020_Document_x0020_Workflow_x0020_Stage" ma:readOnly="false">
      <xsd:simpleType>
        <xsd:restriction base="dms:Choice">
          <xsd:enumeration value="Production"/>
          <xsd:enumeration value="Under Development"/>
          <xsd:enumeration value="Ready for Review"/>
          <xsd:enumeration value="Appproved for Design"/>
          <xsd:enumeration value="Design &amp; Test Revisions"/>
          <xsd:enumeration value="Approved for BPM"/>
          <xsd:enumeration value="BPM Under Review"/>
          <xsd:enumeration value="BPM Approved for PRR"/>
          <xsd:enumeration value="Ready for Publishing"/>
          <xsd:enumeration value="Canceled Version"/>
          <xsd:enumeration value="Defer Action"/>
        </xsd:restriction>
      </xsd:simpleType>
    </xsd:element>
    <xsd:element name="Configuration_x0020_Status" ma:index="8" ma:displayName="Configuration Status" ma:format="Dropdown" ma:internalName="Configuration_x0020_Status" ma:readOnly="false">
      <xsd:simpleType>
        <xsd:restriction base="dms:Choice">
          <xsd:enumeration value="Current"/>
          <xsd:enumeration value="Not Current"/>
          <xsd:enumeration value="Retired"/>
          <xsd:enumeration value="Invalid"/>
          <xsd:enumeration value="Working"/>
        </xsd:restriction>
      </xsd:simpleType>
    </xsd:element>
    <xsd:element name="Effective_x0020_Trade_x0020_Date_x0020_Start" ma:index="9" ma:displayName="Effective Trade Date Start" ma:format="DateOnly" ma:internalName="Effective_x0020_Trade_x0020_Date_x0020_Start" ma:readOnly="false">
      <xsd:simpleType>
        <xsd:restriction base="dms:DateTime"/>
      </xsd:simpleType>
    </xsd:element>
    <xsd:element name="Effective_x0020_Trade_x0020_Date_x0020_End" ma:index="10" nillable="true" ma:displayName="Effective Trade Date End" ma:internalName="Effective_x0020_Trade_x0020_Date_x0020_End">
      <xsd:simpleType>
        <xsd:restriction base="dms:Text">
          <xsd:maxLength value="255"/>
        </xsd:restriction>
      </xsd:simpleType>
    </xsd:element>
    <xsd:element name="Production_x0020_Release_x0020_month" ma:index="11" ma:displayName="Deployment Date" ma:format="DateOnly" ma:internalName="Production_x0020_Release_x0020_month" ma:readOnly="false">
      <xsd:simpleType>
        <xsd:restriction base="dms:DateTime"/>
      </xsd:simpleType>
    </xsd:element>
    <xsd:element name="Charge_x0020_Codes" ma:index="26" nillable="true" ma:displayName="Charge Codes" ma:internalName="Charge_x0020_Codes" ma:readOnly="false" ma:requiredMultiChoice="true">
      <xsd:complexType>
        <xsd:complexContent>
          <xsd:extension base="dms:MultiChoice">
            <xsd:sequence>
              <xsd:element name="Value" maxOccurs="unbounded" minOccurs="0" nillable="true">
                <xsd:simpleType>
                  <xsd:restriction base="dms:Choice">
                    <xsd:enumeration value="N/A"/>
                    <xsd:enumeration value="All"/>
                    <xsd:enumeration value="302"/>
                    <xsd:enumeration value="372"/>
                    <xsd:enumeration value="373"/>
                    <xsd:enumeration value="374"/>
                    <xsd:enumeration value="375"/>
                    <xsd:enumeration value="382"/>
                    <xsd:enumeration value="383"/>
                    <xsd:enumeration value="384"/>
                    <xsd:enumeration value="385"/>
                    <xsd:enumeration value="491"/>
                    <xsd:enumeration value="495"/>
                    <xsd:enumeration value="525"/>
                    <xsd:enumeration value="550"/>
                    <xsd:enumeration value="551"/>
                    <xsd:enumeration value="591"/>
                    <xsd:enumeration value="691"/>
                    <xsd:enumeration value="692"/>
                    <xsd:enumeration value="701"/>
                    <xsd:enumeration value="711"/>
                    <xsd:enumeration value="721"/>
                    <xsd:enumeration value="722"/>
                    <xsd:enumeration value="741"/>
                    <xsd:enumeration value="751"/>
                    <xsd:enumeration value="752"/>
                    <xsd:enumeration value="1001"/>
                    <xsd:enumeration value="1101"/>
                    <xsd:enumeration value="1102"/>
                    <xsd:enumeration value="1302"/>
                    <xsd:enumeration value="1303"/>
                    <xsd:enumeration value="1353"/>
                    <xsd:enumeration value="1407"/>
                    <xsd:enumeration value="1487"/>
                    <xsd:enumeration value="1591"/>
                    <xsd:enumeration value="1592"/>
                    <xsd:enumeration value="1593"/>
                    <xsd:enumeration value="2407"/>
                    <xsd:enumeration value="2999"/>
                    <xsd:enumeration value="3010"/>
                    <xsd:enumeration value="3101"/>
                    <xsd:enumeration value="3102"/>
                    <xsd:enumeration value="3303"/>
                    <xsd:enumeration value="3999"/>
                    <xsd:enumeration value="4470"/>
                    <xsd:enumeration value="4480"/>
                    <xsd:enumeration value="4501"/>
                    <xsd:enumeration value="4502"/>
                    <xsd:enumeration value="4503"/>
                    <xsd:enumeration value="4505"/>
                    <xsd:enumeration value="4506"/>
                    <xsd:enumeration value="4508"/>
                    <xsd:enumeration value="4511"/>
                    <xsd:enumeration value="4512"/>
                    <xsd:enumeration value="4513"/>
                    <xsd:enumeration value="4515"/>
                    <xsd:enumeration value="4516"/>
                    <xsd:enumeration value="4520"/>
                    <xsd:enumeration value="4533"/>
                    <xsd:enumeration value="4534"/>
                    <xsd:enumeration value="4535"/>
                    <xsd:enumeration value="4536"/>
                    <xsd:enumeration value="4537"/>
                    <xsd:enumeration value="4546"/>
                    <xsd:enumeration value="4560"/>
                    <xsd:enumeration value="4561"/>
                    <xsd:enumeration value="4562"/>
                    <xsd:enumeration value="4563"/>
                    <xsd:enumeration value="4564"/>
                    <xsd:enumeration value="4566"/>
                    <xsd:enumeration value="4567"/>
                    <xsd:enumeration value="4575"/>
                    <xsd:enumeration value="4989"/>
                    <xsd:enumeration value="4999"/>
                    <xsd:enumeration value="5024"/>
                    <xsd:enumeration value="5025"/>
                    <xsd:enumeration value="5701"/>
                    <xsd:enumeration value="5702"/>
                    <xsd:enumeration value="5703"/>
                    <xsd:enumeration value="5704"/>
                    <xsd:enumeration value="5705"/>
                    <xsd:enumeration value="5801"/>
                    <xsd:enumeration value="5811"/>
                    <xsd:enumeration value="5900"/>
                    <xsd:enumeration value="5901"/>
                    <xsd:enumeration value="5910"/>
                    <xsd:enumeration value="5912"/>
                    <xsd:enumeration value="5999"/>
                    <xsd:enumeration value="6011"/>
                    <xsd:enumeration value="6013"/>
                    <xsd:enumeration value="6044"/>
                    <xsd:enumeration value="6045"/>
                    <xsd:enumeration value="6046"/>
                    <xsd:enumeration value="6051"/>
                    <xsd:enumeration value="6053"/>
                    <xsd:enumeration value="6090"/>
                    <xsd:enumeration value="6100"/>
                    <xsd:enumeration value="6124"/>
                    <xsd:enumeration value="6150"/>
                    <xsd:enumeration value="6170"/>
                    <xsd:enumeration value="6194"/>
                    <xsd:enumeration value="6196"/>
                    <xsd:enumeration value="6200"/>
                    <xsd:enumeration value="6224"/>
                    <xsd:enumeration value="6250"/>
                    <xsd:enumeration value="6270"/>
                    <xsd:enumeration value="6294"/>
                    <xsd:enumeration value="6296"/>
                    <xsd:enumeration value="6301"/>
                    <xsd:enumeration value="6351"/>
                    <xsd:enumeration value="6371"/>
                    <xsd:enumeration value="6455"/>
                    <xsd:enumeration value="6456"/>
                    <xsd:enumeration value="6457"/>
                    <xsd:enumeration value="6458"/>
                    <xsd:enumeration value="6460"/>
                    <xsd:enumeration value="64600"/>
                    <xsd:enumeration value="6470"/>
                    <xsd:enumeration value="64700"/>
                    <xsd:enumeration value="6473"/>
                    <xsd:enumeration value="6474"/>
                    <xsd:enumeration value="64740"/>
                    <xsd:enumeration value="6475"/>
                    <xsd:enumeration value="64750"/>
                    <xsd:enumeration value="6476"/>
                    <xsd:enumeration value="6477"/>
                    <xsd:enumeration value="64770"/>
                    <xsd:enumeration value="6478"/>
                    <xsd:enumeration value="6479"/>
                    <xsd:enumeration value="6480"/>
                    <xsd:enumeration value="6482"/>
                    <xsd:enumeration value="6483"/>
                    <xsd:enumeration value="6484"/>
                    <xsd:enumeration value="6485"/>
                    <xsd:enumeration value="6486"/>
                    <xsd:enumeration value="6487"/>
                    <xsd:enumeration value="6488"/>
                    <xsd:enumeration value="6489"/>
                    <xsd:enumeration value="6490"/>
                    <xsd:enumeration value="6496"/>
                    <xsd:enumeration value="6500"/>
                    <xsd:enumeration value="6524"/>
                    <xsd:enumeration value="6570"/>
                    <xsd:enumeration value="6594"/>
                    <xsd:enumeration value="6596"/>
                    <xsd:enumeration value="6600"/>
                    <xsd:enumeration value="6609"/>
                    <xsd:enumeration value="6620"/>
                    <xsd:enumeration value="66200"/>
                    <xsd:enumeration value="6624"/>
                    <xsd:enumeration value="6630"/>
                    <xsd:enumeration value="6636"/>
                    <xsd:enumeration value="6637"/>
                    <xsd:enumeration value="6670"/>
                    <xsd:enumeration value="6678"/>
                    <xsd:enumeration value="66780"/>
                    <xsd:enumeration value="6694"/>
                    <xsd:enumeration value="6696"/>
                    <xsd:enumeration value="6700"/>
                    <xsd:enumeration value="6701"/>
                    <xsd:enumeration value="6703"/>
                    <xsd:enumeration value="6706"/>
                    <xsd:enumeration value="6710"/>
                    <xsd:enumeration value="6711"/>
                    <xsd:enumeration value="6715"/>
                    <xsd:enumeration value="6720"/>
                    <xsd:enumeration value="6721"/>
                    <xsd:enumeration value="6722"/>
                    <xsd:enumeration value="6725"/>
                    <xsd:enumeration value="6727"/>
                    <xsd:enumeration value="6728"/>
                    <xsd:enumeration value="6750"/>
                    <xsd:enumeration value="6755"/>
                    <xsd:enumeration value="6760"/>
                    <xsd:enumeration value="6765"/>
                    <xsd:enumeration value="6774"/>
                    <xsd:enumeration value="67740"/>
                    <xsd:enumeration value="6788"/>
                    <xsd:enumeration value="6790"/>
                    <xsd:enumeration value="6791"/>
                    <xsd:enumeration value="6798"/>
                    <xsd:enumeration value="6799"/>
                    <xsd:enumeration value="6800"/>
                    <xsd:enumeration value="6806"/>
                    <xsd:enumeration value="6807"/>
                    <xsd:enumeration value="6824"/>
                    <xsd:enumeration value="6947"/>
                    <xsd:enumeration value="6976"/>
                    <xsd:enumeration value="6977"/>
                    <xsd:enumeration value="6984"/>
                    <xsd:enumeration value="6985"/>
                    <xsd:enumeration value="69850"/>
                    <xsd:enumeration value="7020"/>
                    <xsd:enumeration value="7024"/>
                    <xsd:enumeration value="7026"/>
                    <xsd:enumeration value="7050"/>
                    <xsd:enumeration value="7056"/>
                    <xsd:enumeration value="7057"/>
                    <xsd:enumeration value="7058"/>
                    <xsd:enumeration value="7070"/>
                    <xsd:enumeration value="7071"/>
                    <xsd:enumeration value="7076"/>
                    <xsd:enumeration value="7077"/>
                    <xsd:enumeration value="7078"/>
                    <xsd:enumeration value="7081"/>
                    <xsd:enumeration value="7087"/>
                    <xsd:enumeration value="7088"/>
                    <xsd:enumeration value="7261"/>
                    <xsd:enumeration value="7266"/>
                    <xsd:enumeration value="7251"/>
                    <xsd:enumeration value="7256"/>
                    <xsd:enumeration value="7597"/>
                    <xsd:enumeration value="7820"/>
                    <xsd:enumeration value="7821"/>
                    <xsd:enumeration value="7826"/>
                    <xsd:enumeration value="7829"/>
                    <xsd:enumeration value="7870"/>
                    <xsd:enumeration value="7872"/>
                    <xsd:enumeration value="7873"/>
                    <xsd:enumeration value="7874"/>
                    <xsd:enumeration value="7875"/>
                    <xsd:enumeration value="7876"/>
                    <xsd:enumeration value="7877"/>
                    <xsd:enumeration value="7879"/>
                    <xsd:enumeration value="7880"/>
                    <xsd:enumeration value="7881"/>
                    <xsd:enumeration value="7882"/>
                    <xsd:enumeration value="7883"/>
                    <xsd:enumeration value="7884"/>
                    <xsd:enumeration value="7885"/>
                    <xsd:enumeration value="7886"/>
                    <xsd:enumeration value="7887"/>
                    <xsd:enumeration value="7890"/>
                    <xsd:enumeration value="7891"/>
                    <xsd:enumeration value="7896"/>
                    <xsd:enumeration value="7899"/>
                    <xsd:enumeration value="7989"/>
                    <xsd:enumeration value="7999"/>
                    <xsd:enumeration value="8011"/>
                    <xsd:enumeration value="8071"/>
                    <xsd:enumeration value="8074"/>
                    <xsd:enumeration value="8076"/>
                    <xsd:enumeration value="8077"/>
                    <xsd:enumeration value="8080"/>
                    <xsd:enumeration value="8081"/>
                    <xsd:enumeration value="8086"/>
                    <xsd:enumeration value="8087"/>
                    <xsd:enumeration value="8088"/>
                    <xsd:enumeration value="8310"/>
                    <xsd:enumeration value="8315"/>
                    <xsd:enumeration value="8322"/>
                    <xsd:enumeration value="8326"/>
                    <xsd:enumeration value="8404"/>
                    <xsd:enumeration value="8411"/>
                    <xsd:enumeration value="8470"/>
                    <xsd:enumeration value="8526"/>
                    <xsd:enumeration value="8704"/>
                    <xsd:enumeration value="8800"/>
                    <xsd:enumeration value="8811"/>
                    <xsd:enumeration value="8806"/>
                    <xsd:enumeration value="8807"/>
                    <xsd:enumeration value="8810"/>
                    <xsd:enumeration value="8816"/>
                    <xsd:enumeration value="8817"/>
                    <xsd:enumeration value="8820"/>
                    <xsd:enumeration value="8821"/>
                    <xsd:enumeration value="8824"/>
                    <xsd:enumeration value="8825"/>
                    <xsd:enumeration value="8826"/>
                    <xsd:enumeration value="8827"/>
                    <xsd:enumeration value="8830"/>
                    <xsd:enumeration value="8831"/>
                    <xsd:enumeration value="8835"/>
                    <xsd:enumeration value="8989"/>
                    <xsd:enumeration value="8999"/>
                    <xsd:enumeration value="Access Charge PC"/>
                    <xsd:enumeration value="Allocation of Trans Loss"/>
                    <xsd:enumeration value="Ancillary Service"/>
                    <xsd:enumeration value="BCR Sequential Netting"/>
                    <xsd:enumeration value="Compliance No Pay Data"/>
                    <xsd:enumeration value="Contract Usage Meter Alloc"/>
                    <xsd:enumeration value="DA Cong PC"/>
                    <xsd:enumeration value="Est Settlement Liability"/>
                    <xsd:enumeration value="ETC/TOR/CVR Qty"/>
                    <xsd:enumeration value="FRP_PC"/>
                    <xsd:enumeration value="HVAC and Transition Charge"/>
                    <xsd:enumeration value="HV Wheeling Rates"/>
                    <xsd:enumeration value="HVAC Metered Load"/>
                    <xsd:enumeration value="IFM Net Amount"/>
                    <xsd:enumeration value="MD Black Start Excl Exports"/>
                    <xsd:enumeration value="MD Emissions Excl Exports"/>
                    <xsd:enumeration value="MD Over CA"/>
                    <xsd:enumeration value="MD Excl MSS"/>
                    <xsd:enumeration value="MD Excl Trans Loss"/>
                    <xsd:enumeration value="MD Non MSS"/>
                    <xsd:enumeration value="MD TAC Area and CPM"/>
                    <xsd:enumeration value="Metered Energy Adj Factor"/>
                    <xsd:enumeration value="MSS Deviation Points"/>
                    <xsd:enumeration value="MSS Deviation Penalty Qty"/>
                    <xsd:enumeration value="MSS Netting"/>
                    <xsd:enumeration value="NPM"/>
                    <xsd:enumeration value="PTO Allocation"/>
                    <xsd:enumeration value="Resource Adequacy Availability Incentive Mechanism"/>
                    <xsd:enumeration value="RT Congestion"/>
                    <xsd:enumeration value="RT Energy Qty"/>
                    <xsd:enumeration value="RT Price"/>
                    <xsd:enumeration value="Regulation No Pay Qty"/>
                    <xsd:enumeration value="RTM Net Amount"/>
                    <xsd:enumeration value="RUC Net Amount"/>
                    <xsd:enumeration value="RUC No Pay Qty"/>
                    <xsd:enumeration value="Spin Non-Spin No Pay Qty"/>
                    <xsd:enumeration value="Start-Up and Min Load Cost"/>
                    <xsd:enumeration value="Standard Capacity Product"/>
                    <xsd:enumeration value="System Res Deemed Delivered Qty"/>
                    <xsd:enumeration value="Wheel Export Qt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27"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2381e1c5-cf03-44a7-a1ad-9e8ccef14810}" ma:internalName="TaxCatchAll" ma:showField="CatchAllData"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2381e1c5-cf03-44a7-a1ad-9e8ccef14810}" ma:internalName="TaxCatchAllLabel" ma:readOnly="true" ma:showField="CatchAllDataLabel" ma:web="817c1285-62f5-42d3-a060-831808e47e3d">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31"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33"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6FB71-75B1-4B90-84C7-D453014B9D42}">
  <ds:schemaRefs>
    <ds:schemaRef ds:uri="http://schemas.openxmlformats.org/officeDocument/2006/bibliography"/>
  </ds:schemaRefs>
</ds:datastoreItem>
</file>

<file path=customXml/itemProps2.xml><?xml version="1.0" encoding="utf-8"?>
<ds:datastoreItem xmlns:ds="http://schemas.openxmlformats.org/officeDocument/2006/customXml" ds:itemID="{391FBC0B-0ABD-4D59-8174-79AEEA7AE91E}"/>
</file>

<file path=customXml/itemProps3.xml><?xml version="1.0" encoding="utf-8"?>
<ds:datastoreItem xmlns:ds="http://schemas.openxmlformats.org/officeDocument/2006/customXml" ds:itemID="{AE33944F-AB63-49DF-B192-85CD9D0C26AE}">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ECF1C250-3C2F-45A9-8346-0FE57C1E82D3}">
  <ds:schemaRefs>
    <ds:schemaRef ds:uri="http://schemas.microsoft.com/sharepoint/events"/>
  </ds:schemaRefs>
</ds:datastoreItem>
</file>

<file path=customXml/itemProps5.xml><?xml version="1.0" encoding="utf-8"?>
<ds:datastoreItem xmlns:ds="http://schemas.openxmlformats.org/officeDocument/2006/customXml" ds:itemID="{11869AA2-4EA5-4DEA-9DD8-FDEAC8B50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7c1285-62f5-42d3-a060-831808e47e3d"/>
    <ds:schemaRef ds:uri="1144af2c-6cb1-47ea-9499-15279ba0386f"/>
    <ds:schemaRef ds:uri="dcc7e218-8b47-4273-ba28-07719656e1ad"/>
    <ds:schemaRef ds:uri="2e64aaae-efe8-4b36-9ab4-486f0449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678C0B3-6195-4546-8A62-62F3386E89AA}">
  <ds:schemaRefs>
    <ds:schemaRef ds:uri="http://schemas.microsoft.com/sharepoint/v3/contenttype/forms"/>
  </ds:schemaRefs>
</ds:datastoreItem>
</file>

<file path=customXml/itemProps7.xml><?xml version="1.0" encoding="utf-8"?>
<ds:datastoreItem xmlns:ds="http://schemas.openxmlformats.org/officeDocument/2006/customXml" ds:itemID="{69B168AF-448A-4772-8851-4646D130B156}">
  <ds:schemaRefs>
    <ds:schemaRef ds:uri="http://schemas.microsoft.com/office/2006/metadata/properties"/>
    <ds:schemaRef ds:uri="http://schemas.microsoft.com/office/infopath/2007/PartnerControls"/>
    <ds:schemaRef ds:uri="1144af2c-6cb1-47ea-9499-15279ba0386f"/>
    <ds:schemaRef ds:uri="2e64aaae-efe8-4b36-9ab4-486f04499e09"/>
    <ds:schemaRef ds:uri="http://schemas.microsoft.com/sharepoint/v3"/>
    <ds:schemaRef ds:uri="817c1285-62f5-42d3-a060-831808e47e3d"/>
  </ds:schemaRefs>
</ds:datastoreItem>
</file>

<file path=docProps/app.xml><?xml version="1.0" encoding="utf-8"?>
<Properties xmlns="http://schemas.openxmlformats.org/officeDocument/2006/extended-properties" xmlns:vt="http://schemas.openxmlformats.org/officeDocument/2006/docPropsVTypes">
  <Template>rup_ucspec.dot</Template>
  <TotalTime>1</TotalTime>
  <Pages>17</Pages>
  <Words>4473</Words>
  <Characters>25502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CGPCAllocationofTransmissionLossesUnderControlAgreements</vt:lpstr>
    </vt:vector>
  </TitlesOfParts>
  <Company/>
  <LinksUpToDate>false</LinksUpToDate>
  <CharactersWithSpaces>29916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CGPCAllocationofTransmissionLossesUnderControlAgreements</dc:title>
  <dc:subject/>
  <dc:creator>Ahmadi, Massih</dc:creator>
  <cp:keywords/>
  <dc:description/>
  <cp:lastModifiedBy>Ahmadi, Massih</cp:lastModifiedBy>
  <cp:revision>2</cp:revision>
  <cp:lastPrinted>2013-11-26T16:54:00Z</cp:lastPrinted>
  <dcterms:created xsi:type="dcterms:W3CDTF">2026-08-03T21:56:00Z</dcterms:created>
  <dcterms:modified xsi:type="dcterms:W3CDTF">2026-08-03T21:56:00Z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0.01</vt:lpwstr>
  </property>
  <property fmtid="{D5CDD505-2E9C-101B-9397-08002B2CF9AE}" pid="3" name="_dlc_DocId">
    <vt:lpwstr>FGD5EMQPXRTV-138-52031</vt:lpwstr>
  </property>
  <property fmtid="{D5CDD505-2E9C-101B-9397-08002B2CF9AE}" pid="4" name="_dlc_DocIdItemGuid">
    <vt:lpwstr>4fef0ed8-7da7-45a6-adca-798a1b05f8d2</vt:lpwstr>
  </property>
  <property fmtid="{D5CDD505-2E9C-101B-9397-08002B2CF9AE}" pid="5" name="_dlc_DocIdUrl">
    <vt:lpwstr>https://records.oa.caiso.com/sites/ops/MS/MSDC/_layouts/15/DocIdRedir.aspx?ID=FGD5EMQPXRTV-138-52031, FGD5EMQPXRTV-138-52031</vt:lpwstr>
  </property>
  <property fmtid="{D5CDD505-2E9C-101B-9397-08002B2CF9AE}" pid="6" name="display_urn:schemas-microsoft-com:office:office#Doc_x0020_Owner">
    <vt:lpwstr>Stalter, Anthony</vt:lpwstr>
  </property>
  <property fmtid="{D5CDD505-2E9C-101B-9397-08002B2CF9AE}" pid="7" name="ContentTypeId">
    <vt:lpwstr>0x010100776092249CC62C48AA17033F357BFB4B</vt:lpwstr>
  </property>
  <property fmtid="{D5CDD505-2E9C-101B-9397-08002B2CF9AE}" pid="8" name="Document number">
    <vt:lpwstr>Pre-calculation</vt:lpwstr>
  </property>
  <property fmtid="{D5CDD505-2E9C-101B-9397-08002B2CF9AE}" pid="9" name="PRR">
    <vt:lpwstr/>
  </property>
  <property fmtid="{D5CDD505-2E9C-101B-9397-08002B2CF9AE}" pid="10" name="Entire BPM">
    <vt:lpwstr/>
  </property>
  <property fmtid="{D5CDD505-2E9C-101B-9397-08002B2CF9AE}" pid="11" name="Review By">
    <vt:lpwstr/>
  </property>
  <property fmtid="{D5CDD505-2E9C-101B-9397-08002B2CF9AE}" pid="12" name="Inactive Document Type">
    <vt:lpwstr/>
  </property>
  <property fmtid="{D5CDD505-2E9C-101B-9397-08002B2CF9AE}" pid="13" name="Settlements Release Phase">
    <vt:lpwstr/>
  </property>
  <property fmtid="{D5CDD505-2E9C-101B-9397-08002B2CF9AE}" pid="14" name="Level II BP">
    <vt:lpwstr/>
  </property>
  <property fmtid="{D5CDD505-2E9C-101B-9397-08002B2CF9AE}" pid="15" name="Analysis Document Type">
    <vt:lpwstr/>
  </property>
  <property fmtid="{D5CDD505-2E9C-101B-9397-08002B2CF9AE}" pid="16" name="EmFromName">
    <vt:lpwstr/>
  </property>
  <property fmtid="{D5CDD505-2E9C-101B-9397-08002B2CF9AE}" pid="17" name="EmCC">
    <vt:lpwstr/>
  </property>
  <property fmtid="{D5CDD505-2E9C-101B-9397-08002B2CF9AE}" pid="18" name="xd_Signature">
    <vt:lpwstr/>
  </property>
  <property fmtid="{D5CDD505-2E9C-101B-9397-08002B2CF9AE}" pid="19" name="Implementtation Track">
    <vt:lpwstr/>
  </property>
  <property fmtid="{D5CDD505-2E9C-101B-9397-08002B2CF9AE}" pid="20" name="Active Status">
    <vt:lpwstr/>
  </property>
  <property fmtid="{D5CDD505-2E9C-101B-9397-08002B2CF9AE}" pid="21" name="IconOverlay">
    <vt:lpwstr/>
  </property>
  <property fmtid="{D5CDD505-2E9C-101B-9397-08002B2CF9AE}" pid="22" name="Tracking Number">
    <vt:lpwstr/>
  </property>
  <property fmtid="{D5CDD505-2E9C-101B-9397-08002B2CF9AE}" pid="23" name="EmTo">
    <vt:lpwstr/>
  </property>
  <property fmtid="{D5CDD505-2E9C-101B-9397-08002B2CF9AE}" pid="24" name="EmAttachmentNames">
    <vt:lpwstr/>
  </property>
  <property fmtid="{D5CDD505-2E9C-101B-9397-08002B2CF9AE}" pid="25" name="MS Business Unit">
    <vt:lpwstr/>
  </property>
  <property fmtid="{D5CDD505-2E9C-101B-9397-08002B2CF9AE}" pid="26" name="xd_ProgID">
    <vt:lpwstr/>
  </property>
  <property fmtid="{D5CDD505-2E9C-101B-9397-08002B2CF9AE}" pid="27" name="Subject Trade Date">
    <vt:lpwstr/>
  </property>
  <property fmtid="{D5CDD505-2E9C-101B-9397-08002B2CF9AE}" pid="28" name="Tracking Application">
    <vt:lpwstr/>
  </property>
  <property fmtid="{D5CDD505-2E9C-101B-9397-08002B2CF9AE}" pid="29" name="Document Workflow Stage">
    <vt:lpwstr/>
  </property>
  <property fmtid="{D5CDD505-2E9C-101B-9397-08002B2CF9AE}" pid="30" name="Siemens CQ Number">
    <vt:lpwstr/>
  </property>
  <property fmtid="{D5CDD505-2E9C-101B-9397-08002B2CF9AE}" pid="31" name="EmSubject">
    <vt:lpwstr/>
  </property>
  <property fmtid="{D5CDD505-2E9C-101B-9397-08002B2CF9AE}" pid="32" name="EmAttachCount">
    <vt:lpwstr/>
  </property>
  <property fmtid="{D5CDD505-2E9C-101B-9397-08002B2CF9AE}" pid="33" name="STC Workflow Stage">
    <vt:lpwstr/>
  </property>
  <property fmtid="{D5CDD505-2E9C-101B-9397-08002B2CF9AE}" pid="34" name="_dlc_DocIdPersistId">
    <vt:lpwstr>1</vt:lpwstr>
  </property>
  <property fmtid="{D5CDD505-2E9C-101B-9397-08002B2CF9AE}" pid="35" name="HPQC Number">
    <vt:lpwstr/>
  </property>
  <property fmtid="{D5CDD505-2E9C-101B-9397-08002B2CF9AE}" pid="36" name="Procedure Document Type">
    <vt:lpwstr/>
  </property>
  <property fmtid="{D5CDD505-2E9C-101B-9397-08002B2CF9AE}" pid="37" name="Technical Document Type">
    <vt:lpwstr/>
  </property>
  <property fmtid="{D5CDD505-2E9C-101B-9397-08002B2CF9AE}" pid="38" name="Artifact Type">
    <vt:lpwstr/>
  </property>
  <property fmtid="{D5CDD505-2E9C-101B-9397-08002B2CF9AE}" pid="39" name="PRR Number">
    <vt:lpwstr/>
  </property>
  <property fmtid="{D5CDD505-2E9C-101B-9397-08002B2CF9AE}" pid="40" name="Effective Date">
    <vt:lpwstr/>
  </property>
  <property fmtid="{D5CDD505-2E9C-101B-9397-08002B2CF9AE}" pid="41" name="Application">
    <vt:lpwstr/>
  </property>
  <property fmtid="{D5CDD505-2E9C-101B-9397-08002B2CF9AE}" pid="42" name="MCM Release Phase">
    <vt:lpwstr/>
  </property>
  <property fmtid="{D5CDD505-2E9C-101B-9397-08002B2CF9AE}" pid="43" name="EmDate">
    <vt:lpwstr/>
  </property>
  <property fmtid="{D5CDD505-2E9C-101B-9397-08002B2CF9AE}" pid="44" name="EmBCC">
    <vt:lpwstr/>
  </property>
  <property fmtid="{D5CDD505-2E9C-101B-9397-08002B2CF9AE}" pid="45" name="Parent Charge Group">
    <vt:lpwstr/>
  </property>
  <property fmtid="{D5CDD505-2E9C-101B-9397-08002B2CF9AE}" pid="46" name="BPM Workflow State">
    <vt:lpwstr/>
  </property>
  <property fmtid="{D5CDD505-2E9C-101B-9397-08002B2CF9AE}" pid="47" name="TemplateUrl">
    <vt:lpwstr/>
  </property>
  <property fmtid="{D5CDD505-2E9C-101B-9397-08002B2CF9AE}" pid="48" name="_vti_ItemDeclaredRecord">
    <vt:lpwstr/>
  </property>
  <property fmtid="{D5CDD505-2E9C-101B-9397-08002B2CF9AE}" pid="49" name="_vti_ItemHoldRecordStatus">
    <vt:lpwstr/>
  </property>
  <property fmtid="{D5CDD505-2E9C-101B-9397-08002B2CF9AE}" pid="50" name="BPM Type">
    <vt:lpwstr/>
  </property>
  <property fmtid="{D5CDD505-2E9C-101B-9397-08002B2CF9AE}" pid="51" name="Order">
    <vt:lpwstr>394700.000000000</vt:lpwstr>
  </property>
  <property fmtid="{D5CDD505-2E9C-101B-9397-08002B2CF9AE}" pid="52" name="AutoClassRecordSeries">
    <vt:lpwstr>109;#Operations:OPR13-240 - Market Settlement and Billing Records|805676d0-7db8-4e8b-bfef-f6a55f745f48</vt:lpwstr>
  </property>
  <property fmtid="{D5CDD505-2E9C-101B-9397-08002B2CF9AE}" pid="53" name="AutoClassDocumentType">
    <vt:lpwstr>120;#Agreements|7de32974-094c-4e08-ad44-d34d4551f46f</vt:lpwstr>
  </property>
  <property fmtid="{D5CDD505-2E9C-101B-9397-08002B2CF9AE}" pid="54" name="AutoClassTopic">
    <vt:lpwstr>113;#Change Management|ee72b368-1864-4927-84ff-09e7baa07307;#4;#Market Services|a8a6aff3-fd7d-495b-a01e-6d728ab6438f</vt:lpwstr>
  </property>
  <property fmtid="{D5CDD505-2E9C-101B-9397-08002B2CF9AE}" pid="55" name="RLPreviousUrl">
    <vt:lpwstr>/sites/ops/MS/MSDC/Records/Settlements System/Stlmt Releases/2022/Feb 2022 Emergency/Draft ICGs/Internal - CG PC Allocation of Transmission Losses Under Control Agreements_5.2.doc</vt:lpwstr>
  </property>
</Properties>
</file>