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49F9CB"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68F50813" w:rsidR="00130F30" w:rsidRDefault="00130F30" w:rsidP="009F6DC7">
      <w:pPr>
        <w:pStyle w:val="ParaText"/>
        <w:jc w:val="center"/>
      </w:pPr>
      <w:r>
        <w:t>Version</w:t>
      </w:r>
      <w:r w:rsidR="00005A59">
        <w:t xml:space="preserve"> </w:t>
      </w:r>
      <w:r w:rsidR="00EC6E26">
        <w:t>7</w:t>
      </w:r>
      <w:r w:rsidR="00635AA1">
        <w:t>8</w:t>
      </w:r>
    </w:p>
    <w:p w14:paraId="20C611F4" w14:textId="4B20ADC7" w:rsidR="00130F30" w:rsidRDefault="00130F30" w:rsidP="009F6DC7">
      <w:pPr>
        <w:pStyle w:val="ParaText"/>
        <w:jc w:val="center"/>
      </w:pPr>
      <w:r>
        <w:t>Last Revised</w:t>
      </w:r>
      <w:r w:rsidR="000F6670">
        <w:t xml:space="preserve"> </w:t>
      </w:r>
      <w:r w:rsidR="00635AA1">
        <w:t xml:space="preserve">May </w:t>
      </w:r>
      <w:r w:rsidR="00204417">
        <w:t>1</w:t>
      </w:r>
      <w:r w:rsidR="007C5C8A">
        <w:t xml:space="preserve">, </w:t>
      </w:r>
      <w:r w:rsidR="00EC6E26">
        <w:t>202</w:t>
      </w:r>
      <w:r w:rsidR="009B7AE2">
        <w:t>5</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proofErr w:type="gramStart"/>
      <w:r>
        <w:rPr>
          <w:b/>
          <w:bCs/>
          <w:sz w:val="32"/>
        </w:rPr>
        <w:lastRenderedPageBreak/>
        <w:t>Approval</w:t>
      </w:r>
      <w:proofErr w:type="gramEnd"/>
      <w:r>
        <w:rPr>
          <w:b/>
          <w:bCs/>
          <w:sz w:val="32"/>
        </w:rPr>
        <w:t xml:space="preserve">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proofErr w:type="gramStart"/>
      <w:r>
        <w:t>:</w:t>
      </w:r>
      <w:r w:rsidR="00AB222E">
        <w:tab/>
      </w:r>
      <w:r w:rsidR="00432F5B">
        <w:t xml:space="preserve"> </w:t>
      </w:r>
      <w:r w:rsidR="003D7EE2">
        <w:t>0</w:t>
      </w:r>
      <w:r w:rsidR="00B26174">
        <w:t>5</w:t>
      </w:r>
      <w:proofErr w:type="gramEnd"/>
      <w:r w:rsidR="00360590">
        <w:t>/01/</w:t>
      </w:r>
      <w:r w:rsidR="003D7EE2">
        <w:t>1</w:t>
      </w:r>
      <w:r w:rsidR="00B26174">
        <w:t>8</w:t>
      </w:r>
    </w:p>
    <w:p w14:paraId="20C611FC" w14:textId="1D6AC99A" w:rsidR="00130F30" w:rsidRDefault="00432F5B" w:rsidP="00973ECB">
      <w:pPr>
        <w:pStyle w:val="ParaText"/>
        <w:ind w:firstLine="720"/>
      </w:pPr>
      <w:r>
        <w:t xml:space="preserve">BPM Owner: </w:t>
      </w:r>
      <w:r w:rsidR="00F505C0">
        <w:t>RajaShekar Thappetaobula</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635AA1" w14:paraId="5B2F88EC" w14:textId="77777777" w:rsidTr="006D2475">
        <w:tc>
          <w:tcPr>
            <w:tcW w:w="1200" w:type="dxa"/>
          </w:tcPr>
          <w:p w14:paraId="18F6CF95" w14:textId="17C2503E" w:rsidR="00635AA1" w:rsidRDefault="00635AA1" w:rsidP="004C2DB7">
            <w:pPr>
              <w:spacing w:before="60" w:after="60"/>
              <w:jc w:val="center"/>
            </w:pPr>
            <w:r>
              <w:t>78</w:t>
            </w:r>
          </w:p>
        </w:tc>
        <w:tc>
          <w:tcPr>
            <w:tcW w:w="1387" w:type="dxa"/>
          </w:tcPr>
          <w:p w14:paraId="4F864099" w14:textId="2AE592D5" w:rsidR="00635AA1" w:rsidRDefault="00635AA1" w:rsidP="00225098">
            <w:pPr>
              <w:spacing w:before="60" w:after="60"/>
              <w:jc w:val="center"/>
            </w:pPr>
            <w:r>
              <w:t>1616</w:t>
            </w:r>
          </w:p>
        </w:tc>
        <w:tc>
          <w:tcPr>
            <w:tcW w:w="1387" w:type="dxa"/>
          </w:tcPr>
          <w:p w14:paraId="6C6913A2" w14:textId="33BFEC65" w:rsidR="00635AA1" w:rsidRDefault="00635AA1" w:rsidP="001120F7">
            <w:pPr>
              <w:spacing w:before="60" w:after="60"/>
              <w:jc w:val="center"/>
            </w:pPr>
            <w:r>
              <w:t>5/1/2025</w:t>
            </w:r>
          </w:p>
        </w:tc>
        <w:tc>
          <w:tcPr>
            <w:tcW w:w="5850" w:type="dxa"/>
            <w:vAlign w:val="center"/>
          </w:tcPr>
          <w:p w14:paraId="162316D4" w14:textId="13E9F122" w:rsidR="00635AA1" w:rsidRPr="00204417" w:rsidRDefault="00635AA1" w:rsidP="00225098">
            <w:pPr>
              <w:jc w:val="left"/>
            </w:pPr>
            <w:r w:rsidRPr="00635AA1">
              <w:t>Capacity procurement mechanism track 1</w:t>
            </w:r>
          </w:p>
        </w:tc>
      </w:tr>
      <w:tr w:rsidR="00204417" w14:paraId="0B139356" w14:textId="77777777" w:rsidTr="006D2475">
        <w:tc>
          <w:tcPr>
            <w:tcW w:w="1200" w:type="dxa"/>
          </w:tcPr>
          <w:p w14:paraId="3960403F" w14:textId="6BBD54FE" w:rsidR="00204417" w:rsidRDefault="00204417" w:rsidP="004C2DB7">
            <w:pPr>
              <w:spacing w:before="60" w:after="60"/>
              <w:jc w:val="center"/>
            </w:pPr>
            <w:r>
              <w:t>77</w:t>
            </w:r>
          </w:p>
        </w:tc>
        <w:tc>
          <w:tcPr>
            <w:tcW w:w="1387" w:type="dxa"/>
          </w:tcPr>
          <w:p w14:paraId="3C8D706D" w14:textId="2950DB0A" w:rsidR="00204417" w:rsidRDefault="00204417" w:rsidP="00225098">
            <w:pPr>
              <w:spacing w:before="60" w:after="60"/>
              <w:jc w:val="center"/>
            </w:pPr>
            <w:r>
              <w:t>1602</w:t>
            </w:r>
          </w:p>
        </w:tc>
        <w:tc>
          <w:tcPr>
            <w:tcW w:w="1387" w:type="dxa"/>
          </w:tcPr>
          <w:p w14:paraId="191EEC1A" w14:textId="53842BB4" w:rsidR="00204417" w:rsidRDefault="00204417" w:rsidP="001120F7">
            <w:pPr>
              <w:spacing w:before="60" w:after="60"/>
              <w:jc w:val="center"/>
            </w:pPr>
            <w:r>
              <w:t>3/12/2025</w:t>
            </w:r>
          </w:p>
        </w:tc>
        <w:tc>
          <w:tcPr>
            <w:tcW w:w="5850" w:type="dxa"/>
            <w:vAlign w:val="center"/>
          </w:tcPr>
          <w:p w14:paraId="52546781" w14:textId="0546A279" w:rsidR="00204417" w:rsidRDefault="00204417" w:rsidP="00225098">
            <w:pPr>
              <w:jc w:val="left"/>
            </w:pPr>
            <w:r w:rsidRPr="00204417">
              <w:t>Clarification on outage reporting scenarios for non-resource-specific resource adequacy resources</w:t>
            </w:r>
          </w:p>
        </w:tc>
      </w:tr>
      <w:tr w:rsidR="009B7AE2" w14:paraId="7DB033F4" w14:textId="77777777" w:rsidTr="006D2475">
        <w:tc>
          <w:tcPr>
            <w:tcW w:w="1200" w:type="dxa"/>
          </w:tcPr>
          <w:p w14:paraId="3A613163" w14:textId="6F19E71E" w:rsidR="009B7AE2" w:rsidRDefault="009B7AE2" w:rsidP="004C2DB7">
            <w:pPr>
              <w:spacing w:before="60" w:after="60"/>
              <w:jc w:val="center"/>
            </w:pPr>
            <w:r>
              <w:t>76</w:t>
            </w:r>
          </w:p>
        </w:tc>
        <w:tc>
          <w:tcPr>
            <w:tcW w:w="1387" w:type="dxa"/>
          </w:tcPr>
          <w:p w14:paraId="3DB085CC" w14:textId="6680850D" w:rsidR="009B7AE2" w:rsidRDefault="009B7AE2" w:rsidP="00225098">
            <w:pPr>
              <w:spacing w:before="60" w:after="60"/>
              <w:jc w:val="center"/>
            </w:pPr>
            <w:r>
              <w:t>1595</w:t>
            </w:r>
          </w:p>
        </w:tc>
        <w:tc>
          <w:tcPr>
            <w:tcW w:w="1387" w:type="dxa"/>
          </w:tcPr>
          <w:p w14:paraId="3809ACFD" w14:textId="58AD787F" w:rsidR="009B7AE2" w:rsidRDefault="009B7AE2" w:rsidP="001120F7">
            <w:pPr>
              <w:spacing w:before="60" w:after="60"/>
              <w:jc w:val="center"/>
            </w:pPr>
            <w:r>
              <w:t>1/13/2025</w:t>
            </w:r>
          </w:p>
        </w:tc>
        <w:tc>
          <w:tcPr>
            <w:tcW w:w="5850" w:type="dxa"/>
            <w:vAlign w:val="center"/>
          </w:tcPr>
          <w:p w14:paraId="663E437E" w14:textId="454B35D6" w:rsidR="009B7AE2" w:rsidRPr="00EC6E26" w:rsidRDefault="009B7AE2" w:rsidP="00225098">
            <w:pPr>
              <w:jc w:val="left"/>
            </w:pPr>
            <w:r>
              <w:t>2025 Availability Assessment Hours</w:t>
            </w:r>
          </w:p>
        </w:tc>
      </w:tr>
      <w:tr w:rsidR="00EC6E26" w14:paraId="46674F08" w14:textId="77777777" w:rsidTr="006D2475">
        <w:tc>
          <w:tcPr>
            <w:tcW w:w="1200" w:type="dxa"/>
          </w:tcPr>
          <w:p w14:paraId="3B97C1C6" w14:textId="1A47C6E9" w:rsidR="00EC6E26" w:rsidRDefault="00EC6E26" w:rsidP="004C2DB7">
            <w:pPr>
              <w:spacing w:before="60" w:after="60"/>
              <w:jc w:val="center"/>
            </w:pPr>
            <w:r>
              <w:t>75</w:t>
            </w:r>
          </w:p>
        </w:tc>
        <w:tc>
          <w:tcPr>
            <w:tcW w:w="1387" w:type="dxa"/>
          </w:tcPr>
          <w:p w14:paraId="47F1A7CA" w14:textId="54032925" w:rsidR="00EC6E26" w:rsidRDefault="00EC6E26" w:rsidP="00225098">
            <w:pPr>
              <w:spacing w:before="60" w:after="60"/>
              <w:jc w:val="center"/>
            </w:pPr>
            <w:r>
              <w:t>1582</w:t>
            </w:r>
          </w:p>
        </w:tc>
        <w:tc>
          <w:tcPr>
            <w:tcW w:w="1387" w:type="dxa"/>
          </w:tcPr>
          <w:p w14:paraId="1CBEC893" w14:textId="2743D963" w:rsidR="00EC6E26" w:rsidRDefault="00EC6E26" w:rsidP="001120F7">
            <w:pPr>
              <w:spacing w:before="60" w:after="60"/>
              <w:jc w:val="center"/>
            </w:pPr>
            <w:r>
              <w:t>11/12/2024</w:t>
            </w:r>
          </w:p>
        </w:tc>
        <w:tc>
          <w:tcPr>
            <w:tcW w:w="5850" w:type="dxa"/>
            <w:vAlign w:val="center"/>
          </w:tcPr>
          <w:p w14:paraId="5E218139" w14:textId="4FDB6A0F" w:rsidR="00EC6E26" w:rsidRPr="00EE781D" w:rsidRDefault="00EC6E26" w:rsidP="00225098">
            <w:pPr>
              <w:jc w:val="left"/>
            </w:pPr>
            <w:r w:rsidRPr="00EC6E26">
              <w:t>Clarifications and clean-up for resource adequacy and supply plan uploads</w:t>
            </w:r>
          </w:p>
        </w:tc>
      </w:tr>
      <w:tr w:rsidR="00EE781D" w14:paraId="1688F7E4" w14:textId="77777777" w:rsidTr="006D2475">
        <w:tc>
          <w:tcPr>
            <w:tcW w:w="1200" w:type="dxa"/>
          </w:tcPr>
          <w:p w14:paraId="2645E51E" w14:textId="2CD26842" w:rsidR="00EE781D" w:rsidRDefault="00EE781D" w:rsidP="004C2DB7">
            <w:pPr>
              <w:spacing w:before="60" w:after="60"/>
              <w:jc w:val="center"/>
            </w:pPr>
            <w:r>
              <w:t>74</w:t>
            </w:r>
          </w:p>
        </w:tc>
        <w:tc>
          <w:tcPr>
            <w:tcW w:w="1387" w:type="dxa"/>
          </w:tcPr>
          <w:p w14:paraId="62737954" w14:textId="3411F63B" w:rsidR="00EE781D" w:rsidRDefault="00EE781D" w:rsidP="00225098">
            <w:pPr>
              <w:spacing w:before="60" w:after="60"/>
              <w:jc w:val="center"/>
            </w:pPr>
            <w:r>
              <w:t>1523</w:t>
            </w:r>
          </w:p>
        </w:tc>
        <w:tc>
          <w:tcPr>
            <w:tcW w:w="1387" w:type="dxa"/>
          </w:tcPr>
          <w:p w14:paraId="030265A9" w14:textId="32EDB41B" w:rsidR="00EE781D" w:rsidRDefault="00EE781D" w:rsidP="001120F7">
            <w:pPr>
              <w:spacing w:before="60" w:after="60"/>
              <w:jc w:val="center"/>
            </w:pPr>
            <w:r>
              <w:t>10/5/2023</w:t>
            </w:r>
          </w:p>
        </w:tc>
        <w:tc>
          <w:tcPr>
            <w:tcW w:w="5850" w:type="dxa"/>
            <w:vAlign w:val="center"/>
          </w:tcPr>
          <w:p w14:paraId="0E02A537" w14:textId="5E122C35" w:rsidR="00EE781D" w:rsidRDefault="00EE781D" w:rsidP="00225098">
            <w:pPr>
              <w:jc w:val="left"/>
            </w:pPr>
            <w:r w:rsidRPr="00EE781D">
              <w:t>Maximum import capabi</w:t>
            </w:r>
            <w:r>
              <w:t>lity enhancements policy changes</w:t>
            </w:r>
          </w:p>
        </w:tc>
      </w:tr>
      <w:tr w:rsidR="008C1DF5" w14:paraId="168D5111" w14:textId="77777777" w:rsidTr="006D2475">
        <w:tc>
          <w:tcPr>
            <w:tcW w:w="1200" w:type="dxa"/>
          </w:tcPr>
          <w:p w14:paraId="5F9292C4" w14:textId="429EC62F" w:rsidR="008C1DF5" w:rsidRDefault="008C1DF5" w:rsidP="004C2DB7">
            <w:pPr>
              <w:spacing w:before="60" w:after="60"/>
              <w:jc w:val="center"/>
            </w:pPr>
            <w:r>
              <w:t>73</w:t>
            </w:r>
          </w:p>
        </w:tc>
        <w:tc>
          <w:tcPr>
            <w:tcW w:w="1387" w:type="dxa"/>
          </w:tcPr>
          <w:p w14:paraId="15155A0C" w14:textId="25D4FC97" w:rsidR="008C1DF5" w:rsidRDefault="008C1DF5" w:rsidP="00225098">
            <w:pPr>
              <w:spacing w:before="60" w:after="60"/>
              <w:jc w:val="center"/>
            </w:pPr>
            <w:r>
              <w:t>1514</w:t>
            </w:r>
          </w:p>
        </w:tc>
        <w:tc>
          <w:tcPr>
            <w:tcW w:w="1387" w:type="dxa"/>
          </w:tcPr>
          <w:p w14:paraId="6F2C46F6" w14:textId="7B5709D0" w:rsidR="008C1DF5" w:rsidRDefault="008C1DF5" w:rsidP="001120F7">
            <w:pPr>
              <w:spacing w:before="60" w:after="60"/>
              <w:jc w:val="center"/>
            </w:pPr>
            <w:r>
              <w:t>8/14/2023</w:t>
            </w:r>
          </w:p>
        </w:tc>
        <w:tc>
          <w:tcPr>
            <w:tcW w:w="5850" w:type="dxa"/>
            <w:vAlign w:val="center"/>
          </w:tcPr>
          <w:p w14:paraId="10AB4BF3" w14:textId="5FCA1616" w:rsidR="008C1DF5" w:rsidRPr="00F505C0" w:rsidRDefault="008C1DF5" w:rsidP="00225098">
            <w:pPr>
              <w:jc w:val="left"/>
            </w:pPr>
            <w:r>
              <w:t>Update Availability Assessment Hours for 2024</w:t>
            </w:r>
          </w:p>
        </w:tc>
      </w:tr>
      <w:tr w:rsidR="00F505C0" w14:paraId="02CA86D4" w14:textId="77777777" w:rsidTr="006D2475">
        <w:tc>
          <w:tcPr>
            <w:tcW w:w="1200" w:type="dxa"/>
          </w:tcPr>
          <w:p w14:paraId="04375B9A" w14:textId="17313BB1" w:rsidR="00F505C0" w:rsidRDefault="00F505C0" w:rsidP="004C2DB7">
            <w:pPr>
              <w:spacing w:before="60" w:after="60"/>
              <w:jc w:val="center"/>
            </w:pPr>
            <w:r>
              <w:t>72</w:t>
            </w:r>
          </w:p>
        </w:tc>
        <w:tc>
          <w:tcPr>
            <w:tcW w:w="1387" w:type="dxa"/>
          </w:tcPr>
          <w:p w14:paraId="5AC1CEB4" w14:textId="0AD8734E" w:rsidR="00F505C0" w:rsidRDefault="00F505C0" w:rsidP="00225098">
            <w:pPr>
              <w:spacing w:before="60" w:after="60"/>
              <w:jc w:val="center"/>
            </w:pPr>
            <w:r>
              <w:t>1508</w:t>
            </w:r>
          </w:p>
        </w:tc>
        <w:tc>
          <w:tcPr>
            <w:tcW w:w="1387" w:type="dxa"/>
          </w:tcPr>
          <w:p w14:paraId="5823AC3A" w14:textId="5470F1EA" w:rsidR="00F505C0" w:rsidRDefault="00F505C0" w:rsidP="001120F7">
            <w:pPr>
              <w:spacing w:before="60" w:after="60"/>
              <w:jc w:val="center"/>
            </w:pPr>
            <w:r>
              <w:t>8/14/2023</w:t>
            </w:r>
          </w:p>
        </w:tc>
        <w:tc>
          <w:tcPr>
            <w:tcW w:w="5850" w:type="dxa"/>
            <w:vAlign w:val="center"/>
          </w:tcPr>
          <w:p w14:paraId="6B9308EE" w14:textId="6FA24662" w:rsidR="00F505C0" w:rsidRPr="00052800" w:rsidRDefault="00F505C0" w:rsidP="00225098">
            <w:pPr>
              <w:jc w:val="left"/>
            </w:pPr>
            <w:r w:rsidRPr="00F505C0">
              <w:t>Clarifications to new use import commitment submission and processing</w:t>
            </w:r>
          </w:p>
        </w:tc>
      </w:tr>
      <w:tr w:rsidR="00052800" w14:paraId="16CD57C8" w14:textId="77777777" w:rsidTr="006D2475">
        <w:tc>
          <w:tcPr>
            <w:tcW w:w="1200" w:type="dxa"/>
          </w:tcPr>
          <w:p w14:paraId="1E465812" w14:textId="3851A911" w:rsidR="00052800" w:rsidRDefault="00052800" w:rsidP="004C2DB7">
            <w:pPr>
              <w:spacing w:before="60" w:after="60"/>
              <w:jc w:val="center"/>
            </w:pPr>
            <w:r>
              <w:t>71</w:t>
            </w:r>
          </w:p>
        </w:tc>
        <w:tc>
          <w:tcPr>
            <w:tcW w:w="1387" w:type="dxa"/>
          </w:tcPr>
          <w:p w14:paraId="0BAD662F" w14:textId="4AEB9A3B" w:rsidR="00052800" w:rsidRDefault="00052800" w:rsidP="00225098">
            <w:pPr>
              <w:spacing w:before="60" w:after="60"/>
              <w:jc w:val="center"/>
            </w:pPr>
            <w:r>
              <w:t>1490</w:t>
            </w:r>
          </w:p>
        </w:tc>
        <w:tc>
          <w:tcPr>
            <w:tcW w:w="1387" w:type="dxa"/>
          </w:tcPr>
          <w:p w14:paraId="1635E308" w14:textId="5DB487D8" w:rsidR="00052800" w:rsidRDefault="00052800" w:rsidP="001120F7">
            <w:pPr>
              <w:spacing w:before="60" w:after="60"/>
              <w:jc w:val="center"/>
            </w:pPr>
            <w:r>
              <w:t>6/2/2023</w:t>
            </w:r>
          </w:p>
        </w:tc>
        <w:tc>
          <w:tcPr>
            <w:tcW w:w="5850" w:type="dxa"/>
            <w:vAlign w:val="center"/>
          </w:tcPr>
          <w:p w14:paraId="2C536819" w14:textId="7107C165" w:rsidR="00052800" w:rsidRDefault="00052800" w:rsidP="00225098">
            <w:pPr>
              <w:jc w:val="left"/>
            </w:pPr>
            <w:r w:rsidRPr="00052800">
              <w:t>Clarification for pumping load bidding rule</w:t>
            </w:r>
          </w:p>
        </w:tc>
      </w:tr>
      <w:tr w:rsidR="000C6BAC" w14:paraId="6C7CACA3" w14:textId="77777777" w:rsidTr="006D2475">
        <w:tc>
          <w:tcPr>
            <w:tcW w:w="1200" w:type="dxa"/>
          </w:tcPr>
          <w:p w14:paraId="088B1DB3" w14:textId="78E1DB76" w:rsidR="000C6BAC" w:rsidRDefault="000C6BAC" w:rsidP="004C2DB7">
            <w:pPr>
              <w:spacing w:before="60" w:after="60"/>
              <w:jc w:val="center"/>
            </w:pPr>
            <w:r>
              <w:t>70</w:t>
            </w:r>
          </w:p>
        </w:tc>
        <w:tc>
          <w:tcPr>
            <w:tcW w:w="1387" w:type="dxa"/>
          </w:tcPr>
          <w:p w14:paraId="5BFF07EF" w14:textId="7EEDEDE3" w:rsidR="000C6BAC" w:rsidRDefault="000C6BAC" w:rsidP="00225098">
            <w:pPr>
              <w:spacing w:before="60" w:after="60"/>
              <w:jc w:val="center"/>
            </w:pPr>
            <w:r>
              <w:t>1475</w:t>
            </w:r>
          </w:p>
        </w:tc>
        <w:tc>
          <w:tcPr>
            <w:tcW w:w="1387" w:type="dxa"/>
          </w:tcPr>
          <w:p w14:paraId="61E04698" w14:textId="5A02E6A0" w:rsidR="000C6BAC" w:rsidRDefault="000C6BAC" w:rsidP="001120F7">
            <w:pPr>
              <w:spacing w:before="60" w:after="60"/>
              <w:jc w:val="center"/>
            </w:pPr>
            <w:r>
              <w:t>1/24/2023</w:t>
            </w:r>
          </w:p>
        </w:tc>
        <w:tc>
          <w:tcPr>
            <w:tcW w:w="5850" w:type="dxa"/>
            <w:vAlign w:val="center"/>
          </w:tcPr>
          <w:p w14:paraId="74012F33" w14:textId="50D87420" w:rsidR="000C6BAC" w:rsidRPr="002967A1" w:rsidRDefault="000C6BAC" w:rsidP="00225098">
            <w:pPr>
              <w:jc w:val="left"/>
            </w:pPr>
            <w:r>
              <w:t>Central procurement entity project</w:t>
            </w:r>
          </w:p>
        </w:tc>
      </w:tr>
      <w:tr w:rsidR="002967A1" w14:paraId="25C70A1C" w14:textId="77777777" w:rsidTr="006D2475">
        <w:tc>
          <w:tcPr>
            <w:tcW w:w="1200" w:type="dxa"/>
          </w:tcPr>
          <w:p w14:paraId="003620E3" w14:textId="0FEF89AB" w:rsidR="002967A1" w:rsidRDefault="002967A1" w:rsidP="004C2DB7">
            <w:pPr>
              <w:spacing w:before="60" w:after="60"/>
              <w:jc w:val="center"/>
            </w:pPr>
            <w:r>
              <w:t>69</w:t>
            </w:r>
          </w:p>
        </w:tc>
        <w:tc>
          <w:tcPr>
            <w:tcW w:w="1387" w:type="dxa"/>
          </w:tcPr>
          <w:p w14:paraId="3798431D" w14:textId="5C9312EE" w:rsidR="002967A1" w:rsidRDefault="002967A1" w:rsidP="00225098">
            <w:pPr>
              <w:spacing w:before="60" w:after="60"/>
              <w:jc w:val="center"/>
            </w:pPr>
            <w:r>
              <w:t>1451</w:t>
            </w:r>
          </w:p>
        </w:tc>
        <w:tc>
          <w:tcPr>
            <w:tcW w:w="1387" w:type="dxa"/>
          </w:tcPr>
          <w:p w14:paraId="67536E2D" w14:textId="731AF31A" w:rsidR="002967A1" w:rsidRDefault="002967A1" w:rsidP="001120F7">
            <w:pPr>
              <w:spacing w:before="60" w:after="60"/>
              <w:jc w:val="center"/>
            </w:pPr>
            <w:r>
              <w:t>11/16/2022</w:t>
            </w:r>
          </w:p>
        </w:tc>
        <w:tc>
          <w:tcPr>
            <w:tcW w:w="5850" w:type="dxa"/>
            <w:vAlign w:val="center"/>
          </w:tcPr>
          <w:p w14:paraId="06B696E2" w14:textId="4A2C4F7E" w:rsidR="002967A1" w:rsidRDefault="002967A1" w:rsidP="00225098">
            <w:pPr>
              <w:jc w:val="left"/>
            </w:pPr>
            <w:r w:rsidRPr="002967A1">
              <w:t>Clarification for price taking exports</w:t>
            </w:r>
          </w:p>
        </w:tc>
      </w:tr>
      <w:tr w:rsidR="000F6670" w14:paraId="171C8D99" w14:textId="77777777" w:rsidTr="006D2475">
        <w:tc>
          <w:tcPr>
            <w:tcW w:w="1200" w:type="dxa"/>
          </w:tcPr>
          <w:p w14:paraId="4AFD0519" w14:textId="22486589" w:rsidR="000F6670" w:rsidRDefault="000F6670" w:rsidP="004C2DB7">
            <w:pPr>
              <w:spacing w:before="60" w:after="60"/>
              <w:jc w:val="center"/>
            </w:pPr>
            <w:r>
              <w:t>68</w:t>
            </w:r>
          </w:p>
        </w:tc>
        <w:tc>
          <w:tcPr>
            <w:tcW w:w="1387" w:type="dxa"/>
          </w:tcPr>
          <w:p w14:paraId="67B96426" w14:textId="43F5916D" w:rsidR="000F6670" w:rsidRDefault="000F6670" w:rsidP="00225098">
            <w:pPr>
              <w:spacing w:before="60" w:after="60"/>
              <w:jc w:val="center"/>
            </w:pPr>
            <w:r>
              <w:t>1447</w:t>
            </w:r>
          </w:p>
        </w:tc>
        <w:tc>
          <w:tcPr>
            <w:tcW w:w="1387" w:type="dxa"/>
          </w:tcPr>
          <w:p w14:paraId="4E43FE5D" w14:textId="1A00699D" w:rsidR="000F6670" w:rsidRDefault="000F6670" w:rsidP="001120F7">
            <w:pPr>
              <w:spacing w:before="60" w:after="60"/>
              <w:jc w:val="center"/>
            </w:pPr>
            <w:r>
              <w:t>10/19/2022</w:t>
            </w:r>
          </w:p>
        </w:tc>
        <w:tc>
          <w:tcPr>
            <w:tcW w:w="5850" w:type="dxa"/>
            <w:vAlign w:val="center"/>
          </w:tcPr>
          <w:p w14:paraId="21821998" w14:textId="1EB68D23" w:rsidR="000F6670" w:rsidRPr="00A80805" w:rsidRDefault="000F6670" w:rsidP="00225098">
            <w:pPr>
              <w:jc w:val="left"/>
            </w:pPr>
            <w:r>
              <w:t>Removal of references to reserve sharing</w:t>
            </w:r>
          </w:p>
        </w:tc>
      </w:tr>
      <w:tr w:rsidR="00A80805" w14:paraId="0B896B58" w14:textId="77777777" w:rsidTr="006D2475">
        <w:tc>
          <w:tcPr>
            <w:tcW w:w="1200" w:type="dxa"/>
          </w:tcPr>
          <w:p w14:paraId="0FBF7879" w14:textId="5D0B90ED" w:rsidR="00A80805" w:rsidRDefault="00A80805" w:rsidP="004C2DB7">
            <w:pPr>
              <w:spacing w:before="60" w:after="60"/>
              <w:jc w:val="center"/>
            </w:pPr>
            <w:r>
              <w:t>67</w:t>
            </w:r>
          </w:p>
        </w:tc>
        <w:tc>
          <w:tcPr>
            <w:tcW w:w="1387" w:type="dxa"/>
          </w:tcPr>
          <w:p w14:paraId="3F7D7DE1" w14:textId="07034300" w:rsidR="00A80805" w:rsidRDefault="00A80805" w:rsidP="00225098">
            <w:pPr>
              <w:spacing w:before="60" w:after="60"/>
              <w:jc w:val="center"/>
            </w:pPr>
            <w:r>
              <w:t>1443</w:t>
            </w:r>
          </w:p>
        </w:tc>
        <w:tc>
          <w:tcPr>
            <w:tcW w:w="1387" w:type="dxa"/>
          </w:tcPr>
          <w:p w14:paraId="4C53009C" w14:textId="0B37A055" w:rsidR="00A80805" w:rsidRDefault="00A80805" w:rsidP="001120F7">
            <w:pPr>
              <w:spacing w:before="60" w:after="60"/>
              <w:jc w:val="center"/>
            </w:pPr>
            <w:r>
              <w:t>8/26/2022</w:t>
            </w:r>
          </w:p>
        </w:tc>
        <w:tc>
          <w:tcPr>
            <w:tcW w:w="5850" w:type="dxa"/>
            <w:vAlign w:val="center"/>
          </w:tcPr>
          <w:p w14:paraId="274B36FE" w14:textId="413CB925" w:rsidR="00A80805" w:rsidRDefault="00A80805" w:rsidP="00225098">
            <w:pPr>
              <w:jc w:val="left"/>
            </w:pPr>
            <w:r w:rsidRPr="00A80805">
              <w:t>Update Availability Assessment Hours for 202</w:t>
            </w:r>
            <w:r>
              <w:t>3</w:t>
            </w:r>
          </w:p>
        </w:tc>
      </w:tr>
      <w:tr w:rsidR="004C2DB7" w14:paraId="05A9A617" w14:textId="77777777" w:rsidTr="006D2475">
        <w:tc>
          <w:tcPr>
            <w:tcW w:w="1200" w:type="dxa"/>
          </w:tcPr>
          <w:p w14:paraId="7E46A8CC" w14:textId="5AEA70CB" w:rsidR="004C2DB7" w:rsidRDefault="004C2DB7" w:rsidP="004C2DB7">
            <w:pPr>
              <w:spacing w:before="60" w:after="60"/>
              <w:jc w:val="center"/>
            </w:pPr>
            <w:r>
              <w:t>66</w:t>
            </w:r>
          </w:p>
        </w:tc>
        <w:tc>
          <w:tcPr>
            <w:tcW w:w="1387" w:type="dxa"/>
          </w:tcPr>
          <w:p w14:paraId="77C69942" w14:textId="6C52D754" w:rsidR="004C2DB7" w:rsidRDefault="004C2DB7" w:rsidP="00225098">
            <w:pPr>
              <w:spacing w:before="60" w:after="60"/>
              <w:jc w:val="center"/>
            </w:pPr>
            <w:r>
              <w:t>1423</w:t>
            </w:r>
          </w:p>
        </w:tc>
        <w:tc>
          <w:tcPr>
            <w:tcW w:w="1387" w:type="dxa"/>
          </w:tcPr>
          <w:p w14:paraId="18F2829F" w14:textId="10BEE518" w:rsidR="004C2DB7" w:rsidRDefault="004C2DB7" w:rsidP="001120F7">
            <w:pPr>
              <w:spacing w:before="60" w:after="60"/>
              <w:jc w:val="center"/>
            </w:pPr>
            <w:r>
              <w:t>6/1/2022</w:t>
            </w:r>
          </w:p>
        </w:tc>
        <w:tc>
          <w:tcPr>
            <w:tcW w:w="5850" w:type="dxa"/>
            <w:vAlign w:val="center"/>
          </w:tcPr>
          <w:p w14:paraId="2A89DB2A" w14:textId="63D96230" w:rsidR="004C2DB7" w:rsidRPr="00D55783" w:rsidRDefault="004C2DB7" w:rsidP="00225098">
            <w:pPr>
              <w:jc w:val="left"/>
            </w:pPr>
            <w:r>
              <w:t>COMA 2021 updates to include the retention of interconnection service rights with the retention of deliverability rights.</w:t>
            </w:r>
          </w:p>
        </w:tc>
      </w:tr>
      <w:tr w:rsidR="00D55783" w14:paraId="2AE0E809" w14:textId="77777777" w:rsidTr="006D2475">
        <w:tc>
          <w:tcPr>
            <w:tcW w:w="1200" w:type="dxa"/>
          </w:tcPr>
          <w:p w14:paraId="5B33EF5E" w14:textId="3F151533" w:rsidR="00D55783" w:rsidRDefault="00D55783" w:rsidP="00225098">
            <w:pPr>
              <w:spacing w:before="60" w:after="60"/>
              <w:jc w:val="center"/>
            </w:pPr>
            <w:r>
              <w:t>65</w:t>
            </w:r>
          </w:p>
        </w:tc>
        <w:tc>
          <w:tcPr>
            <w:tcW w:w="1387" w:type="dxa"/>
          </w:tcPr>
          <w:p w14:paraId="7272CAED" w14:textId="53F02E6D" w:rsidR="00D55783" w:rsidRDefault="00D55783" w:rsidP="00225098">
            <w:pPr>
              <w:spacing w:before="60" w:after="60"/>
              <w:jc w:val="center"/>
            </w:pPr>
            <w:r>
              <w:t>1424</w:t>
            </w:r>
          </w:p>
        </w:tc>
        <w:tc>
          <w:tcPr>
            <w:tcW w:w="1387" w:type="dxa"/>
          </w:tcPr>
          <w:p w14:paraId="38DFE7E0" w14:textId="79233A56" w:rsidR="00D55783" w:rsidRDefault="00D55783" w:rsidP="001120F7">
            <w:pPr>
              <w:spacing w:before="60" w:after="60"/>
              <w:jc w:val="center"/>
            </w:pPr>
            <w:r>
              <w:t>6/1/2022</w:t>
            </w:r>
          </w:p>
        </w:tc>
        <w:tc>
          <w:tcPr>
            <w:tcW w:w="5850" w:type="dxa"/>
            <w:vAlign w:val="center"/>
          </w:tcPr>
          <w:p w14:paraId="00CF46EF" w14:textId="38D5E26C" w:rsidR="00D55783" w:rsidRDefault="00D55783" w:rsidP="00225098">
            <w:pPr>
              <w:jc w:val="left"/>
            </w:pPr>
            <w:r w:rsidRPr="00D55783">
              <w:t xml:space="preserve">Removing all references to </w:t>
            </w:r>
            <w:proofErr w:type="gramStart"/>
            <w:r w:rsidRPr="00D55783">
              <w:t>medium start</w:t>
            </w:r>
            <w:proofErr w:type="gramEnd"/>
            <w:r w:rsidRPr="00D55783">
              <w:t xml:space="preserve"> units in c</w:t>
            </w:r>
            <w:r>
              <w:t>o</w:t>
            </w:r>
            <w:r w:rsidRPr="00D55783">
              <w:t xml:space="preserve">mpliance with the revised tariff definitions of short and </w:t>
            </w:r>
            <w:proofErr w:type="gramStart"/>
            <w:r w:rsidRPr="00D55783">
              <w:t>long start</w:t>
            </w:r>
            <w:proofErr w:type="gramEnd"/>
            <w:r w:rsidRPr="00D55783">
              <w:t xml:space="preserve"> resources.</w:t>
            </w:r>
          </w:p>
        </w:tc>
      </w:tr>
      <w:tr w:rsidR="0017221A" w14:paraId="31CF4BA0" w14:textId="77777777" w:rsidTr="006D2475">
        <w:tc>
          <w:tcPr>
            <w:tcW w:w="1200" w:type="dxa"/>
          </w:tcPr>
          <w:p w14:paraId="773996D8" w14:textId="2147B935" w:rsidR="0017221A" w:rsidRDefault="0017221A" w:rsidP="00225098">
            <w:pPr>
              <w:spacing w:before="60" w:after="60"/>
              <w:jc w:val="center"/>
            </w:pPr>
            <w:r>
              <w:t>64</w:t>
            </w:r>
          </w:p>
        </w:tc>
        <w:tc>
          <w:tcPr>
            <w:tcW w:w="1387" w:type="dxa"/>
          </w:tcPr>
          <w:p w14:paraId="775CD70C" w14:textId="1D90C27E" w:rsidR="0017221A" w:rsidRDefault="0017221A" w:rsidP="00225098">
            <w:pPr>
              <w:spacing w:before="60" w:after="60"/>
              <w:jc w:val="center"/>
            </w:pPr>
            <w:r>
              <w:t>1408</w:t>
            </w:r>
          </w:p>
        </w:tc>
        <w:tc>
          <w:tcPr>
            <w:tcW w:w="1387" w:type="dxa"/>
          </w:tcPr>
          <w:p w14:paraId="3FB2EDDB" w14:textId="3EACE3EA" w:rsidR="0017221A" w:rsidRDefault="001120F7" w:rsidP="001120F7">
            <w:pPr>
              <w:spacing w:before="60" w:after="60"/>
              <w:jc w:val="center"/>
            </w:pPr>
            <w:r>
              <w:t>5</w:t>
            </w:r>
            <w:r w:rsidR="0017221A">
              <w:t>/</w:t>
            </w:r>
            <w:r>
              <w:t>26</w:t>
            </w:r>
            <w:r w:rsidR="0017221A">
              <w:t>/2022</w:t>
            </w:r>
          </w:p>
        </w:tc>
        <w:tc>
          <w:tcPr>
            <w:tcW w:w="5850" w:type="dxa"/>
            <w:vAlign w:val="center"/>
          </w:tcPr>
          <w:p w14:paraId="4E5BC632" w14:textId="47681B61" w:rsidR="0017221A" w:rsidRPr="003819A6" w:rsidRDefault="0017221A" w:rsidP="00225098">
            <w:pPr>
              <w:jc w:val="left"/>
            </w:pPr>
            <w:r>
              <w:t>I</w:t>
            </w:r>
            <w:r w:rsidRPr="0017221A">
              <w:t>mplement the outcome of the MIC Enhancements stakeholder process immediately upon FERC approval</w:t>
            </w:r>
          </w:p>
        </w:tc>
      </w:tr>
      <w:tr w:rsidR="003819A6" w14:paraId="783947A0" w14:textId="77777777" w:rsidTr="006D2475">
        <w:tc>
          <w:tcPr>
            <w:tcW w:w="1200" w:type="dxa"/>
          </w:tcPr>
          <w:p w14:paraId="5AB0D5FD" w14:textId="60515B55" w:rsidR="003819A6" w:rsidRDefault="003819A6" w:rsidP="00225098">
            <w:pPr>
              <w:spacing w:before="60" w:after="60"/>
              <w:jc w:val="center"/>
            </w:pPr>
            <w:r>
              <w:lastRenderedPageBreak/>
              <w:t>63</w:t>
            </w:r>
          </w:p>
        </w:tc>
        <w:tc>
          <w:tcPr>
            <w:tcW w:w="1387" w:type="dxa"/>
          </w:tcPr>
          <w:p w14:paraId="4D0E2C3E" w14:textId="6AA35B09" w:rsidR="003819A6" w:rsidRDefault="003819A6" w:rsidP="00225098">
            <w:pPr>
              <w:spacing w:before="60" w:after="60"/>
              <w:jc w:val="center"/>
            </w:pPr>
            <w:r>
              <w:t>1364</w:t>
            </w:r>
          </w:p>
        </w:tc>
        <w:tc>
          <w:tcPr>
            <w:tcW w:w="1387" w:type="dxa"/>
          </w:tcPr>
          <w:p w14:paraId="33C41E7E" w14:textId="57222505" w:rsidR="003819A6" w:rsidRDefault="003819A6" w:rsidP="00225098">
            <w:pPr>
              <w:spacing w:before="60" w:after="60"/>
              <w:jc w:val="center"/>
            </w:pPr>
            <w:r>
              <w:t>10/11/2021</w:t>
            </w:r>
          </w:p>
        </w:tc>
        <w:tc>
          <w:tcPr>
            <w:tcW w:w="5850" w:type="dxa"/>
            <w:vAlign w:val="center"/>
          </w:tcPr>
          <w:p w14:paraId="05D284B2" w14:textId="72FF0FC3" w:rsidR="003819A6" w:rsidRPr="004066BC" w:rsidRDefault="003819A6" w:rsidP="00225098">
            <w:pPr>
              <w:jc w:val="left"/>
            </w:pPr>
            <w:r w:rsidRPr="003819A6">
              <w:t>Correct bidding requirements for non-generating resource (non-regulation energy management)</w:t>
            </w:r>
          </w:p>
        </w:tc>
      </w:tr>
      <w:tr w:rsidR="004066BC" w14:paraId="1C63ACD6" w14:textId="77777777" w:rsidTr="006D2475">
        <w:tc>
          <w:tcPr>
            <w:tcW w:w="1200" w:type="dxa"/>
          </w:tcPr>
          <w:p w14:paraId="249A7B81" w14:textId="312BE72F" w:rsidR="004066BC" w:rsidRDefault="004066BC" w:rsidP="00225098">
            <w:pPr>
              <w:spacing w:before="60" w:after="60"/>
              <w:jc w:val="center"/>
            </w:pPr>
            <w:r>
              <w:t>62</w:t>
            </w:r>
          </w:p>
        </w:tc>
        <w:tc>
          <w:tcPr>
            <w:tcW w:w="1387" w:type="dxa"/>
          </w:tcPr>
          <w:p w14:paraId="5580D0AA" w14:textId="75056104" w:rsidR="004066BC" w:rsidRDefault="004066BC" w:rsidP="00225098">
            <w:pPr>
              <w:spacing w:before="60" w:after="60"/>
              <w:jc w:val="center"/>
            </w:pPr>
            <w:r>
              <w:t>1361</w:t>
            </w:r>
          </w:p>
        </w:tc>
        <w:tc>
          <w:tcPr>
            <w:tcW w:w="1387" w:type="dxa"/>
          </w:tcPr>
          <w:p w14:paraId="49D1EA91" w14:textId="0927BF17" w:rsidR="004066BC" w:rsidRDefault="004066BC" w:rsidP="00225098">
            <w:pPr>
              <w:spacing w:before="60" w:after="60"/>
              <w:jc w:val="center"/>
            </w:pPr>
            <w:r>
              <w:t>10/11/2021</w:t>
            </w:r>
          </w:p>
        </w:tc>
        <w:tc>
          <w:tcPr>
            <w:tcW w:w="5850" w:type="dxa"/>
            <w:vAlign w:val="center"/>
          </w:tcPr>
          <w:p w14:paraId="15208A3B" w14:textId="1CE025F8" w:rsidR="004066BC" w:rsidRPr="0022752E" w:rsidRDefault="004066BC" w:rsidP="00225098">
            <w:pPr>
              <w:jc w:val="left"/>
            </w:pPr>
            <w:r w:rsidRPr="004066BC">
              <w:t>Resource adequacy enhancement project phase 1 transition process</w:t>
            </w:r>
          </w:p>
        </w:tc>
      </w:tr>
      <w:tr w:rsidR="0022752E" w14:paraId="7ACB942B" w14:textId="77777777" w:rsidTr="006D2475">
        <w:tc>
          <w:tcPr>
            <w:tcW w:w="1200" w:type="dxa"/>
          </w:tcPr>
          <w:p w14:paraId="09F1C9F3" w14:textId="03D32E40" w:rsidR="0022752E" w:rsidRDefault="0022752E" w:rsidP="00225098">
            <w:pPr>
              <w:spacing w:before="60" w:after="60"/>
              <w:jc w:val="center"/>
            </w:pPr>
            <w:r>
              <w:t>61</w:t>
            </w:r>
          </w:p>
        </w:tc>
        <w:tc>
          <w:tcPr>
            <w:tcW w:w="1387" w:type="dxa"/>
          </w:tcPr>
          <w:p w14:paraId="1BDD17F7" w14:textId="53DDBFD0" w:rsidR="0022752E" w:rsidRDefault="0022752E" w:rsidP="00225098">
            <w:pPr>
              <w:spacing w:before="60" w:after="60"/>
              <w:jc w:val="center"/>
            </w:pPr>
            <w:r>
              <w:t>1341</w:t>
            </w:r>
          </w:p>
        </w:tc>
        <w:tc>
          <w:tcPr>
            <w:tcW w:w="1387" w:type="dxa"/>
          </w:tcPr>
          <w:p w14:paraId="0BED2A69" w14:textId="1E757EF9" w:rsidR="0022752E" w:rsidRDefault="0022752E" w:rsidP="00225098">
            <w:pPr>
              <w:spacing w:before="60" w:after="60"/>
              <w:jc w:val="center"/>
            </w:pPr>
            <w:r>
              <w:t>8/26/2021</w:t>
            </w:r>
          </w:p>
        </w:tc>
        <w:tc>
          <w:tcPr>
            <w:tcW w:w="5850" w:type="dxa"/>
            <w:vAlign w:val="center"/>
          </w:tcPr>
          <w:p w14:paraId="2480C328" w14:textId="11653CC6" w:rsidR="0022752E" w:rsidRDefault="0022752E" w:rsidP="00225098">
            <w:pPr>
              <w:jc w:val="left"/>
            </w:pPr>
            <w:r w:rsidRPr="0022752E">
              <w:t>Maximum import capability (MIC) multi-year import allocation reservations and revisions to the remaining import capability allocation as well as increased transparency regarding import allocations</w:t>
            </w:r>
          </w:p>
        </w:tc>
      </w:tr>
      <w:tr w:rsidR="00522DCA" w14:paraId="302E08E5" w14:textId="77777777" w:rsidTr="006D2475">
        <w:tc>
          <w:tcPr>
            <w:tcW w:w="1200" w:type="dxa"/>
          </w:tcPr>
          <w:p w14:paraId="4989A6BF" w14:textId="525D540D" w:rsidR="00522DCA" w:rsidRDefault="00522DCA" w:rsidP="00225098">
            <w:pPr>
              <w:spacing w:before="60" w:after="60"/>
              <w:jc w:val="center"/>
            </w:pPr>
            <w:r>
              <w:t>60</w:t>
            </w:r>
          </w:p>
        </w:tc>
        <w:tc>
          <w:tcPr>
            <w:tcW w:w="1387" w:type="dxa"/>
          </w:tcPr>
          <w:p w14:paraId="40CED670" w14:textId="2CE18787" w:rsidR="00522DCA" w:rsidRDefault="00522DCA" w:rsidP="00225098">
            <w:pPr>
              <w:spacing w:before="60" w:after="60"/>
              <w:jc w:val="center"/>
            </w:pPr>
            <w:r>
              <w:t>1356</w:t>
            </w:r>
          </w:p>
        </w:tc>
        <w:tc>
          <w:tcPr>
            <w:tcW w:w="1387" w:type="dxa"/>
          </w:tcPr>
          <w:p w14:paraId="5A05537D" w14:textId="274FBDB6" w:rsidR="00522DCA" w:rsidRDefault="00522DCA" w:rsidP="00225098">
            <w:pPr>
              <w:spacing w:before="60" w:after="60"/>
              <w:jc w:val="center"/>
            </w:pPr>
            <w:r>
              <w:t>8/2/2021</w:t>
            </w:r>
          </w:p>
        </w:tc>
        <w:tc>
          <w:tcPr>
            <w:tcW w:w="5850" w:type="dxa"/>
            <w:vAlign w:val="center"/>
          </w:tcPr>
          <w:p w14:paraId="1960C338" w14:textId="0FE5B5FA" w:rsidR="00522DCA" w:rsidRDefault="00522DCA" w:rsidP="00225098">
            <w:pPr>
              <w:jc w:val="left"/>
            </w:pPr>
            <w:r>
              <w:t>Update Availability Assessment Hours for 2022</w:t>
            </w:r>
          </w:p>
        </w:tc>
      </w:tr>
      <w:tr w:rsidR="00EC3E23" w14:paraId="5A175C17" w14:textId="77777777" w:rsidTr="006D2475">
        <w:tc>
          <w:tcPr>
            <w:tcW w:w="1200" w:type="dxa"/>
          </w:tcPr>
          <w:p w14:paraId="0832D53C" w14:textId="70370E40" w:rsidR="00EC3E23" w:rsidRDefault="00EC3E23" w:rsidP="00225098">
            <w:pPr>
              <w:spacing w:before="60" w:after="60"/>
              <w:jc w:val="center"/>
            </w:pPr>
            <w:r>
              <w:t>59</w:t>
            </w:r>
          </w:p>
        </w:tc>
        <w:tc>
          <w:tcPr>
            <w:tcW w:w="1387" w:type="dxa"/>
          </w:tcPr>
          <w:p w14:paraId="212B25E8" w14:textId="6620999E" w:rsidR="00EC3E23" w:rsidRDefault="00EC3E23" w:rsidP="00225098">
            <w:pPr>
              <w:spacing w:before="60" w:after="60"/>
              <w:jc w:val="center"/>
            </w:pPr>
            <w:r>
              <w:t>1343</w:t>
            </w:r>
          </w:p>
        </w:tc>
        <w:tc>
          <w:tcPr>
            <w:tcW w:w="1387" w:type="dxa"/>
          </w:tcPr>
          <w:p w14:paraId="0F59F739" w14:textId="42D8F673" w:rsidR="00EC3E23" w:rsidRDefault="00EC3E23" w:rsidP="00225098">
            <w:pPr>
              <w:spacing w:before="60" w:after="60"/>
              <w:jc w:val="center"/>
            </w:pPr>
            <w:r>
              <w:t>5/27/2021</w:t>
            </w:r>
          </w:p>
        </w:tc>
        <w:tc>
          <w:tcPr>
            <w:tcW w:w="5850" w:type="dxa"/>
            <w:vAlign w:val="center"/>
          </w:tcPr>
          <w:p w14:paraId="096DF331" w14:textId="53039D1D" w:rsidR="00EC3E23" w:rsidRDefault="00EC3E23" w:rsidP="00225098">
            <w:pPr>
              <w:jc w:val="left"/>
            </w:pPr>
            <w:r>
              <w:t>Resource adequacy enhancements phase 1 updates</w:t>
            </w:r>
          </w:p>
        </w:tc>
      </w:tr>
      <w:tr w:rsidR="002609E8" w14:paraId="0F45820B" w14:textId="77777777" w:rsidTr="006D2475">
        <w:tc>
          <w:tcPr>
            <w:tcW w:w="1200" w:type="dxa"/>
          </w:tcPr>
          <w:p w14:paraId="303CDBBB" w14:textId="1135B00E" w:rsidR="002609E8" w:rsidRDefault="002609E8" w:rsidP="00225098">
            <w:pPr>
              <w:spacing w:before="60" w:after="60"/>
              <w:jc w:val="center"/>
            </w:pPr>
            <w:r>
              <w:t>58</w:t>
            </w:r>
          </w:p>
        </w:tc>
        <w:tc>
          <w:tcPr>
            <w:tcW w:w="1387" w:type="dxa"/>
          </w:tcPr>
          <w:p w14:paraId="29C6736B" w14:textId="22488C03" w:rsidR="002609E8" w:rsidRDefault="002609E8" w:rsidP="00225098">
            <w:pPr>
              <w:spacing w:before="60" w:after="60"/>
              <w:jc w:val="center"/>
            </w:pPr>
            <w:r>
              <w:t>1343</w:t>
            </w:r>
          </w:p>
        </w:tc>
        <w:tc>
          <w:tcPr>
            <w:tcW w:w="1387" w:type="dxa"/>
          </w:tcPr>
          <w:p w14:paraId="3D46AB95" w14:textId="6B445213" w:rsidR="002609E8" w:rsidRDefault="002609E8" w:rsidP="00225098">
            <w:pPr>
              <w:spacing w:before="60" w:after="60"/>
              <w:jc w:val="center"/>
            </w:pPr>
            <w:r>
              <w:t>4/22/2021</w:t>
            </w:r>
          </w:p>
        </w:tc>
        <w:tc>
          <w:tcPr>
            <w:tcW w:w="5850" w:type="dxa"/>
            <w:vAlign w:val="center"/>
          </w:tcPr>
          <w:p w14:paraId="5B31598E" w14:textId="084B7BE2" w:rsidR="002609E8" w:rsidRPr="00D958DC" w:rsidRDefault="002609E8" w:rsidP="00225098">
            <w:pPr>
              <w:jc w:val="left"/>
            </w:pPr>
            <w:r>
              <w:t>Resource adequacy enhancements phase 1</w:t>
            </w:r>
          </w:p>
        </w:tc>
      </w:tr>
      <w:tr w:rsidR="00D958DC" w14:paraId="1483AB4D" w14:textId="77777777" w:rsidTr="006D2475">
        <w:tc>
          <w:tcPr>
            <w:tcW w:w="1200" w:type="dxa"/>
          </w:tcPr>
          <w:p w14:paraId="2978BBCF" w14:textId="6338CA62" w:rsidR="00D958DC" w:rsidRDefault="00D958DC" w:rsidP="00225098">
            <w:pPr>
              <w:spacing w:before="60" w:after="60"/>
              <w:jc w:val="center"/>
            </w:pPr>
            <w:r>
              <w:t>57</w:t>
            </w:r>
          </w:p>
        </w:tc>
        <w:tc>
          <w:tcPr>
            <w:tcW w:w="1387" w:type="dxa"/>
          </w:tcPr>
          <w:p w14:paraId="17C9C8AF" w14:textId="172FC96C" w:rsidR="00D958DC" w:rsidRDefault="00D958DC" w:rsidP="00225098">
            <w:pPr>
              <w:spacing w:before="60" w:after="60"/>
              <w:jc w:val="center"/>
            </w:pPr>
            <w:r>
              <w:t>1315</w:t>
            </w:r>
          </w:p>
        </w:tc>
        <w:tc>
          <w:tcPr>
            <w:tcW w:w="1387" w:type="dxa"/>
          </w:tcPr>
          <w:p w14:paraId="3324A08D" w14:textId="09454FD1" w:rsidR="00D958DC" w:rsidRDefault="00D958DC" w:rsidP="00225098">
            <w:pPr>
              <w:spacing w:before="60" w:after="60"/>
              <w:jc w:val="center"/>
            </w:pPr>
            <w:r>
              <w:t>3/31/2021</w:t>
            </w:r>
          </w:p>
        </w:tc>
        <w:tc>
          <w:tcPr>
            <w:tcW w:w="5850" w:type="dxa"/>
            <w:vAlign w:val="center"/>
          </w:tcPr>
          <w:p w14:paraId="1F30218C" w14:textId="0DDAC332" w:rsidR="00D958DC" w:rsidRPr="00DE2B58" w:rsidRDefault="00D958DC" w:rsidP="00225098">
            <w:pPr>
              <w:jc w:val="left"/>
            </w:pPr>
            <w:r w:rsidRPr="00D958DC">
              <w:t>Commitment cost enhancement tariff clarification process policy initiative</w:t>
            </w:r>
          </w:p>
        </w:tc>
      </w:tr>
      <w:tr w:rsidR="00DE2B58" w14:paraId="2A107DAA" w14:textId="77777777" w:rsidTr="006D2475">
        <w:tc>
          <w:tcPr>
            <w:tcW w:w="1200" w:type="dxa"/>
          </w:tcPr>
          <w:p w14:paraId="46B74174" w14:textId="5B143ECA" w:rsidR="00DE2B58" w:rsidRDefault="00DE2B58" w:rsidP="00225098">
            <w:pPr>
              <w:spacing w:before="60" w:after="60"/>
              <w:jc w:val="center"/>
            </w:pPr>
            <w:r>
              <w:t>56</w:t>
            </w:r>
          </w:p>
        </w:tc>
        <w:tc>
          <w:tcPr>
            <w:tcW w:w="1387" w:type="dxa"/>
          </w:tcPr>
          <w:p w14:paraId="7F56E9C3" w14:textId="4E82BE9A" w:rsidR="00DE2B58" w:rsidRDefault="00DE2B58" w:rsidP="00225098">
            <w:pPr>
              <w:spacing w:before="60" w:after="60"/>
              <w:jc w:val="center"/>
            </w:pPr>
            <w:r>
              <w:t>1316</w:t>
            </w:r>
          </w:p>
        </w:tc>
        <w:tc>
          <w:tcPr>
            <w:tcW w:w="1387" w:type="dxa"/>
          </w:tcPr>
          <w:p w14:paraId="4452C9E3" w14:textId="6199193F" w:rsidR="00DE2B58" w:rsidRDefault="00DE2B58" w:rsidP="00225098">
            <w:pPr>
              <w:spacing w:before="60" w:after="60"/>
              <w:jc w:val="center"/>
            </w:pPr>
            <w:r>
              <w:t>3/29/2021</w:t>
            </w:r>
          </w:p>
        </w:tc>
        <w:tc>
          <w:tcPr>
            <w:tcW w:w="5850" w:type="dxa"/>
            <w:vAlign w:val="center"/>
          </w:tcPr>
          <w:p w14:paraId="3717E09B" w14:textId="1AA8A16F" w:rsidR="00DE2B58" w:rsidRPr="009B01C7" w:rsidRDefault="00DE2B58" w:rsidP="00225098">
            <w:pPr>
              <w:jc w:val="left"/>
            </w:pPr>
            <w:r w:rsidRPr="00DE2B58">
              <w:t>Clarification on PRR 1280 Status</w:t>
            </w:r>
          </w:p>
        </w:tc>
      </w:tr>
      <w:tr w:rsidR="009B01C7" w14:paraId="3A2ADE44" w14:textId="77777777" w:rsidTr="006D2475">
        <w:tc>
          <w:tcPr>
            <w:tcW w:w="1200" w:type="dxa"/>
          </w:tcPr>
          <w:p w14:paraId="1DBAC24C" w14:textId="1C0E8478" w:rsidR="009B01C7" w:rsidRDefault="009B01C7" w:rsidP="00225098">
            <w:pPr>
              <w:spacing w:before="60" w:after="60"/>
              <w:jc w:val="center"/>
            </w:pPr>
            <w:r>
              <w:t>55</w:t>
            </w:r>
          </w:p>
        </w:tc>
        <w:tc>
          <w:tcPr>
            <w:tcW w:w="1387" w:type="dxa"/>
          </w:tcPr>
          <w:p w14:paraId="20BC900A" w14:textId="6948E842" w:rsidR="009B01C7" w:rsidRDefault="009B01C7" w:rsidP="00225098">
            <w:pPr>
              <w:spacing w:before="60" w:after="60"/>
              <w:jc w:val="center"/>
            </w:pPr>
            <w:r>
              <w:t>1291</w:t>
            </w:r>
          </w:p>
        </w:tc>
        <w:tc>
          <w:tcPr>
            <w:tcW w:w="1387" w:type="dxa"/>
          </w:tcPr>
          <w:p w14:paraId="7CEE8C79" w14:textId="3283C4DC" w:rsidR="009B01C7" w:rsidRDefault="009B01C7" w:rsidP="00225098">
            <w:pPr>
              <w:spacing w:before="60" w:after="60"/>
              <w:jc w:val="center"/>
            </w:pPr>
            <w:r>
              <w:t>2/15/2021</w:t>
            </w:r>
          </w:p>
        </w:tc>
        <w:tc>
          <w:tcPr>
            <w:tcW w:w="5850" w:type="dxa"/>
            <w:vAlign w:val="center"/>
          </w:tcPr>
          <w:p w14:paraId="668FEAAD" w14:textId="426539B4" w:rsidR="009B01C7" w:rsidRPr="005A39F9" w:rsidRDefault="009B01C7" w:rsidP="00225098">
            <w:pPr>
              <w:jc w:val="left"/>
            </w:pPr>
            <w:r w:rsidRPr="009B01C7">
              <w:t>Clarification of maximum deliverability due to the hybrid policy resources phase 1</w:t>
            </w:r>
          </w:p>
        </w:tc>
      </w:tr>
      <w:tr w:rsidR="005A39F9" w14:paraId="2E8A571B" w14:textId="77777777" w:rsidTr="006D2475">
        <w:tc>
          <w:tcPr>
            <w:tcW w:w="1200" w:type="dxa"/>
          </w:tcPr>
          <w:p w14:paraId="59CC4497" w14:textId="7C2E23EB" w:rsidR="005A39F9" w:rsidRDefault="005A39F9" w:rsidP="00225098">
            <w:pPr>
              <w:spacing w:before="60" w:after="60"/>
              <w:jc w:val="center"/>
            </w:pPr>
            <w:r>
              <w:t>54</w:t>
            </w:r>
          </w:p>
        </w:tc>
        <w:tc>
          <w:tcPr>
            <w:tcW w:w="1387" w:type="dxa"/>
          </w:tcPr>
          <w:p w14:paraId="0C702F72" w14:textId="15C8BFF1" w:rsidR="005A39F9" w:rsidRDefault="005A39F9" w:rsidP="00225098">
            <w:pPr>
              <w:spacing w:before="60" w:after="60"/>
              <w:jc w:val="center"/>
            </w:pPr>
            <w:r>
              <w:t>1285</w:t>
            </w:r>
          </w:p>
        </w:tc>
        <w:tc>
          <w:tcPr>
            <w:tcW w:w="1387" w:type="dxa"/>
          </w:tcPr>
          <w:p w14:paraId="46D8F30B" w14:textId="560B2544" w:rsidR="005A39F9" w:rsidRDefault="005A39F9" w:rsidP="00225098">
            <w:pPr>
              <w:spacing w:before="60" w:after="60"/>
              <w:jc w:val="center"/>
            </w:pPr>
            <w:r>
              <w:t>12/16/2020</w:t>
            </w:r>
          </w:p>
        </w:tc>
        <w:tc>
          <w:tcPr>
            <w:tcW w:w="5850" w:type="dxa"/>
            <w:vAlign w:val="center"/>
          </w:tcPr>
          <w:p w14:paraId="0BF0C38B" w14:textId="5FB5583F" w:rsidR="005A39F9" w:rsidRPr="003143C3" w:rsidRDefault="005A39F9" w:rsidP="00225098">
            <w:pPr>
              <w:jc w:val="left"/>
            </w:pPr>
            <w:r w:rsidRPr="005A39F9">
              <w:t>Reliability must run credits for legacy reliability must run contracts</w:t>
            </w:r>
          </w:p>
        </w:tc>
      </w:tr>
      <w:tr w:rsidR="003143C3" w14:paraId="54837DDF" w14:textId="77777777" w:rsidTr="006D2475">
        <w:tc>
          <w:tcPr>
            <w:tcW w:w="1200" w:type="dxa"/>
          </w:tcPr>
          <w:p w14:paraId="048C0ED5" w14:textId="750C9900" w:rsidR="003143C3" w:rsidRDefault="003143C3" w:rsidP="00225098">
            <w:pPr>
              <w:spacing w:before="60" w:after="60"/>
              <w:jc w:val="center"/>
            </w:pPr>
            <w:r>
              <w:t>53</w:t>
            </w:r>
          </w:p>
        </w:tc>
        <w:tc>
          <w:tcPr>
            <w:tcW w:w="1387" w:type="dxa"/>
          </w:tcPr>
          <w:p w14:paraId="0C21A9C5" w14:textId="623C32EC" w:rsidR="003143C3" w:rsidRDefault="003143C3" w:rsidP="00225098">
            <w:pPr>
              <w:spacing w:before="60" w:after="60"/>
              <w:jc w:val="center"/>
            </w:pPr>
            <w:r>
              <w:t>1280</w:t>
            </w:r>
          </w:p>
        </w:tc>
        <w:tc>
          <w:tcPr>
            <w:tcW w:w="1387" w:type="dxa"/>
          </w:tcPr>
          <w:p w14:paraId="027A9A60" w14:textId="249A7DC4" w:rsidR="003143C3" w:rsidRDefault="003143C3" w:rsidP="00225098">
            <w:pPr>
              <w:spacing w:before="60" w:after="60"/>
              <w:jc w:val="center"/>
            </w:pPr>
            <w:r>
              <w:t>10/30/2020</w:t>
            </w:r>
          </w:p>
        </w:tc>
        <w:tc>
          <w:tcPr>
            <w:tcW w:w="5850" w:type="dxa"/>
            <w:vAlign w:val="center"/>
          </w:tcPr>
          <w:p w14:paraId="34810402" w14:textId="2F04EACE" w:rsidR="003143C3" w:rsidRDefault="003143C3" w:rsidP="00225098">
            <w:pPr>
              <w:jc w:val="left"/>
            </w:pPr>
            <w:r w:rsidRPr="003143C3">
              <w:t>Local regulatory authority resource adequacy adjustments</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70F5D4FA" w14:textId="488A8E61" w:rsidR="00362047" w:rsidRPr="003819A6" w:rsidRDefault="00362047" w:rsidP="005367E1">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7394A9CE" w14:textId="500697C9" w:rsidR="006B3D4B" w:rsidRPr="004066BC" w:rsidRDefault="006B3D4B" w:rsidP="004066BC">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lastRenderedPageBreak/>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 xml:space="preserve">As a result of appeal on PRR 854, </w:t>
            </w:r>
            <w:proofErr w:type="gramStart"/>
            <w:r w:rsidRPr="005E134B">
              <w:t>foot-note</w:t>
            </w:r>
            <w:proofErr w:type="gramEnd"/>
            <w:r w:rsidRPr="005E134B">
              <w:t xml:space="preserv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PRR 776 - Section 8 outage management system integration</w:t>
            </w:r>
            <w:proofErr w:type="gramStart"/>
            <w:r w:rsidRPr="008E7A36">
              <w:t>:  Update</w:t>
            </w:r>
            <w:proofErr w:type="gramEnd"/>
            <w:r w:rsidRPr="008E7A36">
              <w:t xml:space="preserve"> Reliability Requirements BPM to </w:t>
            </w:r>
            <w:r w:rsidRPr="008E7A36">
              <w:lastRenderedPageBreak/>
              <w:t>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lastRenderedPageBreak/>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 xml:space="preserve">PRR 724 Supporting the Resource Adequacy one-for-many manual substitution policy </w:t>
            </w:r>
            <w:proofErr w:type="gramStart"/>
            <w:r w:rsidRPr="003E2FC1">
              <w:t>initiative</w:t>
            </w:r>
            <w:proofErr w:type="gramEnd"/>
            <w:r w:rsidRPr="003E2FC1">
              <w:t>.</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lastRenderedPageBreak/>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 xml:space="preserve">Removal of the SCP calculation of non-availability charge below </w:t>
            </w:r>
            <w:proofErr w:type="spellStart"/>
            <w:r w:rsidRPr="00165920">
              <w:t>Pmin</w:t>
            </w:r>
            <w:proofErr w:type="spellEnd"/>
            <w:r w:rsidRPr="00165920">
              <w:t xml:space="preserve">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1695B433" w:rsidR="00105220" w:rsidRDefault="00105220">
      <w:pPr>
        <w:spacing w:after="0"/>
        <w:jc w:val="left"/>
      </w:pPr>
      <w:r>
        <w:br w:type="page"/>
      </w:r>
    </w:p>
    <w:p w14:paraId="20C61305" w14:textId="77777777" w:rsidR="00105220" w:rsidRPr="00FA1BA8" w:rsidRDefault="00105220" w:rsidP="00105220">
      <w:pPr>
        <w:rPr>
          <w:b/>
        </w:rPr>
      </w:pPr>
      <w:r w:rsidRPr="00FA1BA8">
        <w:rPr>
          <w:b/>
        </w:rPr>
        <w:lastRenderedPageBreak/>
        <w:t>Table of Contents</w:t>
      </w:r>
    </w:p>
    <w:p w14:paraId="7F08E971" w14:textId="650AFF4F" w:rsidR="00AF7DF6"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136598075" w:history="1">
        <w:r w:rsidR="00AF7DF6" w:rsidRPr="00D07661">
          <w:rPr>
            <w:rStyle w:val="Hyperlink"/>
            <w:noProof/>
          </w:rPr>
          <w:t>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Introduction</w:t>
        </w:r>
        <w:r w:rsidR="00AF7DF6">
          <w:rPr>
            <w:noProof/>
            <w:webHidden/>
          </w:rPr>
          <w:tab/>
        </w:r>
        <w:r w:rsidR="00AF7DF6">
          <w:rPr>
            <w:noProof/>
            <w:webHidden/>
          </w:rPr>
          <w:fldChar w:fldCharType="begin"/>
        </w:r>
        <w:r w:rsidR="00AF7DF6">
          <w:rPr>
            <w:noProof/>
            <w:webHidden/>
          </w:rPr>
          <w:instrText xml:space="preserve"> PAGEREF _Toc136598075 \h </w:instrText>
        </w:r>
        <w:r w:rsidR="00AF7DF6">
          <w:rPr>
            <w:noProof/>
            <w:webHidden/>
          </w:rPr>
        </w:r>
        <w:r w:rsidR="00AF7DF6">
          <w:rPr>
            <w:noProof/>
            <w:webHidden/>
          </w:rPr>
          <w:fldChar w:fldCharType="separate"/>
        </w:r>
        <w:r w:rsidR="00D3355E">
          <w:rPr>
            <w:noProof/>
            <w:webHidden/>
          </w:rPr>
          <w:t>11</w:t>
        </w:r>
        <w:r w:rsidR="00AF7DF6">
          <w:rPr>
            <w:noProof/>
            <w:webHidden/>
          </w:rPr>
          <w:fldChar w:fldCharType="end"/>
        </w:r>
      </w:hyperlink>
    </w:p>
    <w:p w14:paraId="13F08C3D" w14:textId="4C8EF694" w:rsidR="00AF7DF6" w:rsidRDefault="00AF7DF6">
      <w:pPr>
        <w:pStyle w:val="TOC2"/>
        <w:rPr>
          <w:rFonts w:asciiTheme="minorHAnsi" w:eastAsiaTheme="minorEastAsia" w:hAnsiTheme="minorHAnsi" w:cstheme="minorBidi"/>
          <w:smallCaps w:val="0"/>
          <w:noProof/>
          <w:sz w:val="22"/>
          <w:szCs w:val="22"/>
        </w:rPr>
      </w:pPr>
      <w:hyperlink w:anchor="_Toc136598076" w:history="1">
        <w:r w:rsidRPr="00D07661">
          <w:rPr>
            <w:rStyle w:val="Hyperlink"/>
            <w:noProof/>
          </w:rPr>
          <w:t>1.1</w:t>
        </w:r>
        <w:r>
          <w:rPr>
            <w:rFonts w:asciiTheme="minorHAnsi" w:eastAsiaTheme="minorEastAsia" w:hAnsiTheme="minorHAnsi" w:cstheme="minorBidi"/>
            <w:smallCaps w:val="0"/>
            <w:noProof/>
            <w:sz w:val="22"/>
            <w:szCs w:val="22"/>
          </w:rPr>
          <w:tab/>
        </w:r>
        <w:r w:rsidRPr="00D07661">
          <w:rPr>
            <w:rStyle w:val="Hyperlink"/>
            <w:noProof/>
          </w:rPr>
          <w:t>Purpose of California ISO Business Practice Manuals</w:t>
        </w:r>
        <w:r>
          <w:rPr>
            <w:noProof/>
            <w:webHidden/>
          </w:rPr>
          <w:tab/>
        </w:r>
        <w:r>
          <w:rPr>
            <w:noProof/>
            <w:webHidden/>
          </w:rPr>
          <w:fldChar w:fldCharType="begin"/>
        </w:r>
        <w:r>
          <w:rPr>
            <w:noProof/>
            <w:webHidden/>
          </w:rPr>
          <w:instrText xml:space="preserve"> PAGEREF _Toc136598076 \h </w:instrText>
        </w:r>
        <w:r>
          <w:rPr>
            <w:noProof/>
            <w:webHidden/>
          </w:rPr>
        </w:r>
        <w:r>
          <w:rPr>
            <w:noProof/>
            <w:webHidden/>
          </w:rPr>
          <w:fldChar w:fldCharType="separate"/>
        </w:r>
        <w:r w:rsidR="00D3355E">
          <w:rPr>
            <w:noProof/>
            <w:webHidden/>
          </w:rPr>
          <w:t>11</w:t>
        </w:r>
        <w:r>
          <w:rPr>
            <w:noProof/>
            <w:webHidden/>
          </w:rPr>
          <w:fldChar w:fldCharType="end"/>
        </w:r>
      </w:hyperlink>
    </w:p>
    <w:p w14:paraId="0E40C120" w14:textId="5EB5DB1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77" w:history="1">
        <w:r w:rsidRPr="00D07661">
          <w:rPr>
            <w:rStyle w:val="Hyperlink"/>
            <w:noProof/>
          </w:rPr>
          <w:t>1.1.1</w:t>
        </w:r>
        <w:r>
          <w:rPr>
            <w:rFonts w:asciiTheme="minorHAnsi" w:eastAsiaTheme="minorEastAsia" w:hAnsiTheme="minorHAnsi" w:cstheme="minorBidi"/>
            <w:i w:val="0"/>
            <w:iCs w:val="0"/>
            <w:noProof/>
            <w:sz w:val="22"/>
            <w:szCs w:val="22"/>
          </w:rPr>
          <w:tab/>
        </w:r>
        <w:r w:rsidRPr="00D07661">
          <w:rPr>
            <w:rStyle w:val="Hyperlink"/>
            <w:noProof/>
          </w:rPr>
          <w:t>Exhibit 1-1: ISO BPMs</w:t>
        </w:r>
        <w:r>
          <w:rPr>
            <w:noProof/>
            <w:webHidden/>
          </w:rPr>
          <w:tab/>
        </w:r>
        <w:r>
          <w:rPr>
            <w:noProof/>
            <w:webHidden/>
          </w:rPr>
          <w:fldChar w:fldCharType="begin"/>
        </w:r>
        <w:r>
          <w:rPr>
            <w:noProof/>
            <w:webHidden/>
          </w:rPr>
          <w:instrText xml:space="preserve"> PAGEREF _Toc136598077 \h </w:instrText>
        </w:r>
        <w:r>
          <w:rPr>
            <w:noProof/>
            <w:webHidden/>
          </w:rPr>
        </w:r>
        <w:r>
          <w:rPr>
            <w:noProof/>
            <w:webHidden/>
          </w:rPr>
          <w:fldChar w:fldCharType="separate"/>
        </w:r>
        <w:r w:rsidR="00D3355E">
          <w:rPr>
            <w:noProof/>
            <w:webHidden/>
          </w:rPr>
          <w:t>11</w:t>
        </w:r>
        <w:r>
          <w:rPr>
            <w:noProof/>
            <w:webHidden/>
          </w:rPr>
          <w:fldChar w:fldCharType="end"/>
        </w:r>
      </w:hyperlink>
    </w:p>
    <w:p w14:paraId="653DAE9B" w14:textId="6A5964C0" w:rsidR="00AF7DF6" w:rsidRDefault="00AF7DF6">
      <w:pPr>
        <w:pStyle w:val="TOC2"/>
        <w:rPr>
          <w:rFonts w:asciiTheme="minorHAnsi" w:eastAsiaTheme="minorEastAsia" w:hAnsiTheme="minorHAnsi" w:cstheme="minorBidi"/>
          <w:smallCaps w:val="0"/>
          <w:noProof/>
          <w:sz w:val="22"/>
          <w:szCs w:val="22"/>
        </w:rPr>
      </w:pPr>
      <w:hyperlink w:anchor="_Toc136598078" w:history="1">
        <w:r w:rsidRPr="00D07661">
          <w:rPr>
            <w:rStyle w:val="Hyperlink"/>
            <w:noProof/>
          </w:rPr>
          <w:t>1.2</w:t>
        </w:r>
        <w:r>
          <w:rPr>
            <w:rFonts w:asciiTheme="minorHAnsi" w:eastAsiaTheme="minorEastAsia" w:hAnsiTheme="minorHAnsi" w:cstheme="minorBidi"/>
            <w:smallCaps w:val="0"/>
            <w:noProof/>
            <w:sz w:val="22"/>
            <w:szCs w:val="22"/>
          </w:rPr>
          <w:tab/>
        </w:r>
        <w:r w:rsidRPr="00D07661">
          <w:rPr>
            <w:rStyle w:val="Hyperlink"/>
            <w:noProof/>
          </w:rPr>
          <w:t>Purpose of this Business Practice Manual</w:t>
        </w:r>
        <w:r>
          <w:rPr>
            <w:noProof/>
            <w:webHidden/>
          </w:rPr>
          <w:tab/>
        </w:r>
        <w:r>
          <w:rPr>
            <w:noProof/>
            <w:webHidden/>
          </w:rPr>
          <w:fldChar w:fldCharType="begin"/>
        </w:r>
        <w:r>
          <w:rPr>
            <w:noProof/>
            <w:webHidden/>
          </w:rPr>
          <w:instrText xml:space="preserve"> PAGEREF _Toc136598078 \h </w:instrText>
        </w:r>
        <w:r>
          <w:rPr>
            <w:noProof/>
            <w:webHidden/>
          </w:rPr>
        </w:r>
        <w:r>
          <w:rPr>
            <w:noProof/>
            <w:webHidden/>
          </w:rPr>
          <w:fldChar w:fldCharType="separate"/>
        </w:r>
        <w:r w:rsidR="00D3355E">
          <w:rPr>
            <w:noProof/>
            <w:webHidden/>
          </w:rPr>
          <w:t>12</w:t>
        </w:r>
        <w:r>
          <w:rPr>
            <w:noProof/>
            <w:webHidden/>
          </w:rPr>
          <w:fldChar w:fldCharType="end"/>
        </w:r>
      </w:hyperlink>
    </w:p>
    <w:p w14:paraId="0A60632D" w14:textId="45385E74" w:rsidR="00AF7DF6" w:rsidRDefault="00AF7DF6">
      <w:pPr>
        <w:pStyle w:val="TOC2"/>
        <w:rPr>
          <w:rFonts w:asciiTheme="minorHAnsi" w:eastAsiaTheme="minorEastAsia" w:hAnsiTheme="minorHAnsi" w:cstheme="minorBidi"/>
          <w:smallCaps w:val="0"/>
          <w:noProof/>
          <w:sz w:val="22"/>
          <w:szCs w:val="22"/>
        </w:rPr>
      </w:pPr>
      <w:hyperlink w:anchor="_Toc136598079" w:history="1">
        <w:r w:rsidRPr="00D07661">
          <w:rPr>
            <w:rStyle w:val="Hyperlink"/>
            <w:noProof/>
          </w:rPr>
          <w:t>1.3</w:t>
        </w:r>
        <w:r>
          <w:rPr>
            <w:rFonts w:asciiTheme="minorHAnsi" w:eastAsiaTheme="minorEastAsia" w:hAnsiTheme="minorHAnsi" w:cstheme="minorBidi"/>
            <w:smallCaps w:val="0"/>
            <w:noProof/>
            <w:sz w:val="22"/>
            <w:szCs w:val="22"/>
          </w:rPr>
          <w:tab/>
        </w:r>
        <w:r w:rsidRPr="00D07661">
          <w:rPr>
            <w:rStyle w:val="Hyperlink"/>
            <w:noProof/>
          </w:rPr>
          <w:t>References</w:t>
        </w:r>
        <w:r>
          <w:rPr>
            <w:noProof/>
            <w:webHidden/>
          </w:rPr>
          <w:tab/>
        </w:r>
        <w:r>
          <w:rPr>
            <w:noProof/>
            <w:webHidden/>
          </w:rPr>
          <w:fldChar w:fldCharType="begin"/>
        </w:r>
        <w:r>
          <w:rPr>
            <w:noProof/>
            <w:webHidden/>
          </w:rPr>
          <w:instrText xml:space="preserve"> PAGEREF _Toc136598079 \h </w:instrText>
        </w:r>
        <w:r>
          <w:rPr>
            <w:noProof/>
            <w:webHidden/>
          </w:rPr>
        </w:r>
        <w:r>
          <w:rPr>
            <w:noProof/>
            <w:webHidden/>
          </w:rPr>
          <w:fldChar w:fldCharType="separate"/>
        </w:r>
        <w:r w:rsidR="00D3355E">
          <w:rPr>
            <w:noProof/>
            <w:webHidden/>
          </w:rPr>
          <w:t>12</w:t>
        </w:r>
        <w:r>
          <w:rPr>
            <w:noProof/>
            <w:webHidden/>
          </w:rPr>
          <w:fldChar w:fldCharType="end"/>
        </w:r>
      </w:hyperlink>
    </w:p>
    <w:p w14:paraId="2EC97A48" w14:textId="0941B240"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0" w:history="1">
        <w:r w:rsidRPr="00D07661">
          <w:rPr>
            <w:rStyle w:val="Hyperlink"/>
            <w:noProof/>
          </w:rPr>
          <w:t>2</w:t>
        </w:r>
        <w:r>
          <w:rPr>
            <w:rFonts w:asciiTheme="minorHAnsi" w:eastAsiaTheme="minorEastAsia" w:hAnsiTheme="minorHAnsi" w:cstheme="minorBidi"/>
            <w:b w:val="0"/>
            <w:bCs w:val="0"/>
            <w:caps w:val="0"/>
            <w:noProof/>
            <w:sz w:val="22"/>
            <w:szCs w:val="22"/>
          </w:rPr>
          <w:tab/>
        </w:r>
        <w:r w:rsidRPr="00D07661">
          <w:rPr>
            <w:rStyle w:val="Hyperlink"/>
            <w:noProof/>
          </w:rPr>
          <w:t>Overview</w:t>
        </w:r>
        <w:r>
          <w:rPr>
            <w:noProof/>
            <w:webHidden/>
          </w:rPr>
          <w:tab/>
        </w:r>
        <w:r>
          <w:rPr>
            <w:noProof/>
            <w:webHidden/>
          </w:rPr>
          <w:fldChar w:fldCharType="begin"/>
        </w:r>
        <w:r>
          <w:rPr>
            <w:noProof/>
            <w:webHidden/>
          </w:rPr>
          <w:instrText xml:space="preserve"> PAGEREF _Toc136598080 \h </w:instrText>
        </w:r>
        <w:r>
          <w:rPr>
            <w:noProof/>
            <w:webHidden/>
          </w:rPr>
        </w:r>
        <w:r>
          <w:rPr>
            <w:noProof/>
            <w:webHidden/>
          </w:rPr>
          <w:fldChar w:fldCharType="separate"/>
        </w:r>
        <w:r w:rsidR="00D3355E">
          <w:rPr>
            <w:noProof/>
            <w:webHidden/>
          </w:rPr>
          <w:t>14</w:t>
        </w:r>
        <w:r>
          <w:rPr>
            <w:noProof/>
            <w:webHidden/>
          </w:rPr>
          <w:fldChar w:fldCharType="end"/>
        </w:r>
      </w:hyperlink>
    </w:p>
    <w:p w14:paraId="0264FA32" w14:textId="574FF1CE" w:rsidR="00AF7DF6" w:rsidRDefault="00AF7DF6">
      <w:pPr>
        <w:pStyle w:val="TOC2"/>
        <w:rPr>
          <w:rFonts w:asciiTheme="minorHAnsi" w:eastAsiaTheme="minorEastAsia" w:hAnsiTheme="minorHAnsi" w:cstheme="minorBidi"/>
          <w:smallCaps w:val="0"/>
          <w:noProof/>
          <w:sz w:val="22"/>
          <w:szCs w:val="22"/>
        </w:rPr>
      </w:pPr>
      <w:hyperlink w:anchor="_Toc136598081" w:history="1">
        <w:r w:rsidRPr="00D07661">
          <w:rPr>
            <w:rStyle w:val="Hyperlink"/>
            <w:noProof/>
          </w:rPr>
          <w:t>2.1</w:t>
        </w:r>
        <w:r>
          <w:rPr>
            <w:rFonts w:asciiTheme="minorHAnsi" w:eastAsiaTheme="minorEastAsia" w:hAnsiTheme="minorHAnsi" w:cstheme="minorBidi"/>
            <w:smallCaps w:val="0"/>
            <w:noProof/>
            <w:sz w:val="22"/>
            <w:szCs w:val="22"/>
          </w:rPr>
          <w:tab/>
        </w:r>
        <w:r w:rsidRPr="00D07661">
          <w:rPr>
            <w:rStyle w:val="Hyperlink"/>
            <w:noProof/>
          </w:rPr>
          <w:t>Objectives</w:t>
        </w:r>
        <w:r>
          <w:rPr>
            <w:noProof/>
            <w:webHidden/>
          </w:rPr>
          <w:tab/>
        </w:r>
        <w:r>
          <w:rPr>
            <w:noProof/>
            <w:webHidden/>
          </w:rPr>
          <w:fldChar w:fldCharType="begin"/>
        </w:r>
        <w:r>
          <w:rPr>
            <w:noProof/>
            <w:webHidden/>
          </w:rPr>
          <w:instrText xml:space="preserve"> PAGEREF _Toc136598081 \h </w:instrText>
        </w:r>
        <w:r>
          <w:rPr>
            <w:noProof/>
            <w:webHidden/>
          </w:rPr>
        </w:r>
        <w:r>
          <w:rPr>
            <w:noProof/>
            <w:webHidden/>
          </w:rPr>
          <w:fldChar w:fldCharType="separate"/>
        </w:r>
        <w:r w:rsidR="00D3355E">
          <w:rPr>
            <w:noProof/>
            <w:webHidden/>
          </w:rPr>
          <w:t>14</w:t>
        </w:r>
        <w:r>
          <w:rPr>
            <w:noProof/>
            <w:webHidden/>
          </w:rPr>
          <w:fldChar w:fldCharType="end"/>
        </w:r>
      </w:hyperlink>
    </w:p>
    <w:p w14:paraId="76DF0210" w14:textId="5C3A2ACA" w:rsidR="00AF7DF6" w:rsidRDefault="00AF7DF6">
      <w:pPr>
        <w:pStyle w:val="TOC2"/>
        <w:rPr>
          <w:rFonts w:asciiTheme="minorHAnsi" w:eastAsiaTheme="minorEastAsia" w:hAnsiTheme="minorHAnsi" w:cstheme="minorBidi"/>
          <w:smallCaps w:val="0"/>
          <w:noProof/>
          <w:sz w:val="22"/>
          <w:szCs w:val="22"/>
        </w:rPr>
      </w:pPr>
      <w:hyperlink w:anchor="_Toc136598082" w:history="1">
        <w:r w:rsidRPr="00D07661">
          <w:rPr>
            <w:rStyle w:val="Hyperlink"/>
            <w:noProof/>
          </w:rPr>
          <w:t>2.2</w:t>
        </w:r>
        <w:r>
          <w:rPr>
            <w:rFonts w:asciiTheme="minorHAnsi" w:eastAsiaTheme="minorEastAsia" w:hAnsiTheme="minorHAnsi" w:cstheme="minorBidi"/>
            <w:smallCaps w:val="0"/>
            <w:noProof/>
            <w:sz w:val="22"/>
            <w:szCs w:val="22"/>
          </w:rPr>
          <w:tab/>
        </w:r>
        <w:r w:rsidRPr="00D07661">
          <w:rPr>
            <w:rStyle w:val="Hyperlink"/>
            <w:noProof/>
          </w:rPr>
          <w:t>Basic Elements</w:t>
        </w:r>
        <w:r>
          <w:rPr>
            <w:noProof/>
            <w:webHidden/>
          </w:rPr>
          <w:tab/>
        </w:r>
        <w:r>
          <w:rPr>
            <w:noProof/>
            <w:webHidden/>
          </w:rPr>
          <w:fldChar w:fldCharType="begin"/>
        </w:r>
        <w:r>
          <w:rPr>
            <w:noProof/>
            <w:webHidden/>
          </w:rPr>
          <w:instrText xml:space="preserve"> PAGEREF _Toc136598082 \h </w:instrText>
        </w:r>
        <w:r>
          <w:rPr>
            <w:noProof/>
            <w:webHidden/>
          </w:rPr>
        </w:r>
        <w:r>
          <w:rPr>
            <w:noProof/>
            <w:webHidden/>
          </w:rPr>
          <w:fldChar w:fldCharType="separate"/>
        </w:r>
        <w:r w:rsidR="00D3355E">
          <w:rPr>
            <w:noProof/>
            <w:webHidden/>
          </w:rPr>
          <w:t>15</w:t>
        </w:r>
        <w:r>
          <w:rPr>
            <w:noProof/>
            <w:webHidden/>
          </w:rPr>
          <w:fldChar w:fldCharType="end"/>
        </w:r>
      </w:hyperlink>
    </w:p>
    <w:p w14:paraId="645F1EF7" w14:textId="13C9B991" w:rsidR="00AF7DF6" w:rsidRDefault="00AF7DF6">
      <w:pPr>
        <w:pStyle w:val="TOC2"/>
        <w:rPr>
          <w:rFonts w:asciiTheme="minorHAnsi" w:eastAsiaTheme="minorEastAsia" w:hAnsiTheme="minorHAnsi" w:cstheme="minorBidi"/>
          <w:smallCaps w:val="0"/>
          <w:noProof/>
          <w:sz w:val="22"/>
          <w:szCs w:val="22"/>
        </w:rPr>
      </w:pPr>
      <w:hyperlink w:anchor="_Toc136598083" w:history="1">
        <w:r w:rsidRPr="00D07661">
          <w:rPr>
            <w:rStyle w:val="Hyperlink"/>
            <w:noProof/>
          </w:rPr>
          <w:t>2.3</w:t>
        </w:r>
        <w:r>
          <w:rPr>
            <w:rFonts w:asciiTheme="minorHAnsi" w:eastAsiaTheme="minorEastAsia" w:hAnsiTheme="minorHAnsi" w:cstheme="minorBidi"/>
            <w:smallCaps w:val="0"/>
            <w:noProof/>
            <w:sz w:val="22"/>
            <w:szCs w:val="22"/>
          </w:rPr>
          <w:tab/>
        </w:r>
        <w:r w:rsidRPr="00D07661">
          <w:rPr>
            <w:rStyle w:val="Hyperlink"/>
            <w:noProof/>
          </w:rPr>
          <w:t>Consideration in Determining Resource Margins to Satisfy Reliability Levels</w:t>
        </w:r>
        <w:r>
          <w:rPr>
            <w:noProof/>
            <w:webHidden/>
          </w:rPr>
          <w:tab/>
        </w:r>
        <w:r>
          <w:rPr>
            <w:noProof/>
            <w:webHidden/>
          </w:rPr>
          <w:fldChar w:fldCharType="begin"/>
        </w:r>
        <w:r>
          <w:rPr>
            <w:noProof/>
            <w:webHidden/>
          </w:rPr>
          <w:instrText xml:space="preserve"> PAGEREF _Toc136598083 \h </w:instrText>
        </w:r>
        <w:r>
          <w:rPr>
            <w:noProof/>
            <w:webHidden/>
          </w:rPr>
        </w:r>
        <w:r>
          <w:rPr>
            <w:noProof/>
            <w:webHidden/>
          </w:rPr>
          <w:fldChar w:fldCharType="separate"/>
        </w:r>
        <w:r w:rsidR="00D3355E">
          <w:rPr>
            <w:noProof/>
            <w:webHidden/>
          </w:rPr>
          <w:t>16</w:t>
        </w:r>
        <w:r>
          <w:rPr>
            <w:noProof/>
            <w:webHidden/>
          </w:rPr>
          <w:fldChar w:fldCharType="end"/>
        </w:r>
      </w:hyperlink>
    </w:p>
    <w:p w14:paraId="3033E3F1" w14:textId="141BBB99" w:rsidR="00AF7DF6" w:rsidRDefault="00AF7DF6">
      <w:pPr>
        <w:pStyle w:val="TOC2"/>
        <w:rPr>
          <w:rFonts w:asciiTheme="minorHAnsi" w:eastAsiaTheme="minorEastAsia" w:hAnsiTheme="minorHAnsi" w:cstheme="minorBidi"/>
          <w:smallCaps w:val="0"/>
          <w:noProof/>
          <w:sz w:val="22"/>
          <w:szCs w:val="22"/>
        </w:rPr>
      </w:pPr>
      <w:hyperlink w:anchor="_Toc136598084" w:history="1">
        <w:r w:rsidRPr="00D07661">
          <w:rPr>
            <w:rStyle w:val="Hyperlink"/>
            <w:noProof/>
          </w:rPr>
          <w:t>2.4</w:t>
        </w:r>
        <w:r>
          <w:rPr>
            <w:rFonts w:asciiTheme="minorHAnsi" w:eastAsiaTheme="minorEastAsia" w:hAnsiTheme="minorHAnsi" w:cstheme="minorBidi"/>
            <w:smallCaps w:val="0"/>
            <w:noProof/>
            <w:sz w:val="22"/>
            <w:szCs w:val="22"/>
          </w:rPr>
          <w:tab/>
        </w:r>
        <w:r w:rsidRPr="00D07661">
          <w:rPr>
            <w:rStyle w:val="Hyperlink"/>
            <w:noProof/>
          </w:rPr>
          <w:t>Annual and Monthly Reporting Requirements</w:t>
        </w:r>
        <w:r>
          <w:rPr>
            <w:noProof/>
            <w:webHidden/>
          </w:rPr>
          <w:tab/>
        </w:r>
        <w:r>
          <w:rPr>
            <w:noProof/>
            <w:webHidden/>
          </w:rPr>
          <w:fldChar w:fldCharType="begin"/>
        </w:r>
        <w:r>
          <w:rPr>
            <w:noProof/>
            <w:webHidden/>
          </w:rPr>
          <w:instrText xml:space="preserve"> PAGEREF _Toc136598084 \h </w:instrText>
        </w:r>
        <w:r>
          <w:rPr>
            <w:noProof/>
            <w:webHidden/>
          </w:rPr>
        </w:r>
        <w:r>
          <w:rPr>
            <w:noProof/>
            <w:webHidden/>
          </w:rPr>
          <w:fldChar w:fldCharType="separate"/>
        </w:r>
        <w:r w:rsidR="00D3355E">
          <w:rPr>
            <w:noProof/>
            <w:webHidden/>
          </w:rPr>
          <w:t>16</w:t>
        </w:r>
        <w:r>
          <w:rPr>
            <w:noProof/>
            <w:webHidden/>
          </w:rPr>
          <w:fldChar w:fldCharType="end"/>
        </w:r>
      </w:hyperlink>
    </w:p>
    <w:p w14:paraId="51BC51D7" w14:textId="09061DC3"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085" w:history="1">
        <w:r w:rsidRPr="00D07661">
          <w:rPr>
            <w:rStyle w:val="Hyperlink"/>
            <w:noProof/>
          </w:rPr>
          <w:t>Exhibit 2</w:t>
        </w:r>
        <w:r w:rsidRPr="00D07661">
          <w:rPr>
            <w:rStyle w:val="Hyperlink"/>
            <w:noProof/>
          </w:rPr>
          <w:noBreakHyphen/>
          <w:t>1: Annual and Monthly Reporting Requirements</w:t>
        </w:r>
        <w:r>
          <w:rPr>
            <w:noProof/>
            <w:webHidden/>
          </w:rPr>
          <w:tab/>
        </w:r>
        <w:r>
          <w:rPr>
            <w:noProof/>
            <w:webHidden/>
          </w:rPr>
          <w:fldChar w:fldCharType="begin"/>
        </w:r>
        <w:r>
          <w:rPr>
            <w:noProof/>
            <w:webHidden/>
          </w:rPr>
          <w:instrText xml:space="preserve"> PAGEREF _Toc136598085 \h </w:instrText>
        </w:r>
        <w:r>
          <w:rPr>
            <w:noProof/>
            <w:webHidden/>
          </w:rPr>
        </w:r>
        <w:r>
          <w:rPr>
            <w:noProof/>
            <w:webHidden/>
          </w:rPr>
          <w:fldChar w:fldCharType="separate"/>
        </w:r>
        <w:r w:rsidR="00D3355E">
          <w:rPr>
            <w:noProof/>
            <w:webHidden/>
          </w:rPr>
          <w:t>17</w:t>
        </w:r>
        <w:r>
          <w:rPr>
            <w:noProof/>
            <w:webHidden/>
          </w:rPr>
          <w:fldChar w:fldCharType="end"/>
        </w:r>
      </w:hyperlink>
    </w:p>
    <w:p w14:paraId="409C9546" w14:textId="6FB0E92A"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6" w:history="1">
        <w:r w:rsidRPr="00D07661">
          <w:rPr>
            <w:rStyle w:val="Hyperlink"/>
            <w:noProof/>
          </w:rPr>
          <w:t>3</w:t>
        </w:r>
        <w:r>
          <w:rPr>
            <w:rFonts w:asciiTheme="minorHAnsi" w:eastAsiaTheme="minorEastAsia" w:hAnsiTheme="minorHAnsi" w:cstheme="minorBidi"/>
            <w:b w:val="0"/>
            <w:bCs w:val="0"/>
            <w:caps w:val="0"/>
            <w:noProof/>
            <w:sz w:val="22"/>
            <w:szCs w:val="22"/>
          </w:rPr>
          <w:tab/>
        </w:r>
        <w:r w:rsidRPr="00D07661">
          <w:rPr>
            <w:rStyle w:val="Hyperlink"/>
            <w:noProof/>
          </w:rPr>
          <w:t>Information Requirements</w:t>
        </w:r>
        <w:r>
          <w:rPr>
            <w:noProof/>
            <w:webHidden/>
          </w:rPr>
          <w:tab/>
        </w:r>
        <w:r>
          <w:rPr>
            <w:noProof/>
            <w:webHidden/>
          </w:rPr>
          <w:fldChar w:fldCharType="begin"/>
        </w:r>
        <w:r>
          <w:rPr>
            <w:noProof/>
            <w:webHidden/>
          </w:rPr>
          <w:instrText xml:space="preserve"> PAGEREF _Toc136598086 \h </w:instrText>
        </w:r>
        <w:r>
          <w:rPr>
            <w:noProof/>
            <w:webHidden/>
          </w:rPr>
        </w:r>
        <w:r>
          <w:rPr>
            <w:noProof/>
            <w:webHidden/>
          </w:rPr>
          <w:fldChar w:fldCharType="separate"/>
        </w:r>
        <w:r w:rsidR="00D3355E">
          <w:rPr>
            <w:noProof/>
            <w:webHidden/>
          </w:rPr>
          <w:t>18</w:t>
        </w:r>
        <w:r>
          <w:rPr>
            <w:noProof/>
            <w:webHidden/>
          </w:rPr>
          <w:fldChar w:fldCharType="end"/>
        </w:r>
      </w:hyperlink>
    </w:p>
    <w:p w14:paraId="5217750C" w14:textId="6ED92288" w:rsidR="00AF7DF6" w:rsidRDefault="00AF7DF6">
      <w:pPr>
        <w:pStyle w:val="TOC2"/>
        <w:rPr>
          <w:rFonts w:asciiTheme="minorHAnsi" w:eastAsiaTheme="minorEastAsia" w:hAnsiTheme="minorHAnsi" w:cstheme="minorBidi"/>
          <w:smallCaps w:val="0"/>
          <w:noProof/>
          <w:sz w:val="22"/>
          <w:szCs w:val="22"/>
        </w:rPr>
      </w:pPr>
      <w:hyperlink w:anchor="_Toc136598087" w:history="1">
        <w:r w:rsidRPr="00D07661">
          <w:rPr>
            <w:rStyle w:val="Hyperlink"/>
            <w:noProof/>
          </w:rPr>
          <w:t>3.1</w:t>
        </w:r>
        <w:r>
          <w:rPr>
            <w:rFonts w:asciiTheme="minorHAnsi" w:eastAsiaTheme="minorEastAsia" w:hAnsiTheme="minorHAnsi" w:cstheme="minorBidi"/>
            <w:smallCaps w:val="0"/>
            <w:noProof/>
            <w:sz w:val="22"/>
            <w:szCs w:val="22"/>
          </w:rPr>
          <w:tab/>
        </w:r>
        <w:r w:rsidRPr="00D07661">
          <w:rPr>
            <w:rStyle w:val="Hyperlink"/>
            <w:noProof/>
          </w:rPr>
          <w:t>Applicability and Election Process</w:t>
        </w:r>
        <w:r>
          <w:rPr>
            <w:noProof/>
            <w:webHidden/>
          </w:rPr>
          <w:tab/>
        </w:r>
        <w:r>
          <w:rPr>
            <w:noProof/>
            <w:webHidden/>
          </w:rPr>
          <w:fldChar w:fldCharType="begin"/>
        </w:r>
        <w:r>
          <w:rPr>
            <w:noProof/>
            <w:webHidden/>
          </w:rPr>
          <w:instrText xml:space="preserve"> PAGEREF _Toc136598087 \h </w:instrText>
        </w:r>
        <w:r>
          <w:rPr>
            <w:noProof/>
            <w:webHidden/>
          </w:rPr>
        </w:r>
        <w:r>
          <w:rPr>
            <w:noProof/>
            <w:webHidden/>
          </w:rPr>
          <w:fldChar w:fldCharType="separate"/>
        </w:r>
        <w:r w:rsidR="00D3355E">
          <w:rPr>
            <w:noProof/>
            <w:webHidden/>
          </w:rPr>
          <w:t>18</w:t>
        </w:r>
        <w:r>
          <w:rPr>
            <w:noProof/>
            <w:webHidden/>
          </w:rPr>
          <w:fldChar w:fldCharType="end"/>
        </w:r>
      </w:hyperlink>
    </w:p>
    <w:p w14:paraId="68F2264C" w14:textId="1D29797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88" w:history="1">
        <w:r w:rsidRPr="00D07661">
          <w:rPr>
            <w:rStyle w:val="Hyperlink"/>
            <w:noProof/>
          </w:rPr>
          <w:t>3.1.1</w:t>
        </w:r>
        <w:r>
          <w:rPr>
            <w:rFonts w:asciiTheme="minorHAnsi" w:eastAsiaTheme="minorEastAsia" w:hAnsiTheme="minorHAnsi" w:cstheme="minorBidi"/>
            <w:i w:val="0"/>
            <w:iCs w:val="0"/>
            <w:noProof/>
            <w:sz w:val="22"/>
            <w:szCs w:val="22"/>
          </w:rPr>
          <w:tab/>
        </w:r>
        <w:r w:rsidRPr="00D07661">
          <w:rPr>
            <w:rStyle w:val="Hyperlink"/>
            <w:noProof/>
          </w:rPr>
          <w:t>Applicability and Scope of Exemptions</w:t>
        </w:r>
        <w:r>
          <w:rPr>
            <w:noProof/>
            <w:webHidden/>
          </w:rPr>
          <w:tab/>
        </w:r>
        <w:r>
          <w:rPr>
            <w:noProof/>
            <w:webHidden/>
          </w:rPr>
          <w:fldChar w:fldCharType="begin"/>
        </w:r>
        <w:r>
          <w:rPr>
            <w:noProof/>
            <w:webHidden/>
          </w:rPr>
          <w:instrText xml:space="preserve"> PAGEREF _Toc136598088 \h </w:instrText>
        </w:r>
        <w:r>
          <w:rPr>
            <w:noProof/>
            <w:webHidden/>
          </w:rPr>
        </w:r>
        <w:r>
          <w:rPr>
            <w:noProof/>
            <w:webHidden/>
          </w:rPr>
          <w:fldChar w:fldCharType="separate"/>
        </w:r>
        <w:r w:rsidR="00D3355E">
          <w:rPr>
            <w:noProof/>
            <w:webHidden/>
          </w:rPr>
          <w:t>18</w:t>
        </w:r>
        <w:r>
          <w:rPr>
            <w:noProof/>
            <w:webHidden/>
          </w:rPr>
          <w:fldChar w:fldCharType="end"/>
        </w:r>
      </w:hyperlink>
    </w:p>
    <w:p w14:paraId="2CB422C1" w14:textId="5A70E9D2" w:rsidR="00AF7DF6" w:rsidRDefault="00AF7DF6">
      <w:pPr>
        <w:pStyle w:val="TOC2"/>
        <w:rPr>
          <w:rFonts w:asciiTheme="minorHAnsi" w:eastAsiaTheme="minorEastAsia" w:hAnsiTheme="minorHAnsi" w:cstheme="minorBidi"/>
          <w:smallCaps w:val="0"/>
          <w:noProof/>
          <w:sz w:val="22"/>
          <w:szCs w:val="22"/>
        </w:rPr>
      </w:pPr>
      <w:hyperlink w:anchor="_Toc136598089" w:history="1">
        <w:r w:rsidRPr="00D07661">
          <w:rPr>
            <w:rStyle w:val="Hyperlink"/>
            <w:noProof/>
          </w:rPr>
          <w:t>3.2</w:t>
        </w:r>
        <w:r>
          <w:rPr>
            <w:rFonts w:asciiTheme="minorHAnsi" w:eastAsiaTheme="minorEastAsia" w:hAnsiTheme="minorHAnsi" w:cstheme="minorBidi"/>
            <w:smallCaps w:val="0"/>
            <w:noProof/>
            <w:sz w:val="22"/>
            <w:szCs w:val="22"/>
          </w:rPr>
          <w:tab/>
        </w:r>
        <w:r w:rsidRPr="00D07661">
          <w:rPr>
            <w:rStyle w:val="Hyperlink"/>
            <w:noProof/>
          </w:rPr>
          <w:t>Load Serving Entities and Central Procurement Entities</w:t>
        </w:r>
        <w:r>
          <w:rPr>
            <w:noProof/>
            <w:webHidden/>
          </w:rPr>
          <w:tab/>
        </w:r>
        <w:r>
          <w:rPr>
            <w:noProof/>
            <w:webHidden/>
          </w:rPr>
          <w:fldChar w:fldCharType="begin"/>
        </w:r>
        <w:r>
          <w:rPr>
            <w:noProof/>
            <w:webHidden/>
          </w:rPr>
          <w:instrText xml:space="preserve"> PAGEREF _Toc136598089 \h </w:instrText>
        </w:r>
        <w:r>
          <w:rPr>
            <w:noProof/>
            <w:webHidden/>
          </w:rPr>
        </w:r>
        <w:r>
          <w:rPr>
            <w:noProof/>
            <w:webHidden/>
          </w:rPr>
          <w:fldChar w:fldCharType="separate"/>
        </w:r>
        <w:r w:rsidR="00D3355E">
          <w:rPr>
            <w:noProof/>
            <w:webHidden/>
          </w:rPr>
          <w:t>19</w:t>
        </w:r>
        <w:r>
          <w:rPr>
            <w:noProof/>
            <w:webHidden/>
          </w:rPr>
          <w:fldChar w:fldCharType="end"/>
        </w:r>
      </w:hyperlink>
    </w:p>
    <w:p w14:paraId="15A6043B" w14:textId="48226F3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0" w:history="1">
        <w:r w:rsidRPr="00D07661">
          <w:rPr>
            <w:rStyle w:val="Hyperlink"/>
            <w:noProof/>
          </w:rPr>
          <w:t>3.2.1</w:t>
        </w:r>
        <w:r>
          <w:rPr>
            <w:rFonts w:asciiTheme="minorHAnsi" w:eastAsiaTheme="minorEastAsia" w:hAnsiTheme="minorHAnsi" w:cstheme="minorBidi"/>
            <w:i w:val="0"/>
            <w:iCs w:val="0"/>
            <w:noProof/>
            <w:sz w:val="22"/>
            <w:szCs w:val="22"/>
          </w:rPr>
          <w:tab/>
        </w:r>
        <w:r w:rsidRPr="00D07661">
          <w:rPr>
            <w:rStyle w:val="Hyperlink"/>
            <w:noProof/>
          </w:rPr>
          <w:t>Requirements for CPUC Load Serving Entity and CPEs</w:t>
        </w:r>
        <w:r>
          <w:rPr>
            <w:noProof/>
            <w:webHidden/>
          </w:rPr>
          <w:tab/>
        </w:r>
        <w:r>
          <w:rPr>
            <w:noProof/>
            <w:webHidden/>
          </w:rPr>
          <w:fldChar w:fldCharType="begin"/>
        </w:r>
        <w:r>
          <w:rPr>
            <w:noProof/>
            <w:webHidden/>
          </w:rPr>
          <w:instrText xml:space="preserve"> PAGEREF _Toc136598090 \h </w:instrText>
        </w:r>
        <w:r>
          <w:rPr>
            <w:noProof/>
            <w:webHidden/>
          </w:rPr>
        </w:r>
        <w:r>
          <w:rPr>
            <w:noProof/>
            <w:webHidden/>
          </w:rPr>
          <w:fldChar w:fldCharType="separate"/>
        </w:r>
        <w:r w:rsidR="00D3355E">
          <w:rPr>
            <w:noProof/>
            <w:webHidden/>
          </w:rPr>
          <w:t>19</w:t>
        </w:r>
        <w:r>
          <w:rPr>
            <w:noProof/>
            <w:webHidden/>
          </w:rPr>
          <w:fldChar w:fldCharType="end"/>
        </w:r>
      </w:hyperlink>
    </w:p>
    <w:p w14:paraId="1CFD152A" w14:textId="59BBD1A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1" w:history="1">
        <w:r w:rsidRPr="00D07661">
          <w:rPr>
            <w:rStyle w:val="Hyperlink"/>
            <w:noProof/>
          </w:rPr>
          <w:t>3.2.2</w:t>
        </w:r>
        <w:r>
          <w:rPr>
            <w:rFonts w:asciiTheme="minorHAnsi" w:eastAsiaTheme="minorEastAsia" w:hAnsiTheme="minorHAnsi" w:cstheme="minorBidi"/>
            <w:i w:val="0"/>
            <w:iCs w:val="0"/>
            <w:noProof/>
            <w:sz w:val="22"/>
            <w:szCs w:val="22"/>
          </w:rPr>
          <w:tab/>
        </w:r>
        <w:r w:rsidRPr="00D07661">
          <w:rPr>
            <w:rStyle w:val="Hyperlink"/>
            <w:noProof/>
          </w:rPr>
          <w:t>Non-CPUC Load Serving Entity and CPEs</w:t>
        </w:r>
        <w:r>
          <w:rPr>
            <w:noProof/>
            <w:webHidden/>
          </w:rPr>
          <w:tab/>
        </w:r>
        <w:r>
          <w:rPr>
            <w:noProof/>
            <w:webHidden/>
          </w:rPr>
          <w:fldChar w:fldCharType="begin"/>
        </w:r>
        <w:r>
          <w:rPr>
            <w:noProof/>
            <w:webHidden/>
          </w:rPr>
          <w:instrText xml:space="preserve"> PAGEREF _Toc136598091 \h </w:instrText>
        </w:r>
        <w:r>
          <w:rPr>
            <w:noProof/>
            <w:webHidden/>
          </w:rPr>
        </w:r>
        <w:r>
          <w:rPr>
            <w:noProof/>
            <w:webHidden/>
          </w:rPr>
          <w:fldChar w:fldCharType="separate"/>
        </w:r>
        <w:r w:rsidR="00D3355E">
          <w:rPr>
            <w:noProof/>
            <w:webHidden/>
          </w:rPr>
          <w:t>20</w:t>
        </w:r>
        <w:r>
          <w:rPr>
            <w:noProof/>
            <w:webHidden/>
          </w:rPr>
          <w:fldChar w:fldCharType="end"/>
        </w:r>
      </w:hyperlink>
    </w:p>
    <w:p w14:paraId="3421BBE8" w14:textId="2F15C517"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2" w:history="1">
        <w:r w:rsidRPr="00D07661">
          <w:rPr>
            <w:rStyle w:val="Hyperlink"/>
            <w:noProof/>
          </w:rPr>
          <w:t>3.2.3</w:t>
        </w:r>
        <w:r>
          <w:rPr>
            <w:rFonts w:asciiTheme="minorHAnsi" w:eastAsiaTheme="minorEastAsia" w:hAnsiTheme="minorHAnsi" w:cstheme="minorBidi"/>
            <w:i w:val="0"/>
            <w:iCs w:val="0"/>
            <w:noProof/>
            <w:sz w:val="22"/>
            <w:szCs w:val="22"/>
          </w:rPr>
          <w:tab/>
        </w:r>
        <w:r w:rsidRPr="00D07661">
          <w:rPr>
            <w:rStyle w:val="Hyperlink"/>
            <w:noProof/>
          </w:rPr>
          <w:t>ISO Demand Forecast Methodology</w:t>
        </w:r>
        <w:r>
          <w:rPr>
            <w:noProof/>
            <w:webHidden/>
          </w:rPr>
          <w:tab/>
        </w:r>
        <w:r>
          <w:rPr>
            <w:noProof/>
            <w:webHidden/>
          </w:rPr>
          <w:fldChar w:fldCharType="begin"/>
        </w:r>
        <w:r>
          <w:rPr>
            <w:noProof/>
            <w:webHidden/>
          </w:rPr>
          <w:instrText xml:space="preserve"> PAGEREF _Toc136598092 \h </w:instrText>
        </w:r>
        <w:r>
          <w:rPr>
            <w:noProof/>
            <w:webHidden/>
          </w:rPr>
        </w:r>
        <w:r>
          <w:rPr>
            <w:noProof/>
            <w:webHidden/>
          </w:rPr>
          <w:fldChar w:fldCharType="separate"/>
        </w:r>
        <w:r w:rsidR="00D3355E">
          <w:rPr>
            <w:noProof/>
            <w:webHidden/>
          </w:rPr>
          <w:t>22</w:t>
        </w:r>
        <w:r>
          <w:rPr>
            <w:noProof/>
            <w:webHidden/>
          </w:rPr>
          <w:fldChar w:fldCharType="end"/>
        </w:r>
      </w:hyperlink>
    </w:p>
    <w:p w14:paraId="0D329058" w14:textId="60CAD918" w:rsidR="00AF7DF6" w:rsidRDefault="00AF7DF6">
      <w:pPr>
        <w:pStyle w:val="TOC2"/>
        <w:rPr>
          <w:rFonts w:asciiTheme="minorHAnsi" w:eastAsiaTheme="minorEastAsia" w:hAnsiTheme="minorHAnsi" w:cstheme="minorBidi"/>
          <w:smallCaps w:val="0"/>
          <w:noProof/>
          <w:sz w:val="22"/>
          <w:szCs w:val="22"/>
        </w:rPr>
      </w:pPr>
      <w:hyperlink w:anchor="_Toc136598093" w:history="1">
        <w:r w:rsidRPr="00D07661">
          <w:rPr>
            <w:rStyle w:val="Hyperlink"/>
            <w:noProof/>
          </w:rPr>
          <w:t>3.3</w:t>
        </w:r>
        <w:r>
          <w:rPr>
            <w:rFonts w:asciiTheme="minorHAnsi" w:eastAsiaTheme="minorEastAsia" w:hAnsiTheme="minorHAnsi" w:cstheme="minorBidi"/>
            <w:smallCaps w:val="0"/>
            <w:noProof/>
            <w:sz w:val="22"/>
            <w:szCs w:val="22"/>
          </w:rPr>
          <w:tab/>
        </w:r>
        <w:r w:rsidRPr="00D07661">
          <w:rPr>
            <w:rStyle w:val="Hyperlink"/>
            <w:noProof/>
          </w:rPr>
          <w:t>Load-Following Metered Subsystem</w:t>
        </w:r>
        <w:r>
          <w:rPr>
            <w:noProof/>
            <w:webHidden/>
          </w:rPr>
          <w:tab/>
        </w:r>
        <w:r>
          <w:rPr>
            <w:noProof/>
            <w:webHidden/>
          </w:rPr>
          <w:fldChar w:fldCharType="begin"/>
        </w:r>
        <w:r>
          <w:rPr>
            <w:noProof/>
            <w:webHidden/>
          </w:rPr>
          <w:instrText xml:space="preserve"> PAGEREF _Toc136598093 \h </w:instrText>
        </w:r>
        <w:r>
          <w:rPr>
            <w:noProof/>
            <w:webHidden/>
          </w:rPr>
        </w:r>
        <w:r>
          <w:rPr>
            <w:noProof/>
            <w:webHidden/>
          </w:rPr>
          <w:fldChar w:fldCharType="separate"/>
        </w:r>
        <w:r w:rsidR="00D3355E">
          <w:rPr>
            <w:noProof/>
            <w:webHidden/>
          </w:rPr>
          <w:t>22</w:t>
        </w:r>
        <w:r>
          <w:rPr>
            <w:noProof/>
            <w:webHidden/>
          </w:rPr>
          <w:fldChar w:fldCharType="end"/>
        </w:r>
      </w:hyperlink>
    </w:p>
    <w:p w14:paraId="67D84A5F" w14:textId="0AABFD2D"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94" w:history="1">
        <w:r w:rsidRPr="00D07661">
          <w:rPr>
            <w:rStyle w:val="Hyperlink"/>
            <w:noProof/>
          </w:rPr>
          <w:t>4</w:t>
        </w:r>
        <w:r>
          <w:rPr>
            <w:rFonts w:asciiTheme="minorHAnsi" w:eastAsiaTheme="minorEastAsia" w:hAnsiTheme="minorHAnsi" w:cstheme="minorBidi"/>
            <w:b w:val="0"/>
            <w:bCs w:val="0"/>
            <w:caps w:val="0"/>
            <w:noProof/>
            <w:sz w:val="22"/>
            <w:szCs w:val="22"/>
          </w:rPr>
          <w:tab/>
        </w:r>
        <w:r w:rsidRPr="00D07661">
          <w:rPr>
            <w:rStyle w:val="Hyperlink"/>
            <w:noProof/>
          </w:rPr>
          <w:t>Resource Adequacy Capacity</w:t>
        </w:r>
        <w:r>
          <w:rPr>
            <w:noProof/>
            <w:webHidden/>
          </w:rPr>
          <w:tab/>
        </w:r>
        <w:r>
          <w:rPr>
            <w:noProof/>
            <w:webHidden/>
          </w:rPr>
          <w:fldChar w:fldCharType="begin"/>
        </w:r>
        <w:r>
          <w:rPr>
            <w:noProof/>
            <w:webHidden/>
          </w:rPr>
          <w:instrText xml:space="preserve"> PAGEREF _Toc136598094 \h </w:instrText>
        </w:r>
        <w:r>
          <w:rPr>
            <w:noProof/>
            <w:webHidden/>
          </w:rPr>
        </w:r>
        <w:r>
          <w:rPr>
            <w:noProof/>
            <w:webHidden/>
          </w:rPr>
          <w:fldChar w:fldCharType="separate"/>
        </w:r>
        <w:r w:rsidR="00D3355E">
          <w:rPr>
            <w:noProof/>
            <w:webHidden/>
          </w:rPr>
          <w:t>24</w:t>
        </w:r>
        <w:r>
          <w:rPr>
            <w:noProof/>
            <w:webHidden/>
          </w:rPr>
          <w:fldChar w:fldCharType="end"/>
        </w:r>
      </w:hyperlink>
    </w:p>
    <w:p w14:paraId="6FAA0682" w14:textId="70C6EE7A" w:rsidR="00AF7DF6" w:rsidRDefault="00AF7DF6">
      <w:pPr>
        <w:pStyle w:val="TOC2"/>
        <w:rPr>
          <w:rFonts w:asciiTheme="minorHAnsi" w:eastAsiaTheme="minorEastAsia" w:hAnsiTheme="minorHAnsi" w:cstheme="minorBidi"/>
          <w:smallCaps w:val="0"/>
          <w:noProof/>
          <w:sz w:val="22"/>
          <w:szCs w:val="22"/>
        </w:rPr>
      </w:pPr>
      <w:hyperlink w:anchor="_Toc136598095" w:history="1">
        <w:r w:rsidRPr="00D07661">
          <w:rPr>
            <w:rStyle w:val="Hyperlink"/>
            <w:noProof/>
          </w:rPr>
          <w:t>4.1</w:t>
        </w:r>
        <w:r>
          <w:rPr>
            <w:rFonts w:asciiTheme="minorHAnsi" w:eastAsiaTheme="minorEastAsia" w:hAnsiTheme="minorHAnsi" w:cstheme="minorBidi"/>
            <w:smallCaps w:val="0"/>
            <w:noProof/>
            <w:sz w:val="22"/>
            <w:szCs w:val="22"/>
          </w:rPr>
          <w:tab/>
        </w:r>
        <w:r w:rsidRPr="00D07661">
          <w:rPr>
            <w:rStyle w:val="Hyperlink"/>
            <w:noProof/>
          </w:rPr>
          <w:t>Requirements</w:t>
        </w:r>
        <w:r>
          <w:rPr>
            <w:noProof/>
            <w:webHidden/>
          </w:rPr>
          <w:tab/>
        </w:r>
        <w:r>
          <w:rPr>
            <w:noProof/>
            <w:webHidden/>
          </w:rPr>
          <w:fldChar w:fldCharType="begin"/>
        </w:r>
        <w:r>
          <w:rPr>
            <w:noProof/>
            <w:webHidden/>
          </w:rPr>
          <w:instrText xml:space="preserve"> PAGEREF _Toc136598095 \h </w:instrText>
        </w:r>
        <w:r>
          <w:rPr>
            <w:noProof/>
            <w:webHidden/>
          </w:rPr>
        </w:r>
        <w:r>
          <w:rPr>
            <w:noProof/>
            <w:webHidden/>
          </w:rPr>
          <w:fldChar w:fldCharType="separate"/>
        </w:r>
        <w:r w:rsidR="00D3355E">
          <w:rPr>
            <w:noProof/>
            <w:webHidden/>
          </w:rPr>
          <w:t>25</w:t>
        </w:r>
        <w:r>
          <w:rPr>
            <w:noProof/>
            <w:webHidden/>
          </w:rPr>
          <w:fldChar w:fldCharType="end"/>
        </w:r>
      </w:hyperlink>
    </w:p>
    <w:p w14:paraId="68C8ADEC" w14:textId="16937DAB" w:rsidR="00AF7DF6" w:rsidRDefault="00AF7DF6">
      <w:pPr>
        <w:pStyle w:val="TOC2"/>
        <w:rPr>
          <w:rFonts w:asciiTheme="minorHAnsi" w:eastAsiaTheme="minorEastAsia" w:hAnsiTheme="minorHAnsi" w:cstheme="minorBidi"/>
          <w:smallCaps w:val="0"/>
          <w:noProof/>
          <w:sz w:val="22"/>
          <w:szCs w:val="22"/>
        </w:rPr>
      </w:pPr>
      <w:hyperlink w:anchor="_Toc136598096" w:history="1">
        <w:r w:rsidRPr="00D07661">
          <w:rPr>
            <w:rStyle w:val="Hyperlink"/>
            <w:noProof/>
          </w:rPr>
          <w:t>4.2</w:t>
        </w:r>
        <w:r>
          <w:rPr>
            <w:rFonts w:asciiTheme="minorHAnsi" w:eastAsiaTheme="minorEastAsia" w:hAnsiTheme="minorHAnsi" w:cstheme="minorBidi"/>
            <w:smallCaps w:val="0"/>
            <w:noProof/>
            <w:sz w:val="22"/>
            <w:szCs w:val="22"/>
          </w:rPr>
          <w:tab/>
        </w:r>
        <w:r w:rsidRPr="00D07661">
          <w:rPr>
            <w:rStyle w:val="Hyperlink"/>
            <w:noProof/>
          </w:rPr>
          <w:t>Reporting exemption for LSE:</w:t>
        </w:r>
        <w:r>
          <w:rPr>
            <w:noProof/>
            <w:webHidden/>
          </w:rPr>
          <w:tab/>
        </w:r>
        <w:r>
          <w:rPr>
            <w:noProof/>
            <w:webHidden/>
          </w:rPr>
          <w:fldChar w:fldCharType="begin"/>
        </w:r>
        <w:r>
          <w:rPr>
            <w:noProof/>
            <w:webHidden/>
          </w:rPr>
          <w:instrText xml:space="preserve"> PAGEREF _Toc136598096 \h </w:instrText>
        </w:r>
        <w:r>
          <w:rPr>
            <w:noProof/>
            <w:webHidden/>
          </w:rPr>
        </w:r>
        <w:r>
          <w:rPr>
            <w:noProof/>
            <w:webHidden/>
          </w:rPr>
          <w:fldChar w:fldCharType="separate"/>
        </w:r>
        <w:r w:rsidR="00D3355E">
          <w:rPr>
            <w:noProof/>
            <w:webHidden/>
          </w:rPr>
          <w:t>26</w:t>
        </w:r>
        <w:r>
          <w:rPr>
            <w:noProof/>
            <w:webHidden/>
          </w:rPr>
          <w:fldChar w:fldCharType="end"/>
        </w:r>
      </w:hyperlink>
    </w:p>
    <w:p w14:paraId="75C52AF2" w14:textId="089D6994" w:rsidR="00AF7DF6" w:rsidRDefault="00AF7DF6">
      <w:pPr>
        <w:pStyle w:val="TOC2"/>
        <w:rPr>
          <w:rFonts w:asciiTheme="minorHAnsi" w:eastAsiaTheme="minorEastAsia" w:hAnsiTheme="minorHAnsi" w:cstheme="minorBidi"/>
          <w:smallCaps w:val="0"/>
          <w:noProof/>
          <w:sz w:val="22"/>
          <w:szCs w:val="22"/>
        </w:rPr>
      </w:pPr>
      <w:hyperlink w:anchor="_Toc136598097" w:history="1">
        <w:r w:rsidRPr="00D07661">
          <w:rPr>
            <w:rStyle w:val="Hyperlink"/>
            <w:noProof/>
          </w:rPr>
          <w:t>4.3</w:t>
        </w:r>
        <w:r>
          <w:rPr>
            <w:rFonts w:asciiTheme="minorHAnsi" w:eastAsiaTheme="minorEastAsia" w:hAnsiTheme="minorHAnsi" w:cstheme="minorBidi"/>
            <w:smallCaps w:val="0"/>
            <w:noProof/>
            <w:sz w:val="22"/>
            <w:szCs w:val="22"/>
          </w:rPr>
          <w:tab/>
        </w:r>
        <w:r w:rsidRPr="00D07661">
          <w:rPr>
            <w:rStyle w:val="Hyperlink"/>
            <w:noProof/>
          </w:rPr>
          <w:t>Demonstrations of Resource Adequacy</w:t>
        </w:r>
        <w:r>
          <w:rPr>
            <w:noProof/>
            <w:webHidden/>
          </w:rPr>
          <w:tab/>
        </w:r>
        <w:r>
          <w:rPr>
            <w:noProof/>
            <w:webHidden/>
          </w:rPr>
          <w:fldChar w:fldCharType="begin"/>
        </w:r>
        <w:r>
          <w:rPr>
            <w:noProof/>
            <w:webHidden/>
          </w:rPr>
          <w:instrText xml:space="preserve"> PAGEREF _Toc136598097 \h </w:instrText>
        </w:r>
        <w:r>
          <w:rPr>
            <w:noProof/>
            <w:webHidden/>
          </w:rPr>
        </w:r>
        <w:r>
          <w:rPr>
            <w:noProof/>
            <w:webHidden/>
          </w:rPr>
          <w:fldChar w:fldCharType="separate"/>
        </w:r>
        <w:r w:rsidR="00D3355E">
          <w:rPr>
            <w:noProof/>
            <w:webHidden/>
          </w:rPr>
          <w:t>26</w:t>
        </w:r>
        <w:r>
          <w:rPr>
            <w:noProof/>
            <w:webHidden/>
          </w:rPr>
          <w:fldChar w:fldCharType="end"/>
        </w:r>
      </w:hyperlink>
    </w:p>
    <w:p w14:paraId="280D7B8E" w14:textId="72EB853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8" w:history="1">
        <w:r w:rsidRPr="00D07661">
          <w:rPr>
            <w:rStyle w:val="Hyperlink"/>
            <w:noProof/>
          </w:rPr>
          <w:t>4.3.1</w:t>
        </w:r>
        <w:r>
          <w:rPr>
            <w:rFonts w:asciiTheme="minorHAnsi" w:eastAsiaTheme="minorEastAsia" w:hAnsiTheme="minorHAnsi" w:cstheme="minorBidi"/>
            <w:i w:val="0"/>
            <w:iCs w:val="0"/>
            <w:noProof/>
            <w:sz w:val="22"/>
            <w:szCs w:val="22"/>
          </w:rPr>
          <w:tab/>
        </w:r>
        <w:r w:rsidRPr="00D07661">
          <w:rPr>
            <w:rStyle w:val="Hyperlink"/>
            <w:noProof/>
          </w:rPr>
          <w:t>Resource Adequacy Plans</w:t>
        </w:r>
        <w:r>
          <w:rPr>
            <w:noProof/>
            <w:webHidden/>
          </w:rPr>
          <w:tab/>
        </w:r>
        <w:r>
          <w:rPr>
            <w:noProof/>
            <w:webHidden/>
          </w:rPr>
          <w:fldChar w:fldCharType="begin"/>
        </w:r>
        <w:r>
          <w:rPr>
            <w:noProof/>
            <w:webHidden/>
          </w:rPr>
          <w:instrText xml:space="preserve"> PAGEREF _Toc136598098 \h </w:instrText>
        </w:r>
        <w:r>
          <w:rPr>
            <w:noProof/>
            <w:webHidden/>
          </w:rPr>
        </w:r>
        <w:r>
          <w:rPr>
            <w:noProof/>
            <w:webHidden/>
          </w:rPr>
          <w:fldChar w:fldCharType="separate"/>
        </w:r>
        <w:r w:rsidR="00D3355E">
          <w:rPr>
            <w:noProof/>
            <w:webHidden/>
          </w:rPr>
          <w:t>26</w:t>
        </w:r>
        <w:r>
          <w:rPr>
            <w:noProof/>
            <w:webHidden/>
          </w:rPr>
          <w:fldChar w:fldCharType="end"/>
        </w:r>
      </w:hyperlink>
    </w:p>
    <w:p w14:paraId="2849B0F5" w14:textId="7862506E" w:rsidR="00AF7DF6" w:rsidRDefault="00AF7DF6">
      <w:pPr>
        <w:pStyle w:val="TOC4"/>
        <w:rPr>
          <w:rFonts w:asciiTheme="minorHAnsi" w:eastAsiaTheme="minorEastAsia" w:hAnsiTheme="minorHAnsi" w:cstheme="minorBidi"/>
          <w:noProof/>
          <w:sz w:val="22"/>
          <w:szCs w:val="22"/>
        </w:rPr>
      </w:pPr>
      <w:hyperlink w:anchor="_Toc136598099" w:history="1">
        <w:r w:rsidRPr="00D07661">
          <w:rPr>
            <w:rStyle w:val="Hyperlink"/>
            <w:noProof/>
            <w14:scene3d>
              <w14:camera w14:prst="orthographicFront"/>
              <w14:lightRig w14:rig="threePt" w14:dir="t">
                <w14:rot w14:lat="0" w14:lon="0" w14:rev="0"/>
              </w14:lightRig>
            </w14:scene3d>
          </w:rPr>
          <w:t>4.3.1.1</w:t>
        </w:r>
        <w:r>
          <w:rPr>
            <w:rFonts w:asciiTheme="minorHAnsi" w:eastAsiaTheme="minorEastAsia" w:hAnsiTheme="minorHAnsi" w:cstheme="minorBidi"/>
            <w:noProof/>
            <w:sz w:val="22"/>
            <w:szCs w:val="22"/>
          </w:rPr>
          <w:tab/>
        </w:r>
        <w:r w:rsidRPr="00D07661">
          <w:rPr>
            <w:rStyle w:val="Hyperlink"/>
            <w:noProof/>
          </w:rPr>
          <w:t>Purpose</w:t>
        </w:r>
        <w:r>
          <w:rPr>
            <w:noProof/>
            <w:webHidden/>
          </w:rPr>
          <w:tab/>
        </w:r>
        <w:r>
          <w:rPr>
            <w:noProof/>
            <w:webHidden/>
          </w:rPr>
          <w:fldChar w:fldCharType="begin"/>
        </w:r>
        <w:r>
          <w:rPr>
            <w:noProof/>
            <w:webHidden/>
          </w:rPr>
          <w:instrText xml:space="preserve"> PAGEREF _Toc136598099 \h </w:instrText>
        </w:r>
        <w:r>
          <w:rPr>
            <w:noProof/>
            <w:webHidden/>
          </w:rPr>
        </w:r>
        <w:r>
          <w:rPr>
            <w:noProof/>
            <w:webHidden/>
          </w:rPr>
          <w:fldChar w:fldCharType="separate"/>
        </w:r>
        <w:r w:rsidR="00D3355E">
          <w:rPr>
            <w:noProof/>
            <w:webHidden/>
          </w:rPr>
          <w:t>26</w:t>
        </w:r>
        <w:r>
          <w:rPr>
            <w:noProof/>
            <w:webHidden/>
          </w:rPr>
          <w:fldChar w:fldCharType="end"/>
        </w:r>
      </w:hyperlink>
    </w:p>
    <w:p w14:paraId="2E166D96" w14:textId="1E66A51C" w:rsidR="00AF7DF6" w:rsidRDefault="00AF7DF6">
      <w:pPr>
        <w:pStyle w:val="TOC4"/>
        <w:rPr>
          <w:rFonts w:asciiTheme="minorHAnsi" w:eastAsiaTheme="minorEastAsia" w:hAnsiTheme="minorHAnsi" w:cstheme="minorBidi"/>
          <w:noProof/>
          <w:sz w:val="22"/>
          <w:szCs w:val="22"/>
        </w:rPr>
      </w:pPr>
      <w:hyperlink w:anchor="_Toc136598100" w:history="1">
        <w:r w:rsidRPr="00D07661">
          <w:rPr>
            <w:rStyle w:val="Hyperlink"/>
            <w:noProof/>
            <w14:scene3d>
              <w14:camera w14:prst="orthographicFront"/>
              <w14:lightRig w14:rig="threePt" w14:dir="t">
                <w14:rot w14:lat="0" w14:lon="0" w14:rev="0"/>
              </w14:lightRig>
            </w14:scene3d>
          </w:rPr>
          <w:t>4.3.1.2</w:t>
        </w:r>
        <w:r>
          <w:rPr>
            <w:rFonts w:asciiTheme="minorHAnsi" w:eastAsiaTheme="minorEastAsia" w:hAnsiTheme="minorHAnsi" w:cstheme="minorBidi"/>
            <w:noProof/>
            <w:sz w:val="22"/>
            <w:szCs w:val="22"/>
          </w:rPr>
          <w:tab/>
        </w:r>
        <w:r w:rsidRPr="00D07661">
          <w:rPr>
            <w:rStyle w:val="Hyperlink"/>
            <w:noProof/>
          </w:rPr>
          <w:t>Content</w:t>
        </w:r>
        <w:r>
          <w:rPr>
            <w:noProof/>
            <w:webHidden/>
          </w:rPr>
          <w:tab/>
        </w:r>
        <w:r>
          <w:rPr>
            <w:noProof/>
            <w:webHidden/>
          </w:rPr>
          <w:fldChar w:fldCharType="begin"/>
        </w:r>
        <w:r>
          <w:rPr>
            <w:noProof/>
            <w:webHidden/>
          </w:rPr>
          <w:instrText xml:space="preserve"> PAGEREF _Toc136598100 \h </w:instrText>
        </w:r>
        <w:r>
          <w:rPr>
            <w:noProof/>
            <w:webHidden/>
          </w:rPr>
        </w:r>
        <w:r>
          <w:rPr>
            <w:noProof/>
            <w:webHidden/>
          </w:rPr>
          <w:fldChar w:fldCharType="separate"/>
        </w:r>
        <w:r w:rsidR="00D3355E">
          <w:rPr>
            <w:noProof/>
            <w:webHidden/>
          </w:rPr>
          <w:t>27</w:t>
        </w:r>
        <w:r>
          <w:rPr>
            <w:noProof/>
            <w:webHidden/>
          </w:rPr>
          <w:fldChar w:fldCharType="end"/>
        </w:r>
      </w:hyperlink>
    </w:p>
    <w:p w14:paraId="2D76F161" w14:textId="35A95937" w:rsidR="00AF7DF6" w:rsidRDefault="00AF7DF6">
      <w:pPr>
        <w:pStyle w:val="TOC4"/>
        <w:rPr>
          <w:rFonts w:asciiTheme="minorHAnsi" w:eastAsiaTheme="minorEastAsia" w:hAnsiTheme="minorHAnsi" w:cstheme="minorBidi"/>
          <w:noProof/>
          <w:sz w:val="22"/>
          <w:szCs w:val="22"/>
        </w:rPr>
      </w:pPr>
      <w:hyperlink w:anchor="_Toc136598101" w:history="1">
        <w:r w:rsidRPr="00D07661">
          <w:rPr>
            <w:rStyle w:val="Hyperlink"/>
            <w:noProof/>
            <w14:scene3d>
              <w14:camera w14:prst="orthographicFront"/>
              <w14:lightRig w14:rig="threePt" w14:dir="t">
                <w14:rot w14:lat="0" w14:lon="0" w14:rev="0"/>
              </w14:lightRig>
            </w14:scene3d>
          </w:rPr>
          <w:t>4.3.1.3</w:t>
        </w:r>
        <w:r>
          <w:rPr>
            <w:rFonts w:asciiTheme="minorHAnsi" w:eastAsiaTheme="minorEastAsia" w:hAnsiTheme="minorHAnsi" w:cstheme="minorBidi"/>
            <w:noProof/>
            <w:sz w:val="22"/>
            <w:szCs w:val="22"/>
          </w:rPr>
          <w:tab/>
        </w:r>
        <w:r w:rsidRPr="00D07661">
          <w:rPr>
            <w:rStyle w:val="Hyperlink"/>
            <w:noProof/>
          </w:rPr>
          <w:t>Template</w:t>
        </w:r>
        <w:r>
          <w:rPr>
            <w:noProof/>
            <w:webHidden/>
          </w:rPr>
          <w:tab/>
        </w:r>
        <w:r>
          <w:rPr>
            <w:noProof/>
            <w:webHidden/>
          </w:rPr>
          <w:fldChar w:fldCharType="begin"/>
        </w:r>
        <w:r>
          <w:rPr>
            <w:noProof/>
            <w:webHidden/>
          </w:rPr>
          <w:instrText xml:space="preserve"> PAGEREF _Toc136598101 \h </w:instrText>
        </w:r>
        <w:r>
          <w:rPr>
            <w:noProof/>
            <w:webHidden/>
          </w:rPr>
        </w:r>
        <w:r>
          <w:rPr>
            <w:noProof/>
            <w:webHidden/>
          </w:rPr>
          <w:fldChar w:fldCharType="separate"/>
        </w:r>
        <w:r w:rsidR="00D3355E">
          <w:rPr>
            <w:noProof/>
            <w:webHidden/>
          </w:rPr>
          <w:t>29</w:t>
        </w:r>
        <w:r>
          <w:rPr>
            <w:noProof/>
            <w:webHidden/>
          </w:rPr>
          <w:fldChar w:fldCharType="end"/>
        </w:r>
      </w:hyperlink>
    </w:p>
    <w:p w14:paraId="4716E091" w14:textId="23644088" w:rsidR="00AF7DF6" w:rsidRDefault="00AF7DF6">
      <w:pPr>
        <w:pStyle w:val="TOC4"/>
        <w:rPr>
          <w:rFonts w:asciiTheme="minorHAnsi" w:eastAsiaTheme="minorEastAsia" w:hAnsiTheme="minorHAnsi" w:cstheme="minorBidi"/>
          <w:noProof/>
          <w:sz w:val="22"/>
          <w:szCs w:val="22"/>
        </w:rPr>
      </w:pPr>
      <w:hyperlink w:anchor="_Toc136598102" w:history="1">
        <w:r w:rsidRPr="00D07661">
          <w:rPr>
            <w:rStyle w:val="Hyperlink"/>
            <w:noProof/>
            <w14:scene3d>
              <w14:camera w14:prst="orthographicFront"/>
              <w14:lightRig w14:rig="threePt" w14:dir="t">
                <w14:rot w14:lat="0" w14:lon="0" w14:rev="0"/>
              </w14:lightRig>
            </w14:scene3d>
          </w:rPr>
          <w:t>4.3.1.4</w:t>
        </w:r>
        <w:r>
          <w:rPr>
            <w:rFonts w:asciiTheme="minorHAnsi" w:eastAsiaTheme="minorEastAsia" w:hAnsiTheme="minorHAnsi" w:cstheme="minorBidi"/>
            <w:noProof/>
            <w:sz w:val="22"/>
            <w:szCs w:val="22"/>
          </w:rPr>
          <w:tab/>
        </w:r>
        <w:r w:rsidRPr="00D07661">
          <w:rPr>
            <w:rStyle w:val="Hyperlink"/>
            <w:noProof/>
          </w:rPr>
          <w:t>RA Plan Upload</w:t>
        </w:r>
        <w:r>
          <w:rPr>
            <w:noProof/>
            <w:webHidden/>
          </w:rPr>
          <w:tab/>
        </w:r>
        <w:r>
          <w:rPr>
            <w:noProof/>
            <w:webHidden/>
          </w:rPr>
          <w:fldChar w:fldCharType="begin"/>
        </w:r>
        <w:r>
          <w:rPr>
            <w:noProof/>
            <w:webHidden/>
          </w:rPr>
          <w:instrText xml:space="preserve"> PAGEREF _Toc136598102 \h </w:instrText>
        </w:r>
        <w:r>
          <w:rPr>
            <w:noProof/>
            <w:webHidden/>
          </w:rPr>
        </w:r>
        <w:r>
          <w:rPr>
            <w:noProof/>
            <w:webHidden/>
          </w:rPr>
          <w:fldChar w:fldCharType="separate"/>
        </w:r>
        <w:r w:rsidR="00D3355E">
          <w:rPr>
            <w:noProof/>
            <w:webHidden/>
          </w:rPr>
          <w:t>30</w:t>
        </w:r>
        <w:r>
          <w:rPr>
            <w:noProof/>
            <w:webHidden/>
          </w:rPr>
          <w:fldChar w:fldCharType="end"/>
        </w:r>
      </w:hyperlink>
    </w:p>
    <w:p w14:paraId="53B1FBB5" w14:textId="6EDE9437" w:rsidR="00AF7DF6" w:rsidRDefault="00AF7DF6">
      <w:pPr>
        <w:pStyle w:val="TOC4"/>
        <w:rPr>
          <w:rFonts w:asciiTheme="minorHAnsi" w:eastAsiaTheme="minorEastAsia" w:hAnsiTheme="minorHAnsi" w:cstheme="minorBidi"/>
          <w:noProof/>
          <w:sz w:val="22"/>
          <w:szCs w:val="22"/>
        </w:rPr>
      </w:pPr>
      <w:hyperlink w:anchor="_Toc136598103" w:history="1">
        <w:r w:rsidRPr="00D07661">
          <w:rPr>
            <w:rStyle w:val="Hyperlink"/>
            <w:noProof/>
            <w14:scene3d>
              <w14:camera w14:prst="orthographicFront"/>
              <w14:lightRig w14:rig="threePt" w14:dir="t">
                <w14:rot w14:lat="0" w14:lon="0" w14:rev="0"/>
              </w14:lightRig>
            </w14:scene3d>
          </w:rPr>
          <w:t>4.3.1.5</w:t>
        </w:r>
        <w:r>
          <w:rPr>
            <w:rFonts w:asciiTheme="minorHAnsi" w:eastAsiaTheme="minorEastAsia" w:hAnsiTheme="minorHAnsi" w:cstheme="minorBidi"/>
            <w:noProof/>
            <w:sz w:val="22"/>
            <w:szCs w:val="22"/>
          </w:rPr>
          <w:tab/>
        </w:r>
        <w:r w:rsidRPr="00D07661">
          <w:rPr>
            <w:rStyle w:val="Hyperlink"/>
            <w:noProof/>
          </w:rPr>
          <w:t>Failure to Provide Information</w:t>
        </w:r>
        <w:r>
          <w:rPr>
            <w:noProof/>
            <w:webHidden/>
          </w:rPr>
          <w:tab/>
        </w:r>
        <w:r>
          <w:rPr>
            <w:noProof/>
            <w:webHidden/>
          </w:rPr>
          <w:fldChar w:fldCharType="begin"/>
        </w:r>
        <w:r>
          <w:rPr>
            <w:noProof/>
            <w:webHidden/>
          </w:rPr>
          <w:instrText xml:space="preserve"> PAGEREF _Toc136598103 \h </w:instrText>
        </w:r>
        <w:r>
          <w:rPr>
            <w:noProof/>
            <w:webHidden/>
          </w:rPr>
        </w:r>
        <w:r>
          <w:rPr>
            <w:noProof/>
            <w:webHidden/>
          </w:rPr>
          <w:fldChar w:fldCharType="separate"/>
        </w:r>
        <w:r w:rsidR="00D3355E">
          <w:rPr>
            <w:noProof/>
            <w:webHidden/>
          </w:rPr>
          <w:t>31</w:t>
        </w:r>
        <w:r>
          <w:rPr>
            <w:noProof/>
            <w:webHidden/>
          </w:rPr>
          <w:fldChar w:fldCharType="end"/>
        </w:r>
      </w:hyperlink>
    </w:p>
    <w:p w14:paraId="6E123135" w14:textId="63BDE59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04" w:history="1">
        <w:r w:rsidRPr="00D07661">
          <w:rPr>
            <w:rStyle w:val="Hyperlink"/>
            <w:noProof/>
          </w:rPr>
          <w:t>4.3.2</w:t>
        </w:r>
        <w:r>
          <w:rPr>
            <w:rFonts w:asciiTheme="minorHAnsi" w:eastAsiaTheme="minorEastAsia" w:hAnsiTheme="minorHAnsi" w:cstheme="minorBidi"/>
            <w:i w:val="0"/>
            <w:iCs w:val="0"/>
            <w:noProof/>
            <w:sz w:val="22"/>
            <w:szCs w:val="22"/>
          </w:rPr>
          <w:tab/>
        </w:r>
        <w:r w:rsidRPr="00D07661">
          <w:rPr>
            <w:rStyle w:val="Hyperlink"/>
            <w:noProof/>
          </w:rPr>
          <w:t>Supply Plans</w:t>
        </w:r>
        <w:r>
          <w:rPr>
            <w:noProof/>
            <w:webHidden/>
          </w:rPr>
          <w:tab/>
        </w:r>
        <w:r>
          <w:rPr>
            <w:noProof/>
            <w:webHidden/>
          </w:rPr>
          <w:fldChar w:fldCharType="begin"/>
        </w:r>
        <w:r>
          <w:rPr>
            <w:noProof/>
            <w:webHidden/>
          </w:rPr>
          <w:instrText xml:space="preserve"> PAGEREF _Toc136598104 \h </w:instrText>
        </w:r>
        <w:r>
          <w:rPr>
            <w:noProof/>
            <w:webHidden/>
          </w:rPr>
        </w:r>
        <w:r>
          <w:rPr>
            <w:noProof/>
            <w:webHidden/>
          </w:rPr>
          <w:fldChar w:fldCharType="separate"/>
        </w:r>
        <w:r w:rsidR="00D3355E">
          <w:rPr>
            <w:noProof/>
            <w:webHidden/>
          </w:rPr>
          <w:t>32</w:t>
        </w:r>
        <w:r>
          <w:rPr>
            <w:noProof/>
            <w:webHidden/>
          </w:rPr>
          <w:fldChar w:fldCharType="end"/>
        </w:r>
      </w:hyperlink>
    </w:p>
    <w:p w14:paraId="4AF6B205" w14:textId="72799129" w:rsidR="00AF7DF6" w:rsidRDefault="00AF7DF6">
      <w:pPr>
        <w:pStyle w:val="TOC4"/>
        <w:rPr>
          <w:rFonts w:asciiTheme="minorHAnsi" w:eastAsiaTheme="minorEastAsia" w:hAnsiTheme="minorHAnsi" w:cstheme="minorBidi"/>
          <w:noProof/>
          <w:sz w:val="22"/>
          <w:szCs w:val="22"/>
        </w:rPr>
      </w:pPr>
      <w:hyperlink w:anchor="_Toc136598105" w:history="1">
        <w:r w:rsidRPr="00D07661">
          <w:rPr>
            <w:rStyle w:val="Hyperlink"/>
            <w:noProof/>
            <w14:scene3d>
              <w14:camera w14:prst="orthographicFront"/>
              <w14:lightRig w14:rig="threePt" w14:dir="t">
                <w14:rot w14:lat="0" w14:lon="0" w14:rev="0"/>
              </w14:lightRig>
            </w14:scene3d>
          </w:rPr>
          <w:t>4.3.2.1</w:t>
        </w:r>
        <w:r>
          <w:rPr>
            <w:rFonts w:asciiTheme="minorHAnsi" w:eastAsiaTheme="minorEastAsia" w:hAnsiTheme="minorHAnsi" w:cstheme="minorBidi"/>
            <w:noProof/>
            <w:sz w:val="22"/>
            <w:szCs w:val="22"/>
          </w:rPr>
          <w:tab/>
        </w:r>
        <w:r w:rsidRPr="00D07661">
          <w:rPr>
            <w:rStyle w:val="Hyperlink"/>
            <w:noProof/>
          </w:rPr>
          <w:t>Purpose</w:t>
        </w:r>
        <w:r>
          <w:rPr>
            <w:noProof/>
            <w:webHidden/>
          </w:rPr>
          <w:tab/>
        </w:r>
        <w:r>
          <w:rPr>
            <w:noProof/>
            <w:webHidden/>
          </w:rPr>
          <w:fldChar w:fldCharType="begin"/>
        </w:r>
        <w:r>
          <w:rPr>
            <w:noProof/>
            <w:webHidden/>
          </w:rPr>
          <w:instrText xml:space="preserve"> PAGEREF _Toc136598105 \h </w:instrText>
        </w:r>
        <w:r>
          <w:rPr>
            <w:noProof/>
            <w:webHidden/>
          </w:rPr>
        </w:r>
        <w:r>
          <w:rPr>
            <w:noProof/>
            <w:webHidden/>
          </w:rPr>
          <w:fldChar w:fldCharType="separate"/>
        </w:r>
        <w:r w:rsidR="00D3355E">
          <w:rPr>
            <w:noProof/>
            <w:webHidden/>
          </w:rPr>
          <w:t>32</w:t>
        </w:r>
        <w:r>
          <w:rPr>
            <w:noProof/>
            <w:webHidden/>
          </w:rPr>
          <w:fldChar w:fldCharType="end"/>
        </w:r>
      </w:hyperlink>
    </w:p>
    <w:p w14:paraId="751835B7" w14:textId="1902DAD5" w:rsidR="00AF7DF6" w:rsidRDefault="00AF7DF6">
      <w:pPr>
        <w:pStyle w:val="TOC4"/>
        <w:rPr>
          <w:rFonts w:asciiTheme="minorHAnsi" w:eastAsiaTheme="minorEastAsia" w:hAnsiTheme="minorHAnsi" w:cstheme="minorBidi"/>
          <w:noProof/>
          <w:sz w:val="22"/>
          <w:szCs w:val="22"/>
        </w:rPr>
      </w:pPr>
      <w:hyperlink w:anchor="_Toc136598106" w:history="1">
        <w:r w:rsidRPr="00D07661">
          <w:rPr>
            <w:rStyle w:val="Hyperlink"/>
            <w:noProof/>
            <w14:scene3d>
              <w14:camera w14:prst="orthographicFront"/>
              <w14:lightRig w14:rig="threePt" w14:dir="t">
                <w14:rot w14:lat="0" w14:lon="0" w14:rev="0"/>
              </w14:lightRig>
            </w14:scene3d>
          </w:rPr>
          <w:t>4.3.2.2</w:t>
        </w:r>
        <w:r>
          <w:rPr>
            <w:rFonts w:asciiTheme="minorHAnsi" w:eastAsiaTheme="minorEastAsia" w:hAnsiTheme="minorHAnsi" w:cstheme="minorBidi"/>
            <w:noProof/>
            <w:sz w:val="22"/>
            <w:szCs w:val="22"/>
          </w:rPr>
          <w:tab/>
        </w:r>
        <w:r w:rsidRPr="00D07661">
          <w:rPr>
            <w:rStyle w:val="Hyperlink"/>
            <w:noProof/>
          </w:rPr>
          <w:t>Content</w:t>
        </w:r>
        <w:r>
          <w:rPr>
            <w:noProof/>
            <w:webHidden/>
          </w:rPr>
          <w:tab/>
        </w:r>
        <w:r>
          <w:rPr>
            <w:noProof/>
            <w:webHidden/>
          </w:rPr>
          <w:fldChar w:fldCharType="begin"/>
        </w:r>
        <w:r>
          <w:rPr>
            <w:noProof/>
            <w:webHidden/>
          </w:rPr>
          <w:instrText xml:space="preserve"> PAGEREF _Toc136598106 \h </w:instrText>
        </w:r>
        <w:r>
          <w:rPr>
            <w:noProof/>
            <w:webHidden/>
          </w:rPr>
        </w:r>
        <w:r>
          <w:rPr>
            <w:noProof/>
            <w:webHidden/>
          </w:rPr>
          <w:fldChar w:fldCharType="separate"/>
        </w:r>
        <w:r w:rsidR="00D3355E">
          <w:rPr>
            <w:noProof/>
            <w:webHidden/>
          </w:rPr>
          <w:t>32</w:t>
        </w:r>
        <w:r>
          <w:rPr>
            <w:noProof/>
            <w:webHidden/>
          </w:rPr>
          <w:fldChar w:fldCharType="end"/>
        </w:r>
      </w:hyperlink>
    </w:p>
    <w:p w14:paraId="3CD1ADC2" w14:textId="7F0047FA" w:rsidR="00AF7DF6" w:rsidRDefault="00AF7DF6">
      <w:pPr>
        <w:pStyle w:val="TOC4"/>
        <w:rPr>
          <w:rFonts w:asciiTheme="minorHAnsi" w:eastAsiaTheme="minorEastAsia" w:hAnsiTheme="minorHAnsi" w:cstheme="minorBidi"/>
          <w:noProof/>
          <w:sz w:val="22"/>
          <w:szCs w:val="22"/>
        </w:rPr>
      </w:pPr>
      <w:hyperlink w:anchor="_Toc136598107" w:history="1">
        <w:r w:rsidRPr="00D07661">
          <w:rPr>
            <w:rStyle w:val="Hyperlink"/>
            <w:noProof/>
            <w14:scene3d>
              <w14:camera w14:prst="orthographicFront"/>
              <w14:lightRig w14:rig="threePt" w14:dir="t">
                <w14:rot w14:lat="0" w14:lon="0" w14:rev="0"/>
              </w14:lightRig>
            </w14:scene3d>
          </w:rPr>
          <w:t>4.3.2.3</w:t>
        </w:r>
        <w:r>
          <w:rPr>
            <w:rFonts w:asciiTheme="minorHAnsi" w:eastAsiaTheme="minorEastAsia" w:hAnsiTheme="minorHAnsi" w:cstheme="minorBidi"/>
            <w:noProof/>
            <w:sz w:val="22"/>
            <w:szCs w:val="22"/>
          </w:rPr>
          <w:tab/>
        </w:r>
        <w:r w:rsidRPr="00D07661">
          <w:rPr>
            <w:rStyle w:val="Hyperlink"/>
            <w:noProof/>
          </w:rPr>
          <w:t>Template</w:t>
        </w:r>
        <w:r>
          <w:rPr>
            <w:noProof/>
            <w:webHidden/>
          </w:rPr>
          <w:tab/>
        </w:r>
        <w:r>
          <w:rPr>
            <w:noProof/>
            <w:webHidden/>
          </w:rPr>
          <w:fldChar w:fldCharType="begin"/>
        </w:r>
        <w:r>
          <w:rPr>
            <w:noProof/>
            <w:webHidden/>
          </w:rPr>
          <w:instrText xml:space="preserve"> PAGEREF _Toc136598107 \h </w:instrText>
        </w:r>
        <w:r>
          <w:rPr>
            <w:noProof/>
            <w:webHidden/>
          </w:rPr>
        </w:r>
        <w:r>
          <w:rPr>
            <w:noProof/>
            <w:webHidden/>
          </w:rPr>
          <w:fldChar w:fldCharType="separate"/>
        </w:r>
        <w:r w:rsidR="00D3355E">
          <w:rPr>
            <w:noProof/>
            <w:webHidden/>
          </w:rPr>
          <w:t>34</w:t>
        </w:r>
        <w:r>
          <w:rPr>
            <w:noProof/>
            <w:webHidden/>
          </w:rPr>
          <w:fldChar w:fldCharType="end"/>
        </w:r>
      </w:hyperlink>
    </w:p>
    <w:p w14:paraId="5303C41E" w14:textId="5CA1A984" w:rsidR="00AF7DF6" w:rsidRDefault="00AF7DF6">
      <w:pPr>
        <w:pStyle w:val="TOC4"/>
        <w:rPr>
          <w:rFonts w:asciiTheme="minorHAnsi" w:eastAsiaTheme="minorEastAsia" w:hAnsiTheme="minorHAnsi" w:cstheme="minorBidi"/>
          <w:noProof/>
          <w:sz w:val="22"/>
          <w:szCs w:val="22"/>
        </w:rPr>
      </w:pPr>
      <w:hyperlink w:anchor="_Toc136598108" w:history="1">
        <w:r w:rsidRPr="00D07661">
          <w:rPr>
            <w:rStyle w:val="Hyperlink"/>
            <w:noProof/>
            <w14:scene3d>
              <w14:camera w14:prst="orthographicFront"/>
              <w14:lightRig w14:rig="threePt" w14:dir="t">
                <w14:rot w14:lat="0" w14:lon="0" w14:rev="0"/>
              </w14:lightRig>
            </w14:scene3d>
          </w:rPr>
          <w:t>4.3.2.4</w:t>
        </w:r>
        <w:r>
          <w:rPr>
            <w:rFonts w:asciiTheme="minorHAnsi" w:eastAsiaTheme="minorEastAsia" w:hAnsiTheme="minorHAnsi" w:cstheme="minorBidi"/>
            <w:noProof/>
            <w:sz w:val="22"/>
            <w:szCs w:val="22"/>
          </w:rPr>
          <w:tab/>
        </w:r>
        <w:r w:rsidRPr="00D07661">
          <w:rPr>
            <w:rStyle w:val="Hyperlink"/>
            <w:noProof/>
          </w:rPr>
          <w:t>Supply Plan Upload</w:t>
        </w:r>
        <w:r>
          <w:rPr>
            <w:noProof/>
            <w:webHidden/>
          </w:rPr>
          <w:tab/>
        </w:r>
        <w:r>
          <w:rPr>
            <w:noProof/>
            <w:webHidden/>
          </w:rPr>
          <w:fldChar w:fldCharType="begin"/>
        </w:r>
        <w:r>
          <w:rPr>
            <w:noProof/>
            <w:webHidden/>
          </w:rPr>
          <w:instrText xml:space="preserve"> PAGEREF _Toc136598108 \h </w:instrText>
        </w:r>
        <w:r>
          <w:rPr>
            <w:noProof/>
            <w:webHidden/>
          </w:rPr>
        </w:r>
        <w:r>
          <w:rPr>
            <w:noProof/>
            <w:webHidden/>
          </w:rPr>
          <w:fldChar w:fldCharType="separate"/>
        </w:r>
        <w:r w:rsidR="00D3355E">
          <w:rPr>
            <w:noProof/>
            <w:webHidden/>
          </w:rPr>
          <w:t>35</w:t>
        </w:r>
        <w:r>
          <w:rPr>
            <w:noProof/>
            <w:webHidden/>
          </w:rPr>
          <w:fldChar w:fldCharType="end"/>
        </w:r>
      </w:hyperlink>
    </w:p>
    <w:p w14:paraId="5287882B" w14:textId="7D55E09C" w:rsidR="00AF7DF6" w:rsidRDefault="00AF7DF6">
      <w:pPr>
        <w:pStyle w:val="TOC4"/>
        <w:rPr>
          <w:rFonts w:asciiTheme="minorHAnsi" w:eastAsiaTheme="minorEastAsia" w:hAnsiTheme="minorHAnsi" w:cstheme="minorBidi"/>
          <w:noProof/>
          <w:sz w:val="22"/>
          <w:szCs w:val="22"/>
        </w:rPr>
      </w:pPr>
      <w:hyperlink w:anchor="_Toc136598109" w:history="1">
        <w:r w:rsidRPr="00D07661">
          <w:rPr>
            <w:rStyle w:val="Hyperlink"/>
            <w:noProof/>
            <w14:scene3d>
              <w14:camera w14:prst="orthographicFront"/>
              <w14:lightRig w14:rig="threePt" w14:dir="t">
                <w14:rot w14:lat="0" w14:lon="0" w14:rev="0"/>
              </w14:lightRig>
            </w14:scene3d>
          </w:rPr>
          <w:t>4.3.2.5</w:t>
        </w:r>
        <w:r>
          <w:rPr>
            <w:rFonts w:asciiTheme="minorHAnsi" w:eastAsiaTheme="minorEastAsia" w:hAnsiTheme="minorHAnsi" w:cstheme="minorBidi"/>
            <w:noProof/>
            <w:sz w:val="22"/>
            <w:szCs w:val="22"/>
          </w:rPr>
          <w:tab/>
        </w:r>
        <w:r w:rsidRPr="00D07661">
          <w:rPr>
            <w:rStyle w:val="Hyperlink"/>
            <w:noProof/>
          </w:rPr>
          <w:t>Failure to Provide Information</w:t>
        </w:r>
        <w:r>
          <w:rPr>
            <w:noProof/>
            <w:webHidden/>
          </w:rPr>
          <w:tab/>
        </w:r>
        <w:r>
          <w:rPr>
            <w:noProof/>
            <w:webHidden/>
          </w:rPr>
          <w:fldChar w:fldCharType="begin"/>
        </w:r>
        <w:r>
          <w:rPr>
            <w:noProof/>
            <w:webHidden/>
          </w:rPr>
          <w:instrText xml:space="preserve"> PAGEREF _Toc136598109 \h </w:instrText>
        </w:r>
        <w:r>
          <w:rPr>
            <w:noProof/>
            <w:webHidden/>
          </w:rPr>
        </w:r>
        <w:r>
          <w:rPr>
            <w:noProof/>
            <w:webHidden/>
          </w:rPr>
          <w:fldChar w:fldCharType="separate"/>
        </w:r>
        <w:r w:rsidR="00D3355E">
          <w:rPr>
            <w:noProof/>
            <w:webHidden/>
          </w:rPr>
          <w:t>36</w:t>
        </w:r>
        <w:r>
          <w:rPr>
            <w:noProof/>
            <w:webHidden/>
          </w:rPr>
          <w:fldChar w:fldCharType="end"/>
        </w:r>
      </w:hyperlink>
    </w:p>
    <w:p w14:paraId="347FA839" w14:textId="492DA8AE"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0" w:history="1">
        <w:r w:rsidRPr="00D07661">
          <w:rPr>
            <w:rStyle w:val="Hyperlink"/>
            <w:noProof/>
          </w:rPr>
          <w:t>4.3.3</w:t>
        </w:r>
        <w:r>
          <w:rPr>
            <w:rFonts w:asciiTheme="minorHAnsi" w:eastAsiaTheme="minorEastAsia" w:hAnsiTheme="minorHAnsi" w:cstheme="minorBidi"/>
            <w:i w:val="0"/>
            <w:iCs w:val="0"/>
            <w:noProof/>
            <w:sz w:val="22"/>
            <w:szCs w:val="22"/>
          </w:rPr>
          <w:tab/>
        </w:r>
        <w:r w:rsidRPr="00D07661">
          <w:rPr>
            <w:rStyle w:val="Hyperlink"/>
            <w:noProof/>
          </w:rPr>
          <w:t>RA and Supply Plan Status</w:t>
        </w:r>
        <w:r>
          <w:rPr>
            <w:noProof/>
            <w:webHidden/>
          </w:rPr>
          <w:tab/>
        </w:r>
        <w:r>
          <w:rPr>
            <w:noProof/>
            <w:webHidden/>
          </w:rPr>
          <w:fldChar w:fldCharType="begin"/>
        </w:r>
        <w:r>
          <w:rPr>
            <w:noProof/>
            <w:webHidden/>
          </w:rPr>
          <w:instrText xml:space="preserve"> PAGEREF _Toc136598110 \h </w:instrText>
        </w:r>
        <w:r>
          <w:rPr>
            <w:noProof/>
            <w:webHidden/>
          </w:rPr>
        </w:r>
        <w:r>
          <w:rPr>
            <w:noProof/>
            <w:webHidden/>
          </w:rPr>
          <w:fldChar w:fldCharType="separate"/>
        </w:r>
        <w:r w:rsidR="00D3355E">
          <w:rPr>
            <w:noProof/>
            <w:webHidden/>
          </w:rPr>
          <w:t>37</w:t>
        </w:r>
        <w:r>
          <w:rPr>
            <w:noProof/>
            <w:webHidden/>
          </w:rPr>
          <w:fldChar w:fldCharType="end"/>
        </w:r>
      </w:hyperlink>
    </w:p>
    <w:p w14:paraId="20655AF1" w14:textId="42AED4F8" w:rsidR="00AF7DF6" w:rsidRDefault="00AF7DF6">
      <w:pPr>
        <w:pStyle w:val="TOC2"/>
        <w:rPr>
          <w:rFonts w:asciiTheme="minorHAnsi" w:eastAsiaTheme="minorEastAsia" w:hAnsiTheme="minorHAnsi" w:cstheme="minorBidi"/>
          <w:smallCaps w:val="0"/>
          <w:noProof/>
          <w:sz w:val="22"/>
          <w:szCs w:val="22"/>
        </w:rPr>
      </w:pPr>
      <w:hyperlink w:anchor="_Toc136598111" w:history="1">
        <w:r w:rsidRPr="00D07661">
          <w:rPr>
            <w:rStyle w:val="Hyperlink"/>
            <w:noProof/>
          </w:rPr>
          <w:t>4.4</w:t>
        </w:r>
        <w:r>
          <w:rPr>
            <w:rFonts w:asciiTheme="minorHAnsi" w:eastAsiaTheme="minorEastAsia" w:hAnsiTheme="minorHAnsi" w:cstheme="minorBidi"/>
            <w:smallCaps w:val="0"/>
            <w:noProof/>
            <w:sz w:val="22"/>
            <w:szCs w:val="22"/>
          </w:rPr>
          <w:tab/>
        </w:r>
        <w:r w:rsidRPr="00D07661">
          <w:rPr>
            <w:rStyle w:val="Hyperlink"/>
            <w:noProof/>
          </w:rPr>
          <w:t>Cross Validation</w:t>
        </w:r>
        <w:r>
          <w:rPr>
            <w:noProof/>
            <w:webHidden/>
          </w:rPr>
          <w:tab/>
        </w:r>
        <w:r>
          <w:rPr>
            <w:noProof/>
            <w:webHidden/>
          </w:rPr>
          <w:fldChar w:fldCharType="begin"/>
        </w:r>
        <w:r>
          <w:rPr>
            <w:noProof/>
            <w:webHidden/>
          </w:rPr>
          <w:instrText xml:space="preserve"> PAGEREF _Toc136598111 \h </w:instrText>
        </w:r>
        <w:r>
          <w:rPr>
            <w:noProof/>
            <w:webHidden/>
          </w:rPr>
        </w:r>
        <w:r>
          <w:rPr>
            <w:noProof/>
            <w:webHidden/>
          </w:rPr>
          <w:fldChar w:fldCharType="separate"/>
        </w:r>
        <w:r w:rsidR="00D3355E">
          <w:rPr>
            <w:noProof/>
            <w:webHidden/>
          </w:rPr>
          <w:t>38</w:t>
        </w:r>
        <w:r>
          <w:rPr>
            <w:noProof/>
            <w:webHidden/>
          </w:rPr>
          <w:fldChar w:fldCharType="end"/>
        </w:r>
      </w:hyperlink>
    </w:p>
    <w:p w14:paraId="6B5E86EC" w14:textId="0495D67B" w:rsidR="00AF7DF6" w:rsidRDefault="00AF7DF6">
      <w:pPr>
        <w:pStyle w:val="TOC2"/>
        <w:rPr>
          <w:rFonts w:asciiTheme="minorHAnsi" w:eastAsiaTheme="minorEastAsia" w:hAnsiTheme="minorHAnsi" w:cstheme="minorBidi"/>
          <w:smallCaps w:val="0"/>
          <w:noProof/>
          <w:sz w:val="22"/>
          <w:szCs w:val="22"/>
        </w:rPr>
      </w:pPr>
      <w:hyperlink w:anchor="_Toc136598112" w:history="1">
        <w:r w:rsidRPr="00D07661">
          <w:rPr>
            <w:rStyle w:val="Hyperlink"/>
            <w:noProof/>
          </w:rPr>
          <w:t>4.5</w:t>
        </w:r>
        <w:r>
          <w:rPr>
            <w:rFonts w:asciiTheme="minorHAnsi" w:eastAsiaTheme="minorEastAsia" w:hAnsiTheme="minorHAnsi" w:cstheme="minorBidi"/>
            <w:smallCaps w:val="0"/>
            <w:noProof/>
            <w:sz w:val="22"/>
            <w:szCs w:val="22"/>
          </w:rPr>
          <w:tab/>
        </w:r>
        <w:r w:rsidRPr="00D07661">
          <w:rPr>
            <w:rStyle w:val="Hyperlink"/>
            <w:noProof/>
          </w:rPr>
          <w:t>LSE and CPE Local Capacity Requirement and Peak Demand and Reserve Margin Validation</w:t>
        </w:r>
        <w:r>
          <w:rPr>
            <w:noProof/>
            <w:webHidden/>
          </w:rPr>
          <w:tab/>
        </w:r>
        <w:r>
          <w:rPr>
            <w:noProof/>
            <w:webHidden/>
          </w:rPr>
          <w:fldChar w:fldCharType="begin"/>
        </w:r>
        <w:r>
          <w:rPr>
            <w:noProof/>
            <w:webHidden/>
          </w:rPr>
          <w:instrText xml:space="preserve"> PAGEREF _Toc136598112 \h </w:instrText>
        </w:r>
        <w:r>
          <w:rPr>
            <w:noProof/>
            <w:webHidden/>
          </w:rPr>
        </w:r>
        <w:r>
          <w:rPr>
            <w:noProof/>
            <w:webHidden/>
          </w:rPr>
          <w:fldChar w:fldCharType="separate"/>
        </w:r>
        <w:r w:rsidR="00D3355E">
          <w:rPr>
            <w:noProof/>
            <w:webHidden/>
          </w:rPr>
          <w:t>40</w:t>
        </w:r>
        <w:r>
          <w:rPr>
            <w:noProof/>
            <w:webHidden/>
          </w:rPr>
          <w:fldChar w:fldCharType="end"/>
        </w:r>
      </w:hyperlink>
    </w:p>
    <w:p w14:paraId="246AEE7E" w14:textId="764DDF5C" w:rsidR="00AF7DF6" w:rsidRDefault="00AF7DF6">
      <w:pPr>
        <w:pStyle w:val="TOC2"/>
        <w:rPr>
          <w:rFonts w:asciiTheme="minorHAnsi" w:eastAsiaTheme="minorEastAsia" w:hAnsiTheme="minorHAnsi" w:cstheme="minorBidi"/>
          <w:smallCaps w:val="0"/>
          <w:noProof/>
          <w:sz w:val="22"/>
          <w:szCs w:val="22"/>
        </w:rPr>
      </w:pPr>
      <w:hyperlink w:anchor="_Toc136598113" w:history="1">
        <w:r w:rsidRPr="00D07661">
          <w:rPr>
            <w:rStyle w:val="Hyperlink"/>
            <w:noProof/>
          </w:rPr>
          <w:t>4.6</w:t>
        </w:r>
        <w:r>
          <w:rPr>
            <w:rFonts w:asciiTheme="minorHAnsi" w:eastAsiaTheme="minorEastAsia" w:hAnsiTheme="minorHAnsi" w:cstheme="minorBidi"/>
            <w:smallCaps w:val="0"/>
            <w:noProof/>
            <w:sz w:val="22"/>
            <w:szCs w:val="22"/>
          </w:rPr>
          <w:tab/>
        </w:r>
        <w:r w:rsidRPr="00D07661">
          <w:rPr>
            <w:rStyle w:val="Hyperlink"/>
            <w:noProof/>
          </w:rPr>
          <w:t>Flexible Capacity Deficiencies</w:t>
        </w:r>
        <w:r>
          <w:rPr>
            <w:noProof/>
            <w:webHidden/>
          </w:rPr>
          <w:tab/>
        </w:r>
        <w:r>
          <w:rPr>
            <w:noProof/>
            <w:webHidden/>
          </w:rPr>
          <w:fldChar w:fldCharType="begin"/>
        </w:r>
        <w:r>
          <w:rPr>
            <w:noProof/>
            <w:webHidden/>
          </w:rPr>
          <w:instrText xml:space="preserve"> PAGEREF _Toc136598113 \h </w:instrText>
        </w:r>
        <w:r>
          <w:rPr>
            <w:noProof/>
            <w:webHidden/>
          </w:rPr>
        </w:r>
        <w:r>
          <w:rPr>
            <w:noProof/>
            <w:webHidden/>
          </w:rPr>
          <w:fldChar w:fldCharType="separate"/>
        </w:r>
        <w:r w:rsidR="00D3355E">
          <w:rPr>
            <w:noProof/>
            <w:webHidden/>
          </w:rPr>
          <w:t>41</w:t>
        </w:r>
        <w:r>
          <w:rPr>
            <w:noProof/>
            <w:webHidden/>
          </w:rPr>
          <w:fldChar w:fldCharType="end"/>
        </w:r>
      </w:hyperlink>
    </w:p>
    <w:p w14:paraId="354C1AD6" w14:textId="2B6C6D9E"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4" w:history="1">
        <w:r w:rsidRPr="00D07661">
          <w:rPr>
            <w:rStyle w:val="Hyperlink"/>
            <w:noProof/>
          </w:rPr>
          <w:t>4.6.1</w:t>
        </w:r>
        <w:r>
          <w:rPr>
            <w:rFonts w:asciiTheme="minorHAnsi" w:eastAsiaTheme="minorEastAsia" w:hAnsiTheme="minorHAnsi" w:cstheme="minorBidi"/>
            <w:i w:val="0"/>
            <w:iCs w:val="0"/>
            <w:noProof/>
            <w:sz w:val="22"/>
            <w:szCs w:val="22"/>
          </w:rPr>
          <w:tab/>
        </w:r>
        <w:r w:rsidRPr="00D07661">
          <w:rPr>
            <w:rStyle w:val="Hyperlink"/>
            <w:noProof/>
          </w:rPr>
          <w:t>Deficiency Analysis</w:t>
        </w:r>
        <w:r>
          <w:rPr>
            <w:noProof/>
            <w:webHidden/>
          </w:rPr>
          <w:tab/>
        </w:r>
        <w:r>
          <w:rPr>
            <w:noProof/>
            <w:webHidden/>
          </w:rPr>
          <w:fldChar w:fldCharType="begin"/>
        </w:r>
        <w:r>
          <w:rPr>
            <w:noProof/>
            <w:webHidden/>
          </w:rPr>
          <w:instrText xml:space="preserve"> PAGEREF _Toc136598114 \h </w:instrText>
        </w:r>
        <w:r>
          <w:rPr>
            <w:noProof/>
            <w:webHidden/>
          </w:rPr>
        </w:r>
        <w:r>
          <w:rPr>
            <w:noProof/>
            <w:webHidden/>
          </w:rPr>
          <w:fldChar w:fldCharType="separate"/>
        </w:r>
        <w:r w:rsidR="00D3355E">
          <w:rPr>
            <w:noProof/>
            <w:webHidden/>
          </w:rPr>
          <w:t>41</w:t>
        </w:r>
        <w:r>
          <w:rPr>
            <w:noProof/>
            <w:webHidden/>
          </w:rPr>
          <w:fldChar w:fldCharType="end"/>
        </w:r>
      </w:hyperlink>
    </w:p>
    <w:p w14:paraId="43AE4D06" w14:textId="58EBCDC2" w:rsidR="00AF7DF6" w:rsidRDefault="00AF7DF6">
      <w:pPr>
        <w:pStyle w:val="TOC4"/>
        <w:rPr>
          <w:rFonts w:asciiTheme="minorHAnsi" w:eastAsiaTheme="minorEastAsia" w:hAnsiTheme="minorHAnsi" w:cstheme="minorBidi"/>
          <w:noProof/>
          <w:sz w:val="22"/>
          <w:szCs w:val="22"/>
        </w:rPr>
      </w:pPr>
      <w:hyperlink w:anchor="_Toc136598115" w:history="1">
        <w:r w:rsidRPr="00D07661">
          <w:rPr>
            <w:rStyle w:val="Hyperlink"/>
            <w:noProof/>
            <w14:scene3d>
              <w14:camera w14:prst="orthographicFront"/>
              <w14:lightRig w14:rig="threePt" w14:dir="t">
                <w14:rot w14:lat="0" w14:lon="0" w14:rev="0"/>
              </w14:lightRig>
            </w14:scene3d>
          </w:rPr>
          <w:t>4.6.1.1</w:t>
        </w:r>
        <w:r>
          <w:rPr>
            <w:rFonts w:asciiTheme="minorHAnsi" w:eastAsiaTheme="minorEastAsia" w:hAnsiTheme="minorHAnsi" w:cstheme="minorBidi"/>
            <w:noProof/>
            <w:sz w:val="22"/>
            <w:szCs w:val="22"/>
          </w:rPr>
          <w:tab/>
        </w:r>
        <w:r w:rsidRPr="00D07661">
          <w:rPr>
            <w:rStyle w:val="Hyperlink"/>
            <w:noProof/>
          </w:rPr>
          <w:t>Cumulative System Analysis</w:t>
        </w:r>
        <w:r>
          <w:rPr>
            <w:noProof/>
            <w:webHidden/>
          </w:rPr>
          <w:tab/>
        </w:r>
        <w:r>
          <w:rPr>
            <w:noProof/>
            <w:webHidden/>
          </w:rPr>
          <w:fldChar w:fldCharType="begin"/>
        </w:r>
        <w:r>
          <w:rPr>
            <w:noProof/>
            <w:webHidden/>
          </w:rPr>
          <w:instrText xml:space="preserve"> PAGEREF _Toc136598115 \h </w:instrText>
        </w:r>
        <w:r>
          <w:rPr>
            <w:noProof/>
            <w:webHidden/>
          </w:rPr>
        </w:r>
        <w:r>
          <w:rPr>
            <w:noProof/>
            <w:webHidden/>
          </w:rPr>
          <w:fldChar w:fldCharType="separate"/>
        </w:r>
        <w:r w:rsidR="00D3355E">
          <w:rPr>
            <w:noProof/>
            <w:webHidden/>
          </w:rPr>
          <w:t>41</w:t>
        </w:r>
        <w:r>
          <w:rPr>
            <w:noProof/>
            <w:webHidden/>
          </w:rPr>
          <w:fldChar w:fldCharType="end"/>
        </w:r>
      </w:hyperlink>
    </w:p>
    <w:p w14:paraId="10CDAB63" w14:textId="0C0F6F27" w:rsidR="00AF7DF6" w:rsidRDefault="00AF7DF6">
      <w:pPr>
        <w:pStyle w:val="TOC4"/>
        <w:rPr>
          <w:rFonts w:asciiTheme="minorHAnsi" w:eastAsiaTheme="minorEastAsia" w:hAnsiTheme="minorHAnsi" w:cstheme="minorBidi"/>
          <w:noProof/>
          <w:sz w:val="22"/>
          <w:szCs w:val="22"/>
        </w:rPr>
      </w:pPr>
      <w:hyperlink w:anchor="_Toc136598116" w:history="1">
        <w:r w:rsidRPr="00D07661">
          <w:rPr>
            <w:rStyle w:val="Hyperlink"/>
            <w:noProof/>
            <w14:scene3d>
              <w14:camera w14:prst="orthographicFront"/>
              <w14:lightRig w14:rig="threePt" w14:dir="t">
                <w14:rot w14:lat="0" w14:lon="0" w14:rev="0"/>
              </w14:lightRig>
            </w14:scene3d>
          </w:rPr>
          <w:t>4.6.1.2</w:t>
        </w:r>
        <w:r>
          <w:rPr>
            <w:rFonts w:asciiTheme="minorHAnsi" w:eastAsiaTheme="minorEastAsia" w:hAnsiTheme="minorHAnsi" w:cstheme="minorBidi"/>
            <w:noProof/>
            <w:sz w:val="22"/>
            <w:szCs w:val="22"/>
          </w:rPr>
          <w:tab/>
        </w:r>
        <w:r w:rsidRPr="00D07661">
          <w:rPr>
            <w:rStyle w:val="Hyperlink"/>
            <w:noProof/>
          </w:rPr>
          <w:t>Local Regulatory Authority Analysis</w:t>
        </w:r>
        <w:r>
          <w:rPr>
            <w:noProof/>
            <w:webHidden/>
          </w:rPr>
          <w:tab/>
        </w:r>
        <w:r>
          <w:rPr>
            <w:noProof/>
            <w:webHidden/>
          </w:rPr>
          <w:fldChar w:fldCharType="begin"/>
        </w:r>
        <w:r>
          <w:rPr>
            <w:noProof/>
            <w:webHidden/>
          </w:rPr>
          <w:instrText xml:space="preserve"> PAGEREF _Toc136598116 \h </w:instrText>
        </w:r>
        <w:r>
          <w:rPr>
            <w:noProof/>
            <w:webHidden/>
          </w:rPr>
        </w:r>
        <w:r>
          <w:rPr>
            <w:noProof/>
            <w:webHidden/>
          </w:rPr>
          <w:fldChar w:fldCharType="separate"/>
        </w:r>
        <w:r w:rsidR="00D3355E">
          <w:rPr>
            <w:noProof/>
            <w:webHidden/>
          </w:rPr>
          <w:t>42</w:t>
        </w:r>
        <w:r>
          <w:rPr>
            <w:noProof/>
            <w:webHidden/>
          </w:rPr>
          <w:fldChar w:fldCharType="end"/>
        </w:r>
      </w:hyperlink>
    </w:p>
    <w:p w14:paraId="3D349E07" w14:textId="62808FFD" w:rsidR="00AF7DF6" w:rsidRDefault="00AF7DF6">
      <w:pPr>
        <w:pStyle w:val="TOC4"/>
        <w:rPr>
          <w:rFonts w:asciiTheme="minorHAnsi" w:eastAsiaTheme="minorEastAsia" w:hAnsiTheme="minorHAnsi" w:cstheme="minorBidi"/>
          <w:noProof/>
          <w:sz w:val="22"/>
          <w:szCs w:val="22"/>
        </w:rPr>
      </w:pPr>
      <w:hyperlink w:anchor="_Toc136598117" w:history="1">
        <w:r w:rsidRPr="00D07661">
          <w:rPr>
            <w:rStyle w:val="Hyperlink"/>
            <w:noProof/>
            <w14:scene3d>
              <w14:camera w14:prst="orthographicFront"/>
              <w14:lightRig w14:rig="threePt" w14:dir="t">
                <w14:rot w14:lat="0" w14:lon="0" w14:rev="0"/>
              </w14:lightRig>
            </w14:scene3d>
          </w:rPr>
          <w:t>4.6.1.3</w:t>
        </w:r>
        <w:r>
          <w:rPr>
            <w:rFonts w:asciiTheme="minorHAnsi" w:eastAsiaTheme="minorEastAsia" w:hAnsiTheme="minorHAnsi" w:cstheme="minorBidi"/>
            <w:noProof/>
            <w:sz w:val="22"/>
            <w:szCs w:val="22"/>
          </w:rPr>
          <w:tab/>
        </w:r>
        <w:r w:rsidRPr="00D07661">
          <w:rPr>
            <w:rStyle w:val="Hyperlink"/>
            <w:noProof/>
          </w:rPr>
          <w:t>Individual Load Serving Entity Analysis</w:t>
        </w:r>
        <w:r>
          <w:rPr>
            <w:noProof/>
            <w:webHidden/>
          </w:rPr>
          <w:tab/>
        </w:r>
        <w:r>
          <w:rPr>
            <w:noProof/>
            <w:webHidden/>
          </w:rPr>
          <w:fldChar w:fldCharType="begin"/>
        </w:r>
        <w:r>
          <w:rPr>
            <w:noProof/>
            <w:webHidden/>
          </w:rPr>
          <w:instrText xml:space="preserve"> PAGEREF _Toc136598117 \h </w:instrText>
        </w:r>
        <w:r>
          <w:rPr>
            <w:noProof/>
            <w:webHidden/>
          </w:rPr>
        </w:r>
        <w:r>
          <w:rPr>
            <w:noProof/>
            <w:webHidden/>
          </w:rPr>
          <w:fldChar w:fldCharType="separate"/>
        </w:r>
        <w:r w:rsidR="00D3355E">
          <w:rPr>
            <w:noProof/>
            <w:webHidden/>
          </w:rPr>
          <w:t>43</w:t>
        </w:r>
        <w:r>
          <w:rPr>
            <w:noProof/>
            <w:webHidden/>
          </w:rPr>
          <w:fldChar w:fldCharType="end"/>
        </w:r>
      </w:hyperlink>
    </w:p>
    <w:p w14:paraId="269F3AB3" w14:textId="7765F18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8" w:history="1">
        <w:r w:rsidRPr="00D07661">
          <w:rPr>
            <w:rStyle w:val="Hyperlink"/>
            <w:noProof/>
          </w:rPr>
          <w:t>4.6.2</w:t>
        </w:r>
        <w:r>
          <w:rPr>
            <w:rFonts w:asciiTheme="minorHAnsi" w:eastAsiaTheme="minorEastAsia" w:hAnsiTheme="minorHAnsi" w:cstheme="minorBidi"/>
            <w:i w:val="0"/>
            <w:iCs w:val="0"/>
            <w:noProof/>
            <w:sz w:val="22"/>
            <w:szCs w:val="22"/>
          </w:rPr>
          <w:tab/>
        </w:r>
        <w:r w:rsidRPr="00D07661">
          <w:rPr>
            <w:rStyle w:val="Hyperlink"/>
            <w:noProof/>
          </w:rPr>
          <w:t>Finding and Notification</w:t>
        </w:r>
        <w:r>
          <w:rPr>
            <w:noProof/>
            <w:webHidden/>
          </w:rPr>
          <w:tab/>
        </w:r>
        <w:r>
          <w:rPr>
            <w:noProof/>
            <w:webHidden/>
          </w:rPr>
          <w:fldChar w:fldCharType="begin"/>
        </w:r>
        <w:r>
          <w:rPr>
            <w:noProof/>
            <w:webHidden/>
          </w:rPr>
          <w:instrText xml:space="preserve"> PAGEREF _Toc136598118 \h </w:instrText>
        </w:r>
        <w:r>
          <w:rPr>
            <w:noProof/>
            <w:webHidden/>
          </w:rPr>
        </w:r>
        <w:r>
          <w:rPr>
            <w:noProof/>
            <w:webHidden/>
          </w:rPr>
          <w:fldChar w:fldCharType="separate"/>
        </w:r>
        <w:r w:rsidR="00D3355E">
          <w:rPr>
            <w:noProof/>
            <w:webHidden/>
          </w:rPr>
          <w:t>45</w:t>
        </w:r>
        <w:r>
          <w:rPr>
            <w:noProof/>
            <w:webHidden/>
          </w:rPr>
          <w:fldChar w:fldCharType="end"/>
        </w:r>
      </w:hyperlink>
    </w:p>
    <w:p w14:paraId="459BBBCB" w14:textId="45C83382"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9" w:history="1">
        <w:r w:rsidRPr="00D07661">
          <w:rPr>
            <w:rStyle w:val="Hyperlink"/>
            <w:noProof/>
          </w:rPr>
          <w:t>4.6.3</w:t>
        </w:r>
        <w:r>
          <w:rPr>
            <w:rFonts w:asciiTheme="minorHAnsi" w:eastAsiaTheme="minorEastAsia" w:hAnsiTheme="minorHAnsi" w:cstheme="minorBidi"/>
            <w:i w:val="0"/>
            <w:iCs w:val="0"/>
            <w:noProof/>
            <w:sz w:val="22"/>
            <w:szCs w:val="22"/>
          </w:rPr>
          <w:tab/>
        </w:r>
        <w:r w:rsidRPr="00D07661">
          <w:rPr>
            <w:rStyle w:val="Hyperlink"/>
            <w:noProof/>
          </w:rPr>
          <w:t>Opportunity to Resolve Deficiency</w:t>
        </w:r>
        <w:r>
          <w:rPr>
            <w:noProof/>
            <w:webHidden/>
          </w:rPr>
          <w:tab/>
        </w:r>
        <w:r>
          <w:rPr>
            <w:noProof/>
            <w:webHidden/>
          </w:rPr>
          <w:fldChar w:fldCharType="begin"/>
        </w:r>
        <w:r>
          <w:rPr>
            <w:noProof/>
            <w:webHidden/>
          </w:rPr>
          <w:instrText xml:space="preserve"> PAGEREF _Toc136598119 \h </w:instrText>
        </w:r>
        <w:r>
          <w:rPr>
            <w:noProof/>
            <w:webHidden/>
          </w:rPr>
        </w:r>
        <w:r>
          <w:rPr>
            <w:noProof/>
            <w:webHidden/>
          </w:rPr>
          <w:fldChar w:fldCharType="separate"/>
        </w:r>
        <w:r w:rsidR="00D3355E">
          <w:rPr>
            <w:noProof/>
            <w:webHidden/>
          </w:rPr>
          <w:t>46</w:t>
        </w:r>
        <w:r>
          <w:rPr>
            <w:noProof/>
            <w:webHidden/>
          </w:rPr>
          <w:fldChar w:fldCharType="end"/>
        </w:r>
      </w:hyperlink>
    </w:p>
    <w:p w14:paraId="028041A0" w14:textId="679C65D6"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0" w:history="1">
        <w:r w:rsidRPr="00D07661">
          <w:rPr>
            <w:rStyle w:val="Hyperlink"/>
            <w:noProof/>
          </w:rPr>
          <w:t>4.6.4</w:t>
        </w:r>
        <w:r>
          <w:rPr>
            <w:rFonts w:asciiTheme="minorHAnsi" w:eastAsiaTheme="minorEastAsia" w:hAnsiTheme="minorHAnsi" w:cstheme="minorBidi"/>
            <w:i w:val="0"/>
            <w:iCs w:val="0"/>
            <w:noProof/>
            <w:sz w:val="22"/>
            <w:szCs w:val="22"/>
          </w:rPr>
          <w:tab/>
        </w:r>
        <w:r w:rsidRPr="00D07661">
          <w:rPr>
            <w:rStyle w:val="Hyperlink"/>
            <w:noProof/>
          </w:rPr>
          <w:t>Final Opportunity to Resolve Deficiency</w:t>
        </w:r>
        <w:r>
          <w:rPr>
            <w:noProof/>
            <w:webHidden/>
          </w:rPr>
          <w:tab/>
        </w:r>
        <w:r>
          <w:rPr>
            <w:noProof/>
            <w:webHidden/>
          </w:rPr>
          <w:fldChar w:fldCharType="begin"/>
        </w:r>
        <w:r>
          <w:rPr>
            <w:noProof/>
            <w:webHidden/>
          </w:rPr>
          <w:instrText xml:space="preserve"> PAGEREF _Toc136598120 \h </w:instrText>
        </w:r>
        <w:r>
          <w:rPr>
            <w:noProof/>
            <w:webHidden/>
          </w:rPr>
        </w:r>
        <w:r>
          <w:rPr>
            <w:noProof/>
            <w:webHidden/>
          </w:rPr>
          <w:fldChar w:fldCharType="separate"/>
        </w:r>
        <w:r w:rsidR="00D3355E">
          <w:rPr>
            <w:noProof/>
            <w:webHidden/>
          </w:rPr>
          <w:t>46</w:t>
        </w:r>
        <w:r>
          <w:rPr>
            <w:noProof/>
            <w:webHidden/>
          </w:rPr>
          <w:fldChar w:fldCharType="end"/>
        </w:r>
      </w:hyperlink>
    </w:p>
    <w:p w14:paraId="0D6259AA" w14:textId="547B8638" w:rsidR="00AF7DF6" w:rsidRDefault="00AF7DF6">
      <w:pPr>
        <w:pStyle w:val="TOC2"/>
        <w:rPr>
          <w:rFonts w:asciiTheme="minorHAnsi" w:eastAsiaTheme="minorEastAsia" w:hAnsiTheme="minorHAnsi" w:cstheme="minorBidi"/>
          <w:smallCaps w:val="0"/>
          <w:noProof/>
          <w:sz w:val="22"/>
          <w:szCs w:val="22"/>
        </w:rPr>
      </w:pPr>
      <w:hyperlink w:anchor="_Toc136598121" w:history="1">
        <w:r w:rsidRPr="00D07661">
          <w:rPr>
            <w:rStyle w:val="Hyperlink"/>
            <w:noProof/>
          </w:rPr>
          <w:t>4.7</w:t>
        </w:r>
        <w:r>
          <w:rPr>
            <w:rFonts w:asciiTheme="minorHAnsi" w:eastAsiaTheme="minorEastAsia" w:hAnsiTheme="minorHAnsi" w:cstheme="minorBidi"/>
            <w:smallCaps w:val="0"/>
            <w:noProof/>
            <w:sz w:val="22"/>
            <w:szCs w:val="22"/>
          </w:rPr>
          <w:tab/>
        </w:r>
        <w:r w:rsidRPr="00D07661">
          <w:rPr>
            <w:rStyle w:val="Hyperlink"/>
            <w:noProof/>
          </w:rPr>
          <w:t>Final Validation</w:t>
        </w:r>
        <w:r>
          <w:rPr>
            <w:noProof/>
            <w:webHidden/>
          </w:rPr>
          <w:tab/>
        </w:r>
        <w:r>
          <w:rPr>
            <w:noProof/>
            <w:webHidden/>
          </w:rPr>
          <w:fldChar w:fldCharType="begin"/>
        </w:r>
        <w:r>
          <w:rPr>
            <w:noProof/>
            <w:webHidden/>
          </w:rPr>
          <w:instrText xml:space="preserve"> PAGEREF _Toc136598121 \h </w:instrText>
        </w:r>
        <w:r>
          <w:rPr>
            <w:noProof/>
            <w:webHidden/>
          </w:rPr>
        </w:r>
        <w:r>
          <w:rPr>
            <w:noProof/>
            <w:webHidden/>
          </w:rPr>
          <w:fldChar w:fldCharType="separate"/>
        </w:r>
        <w:r w:rsidR="00D3355E">
          <w:rPr>
            <w:noProof/>
            <w:webHidden/>
          </w:rPr>
          <w:t>47</w:t>
        </w:r>
        <w:r>
          <w:rPr>
            <w:noProof/>
            <w:webHidden/>
          </w:rPr>
          <w:fldChar w:fldCharType="end"/>
        </w:r>
      </w:hyperlink>
    </w:p>
    <w:p w14:paraId="11168DA1" w14:textId="18B326B7" w:rsidR="00AF7DF6" w:rsidRDefault="00AF7DF6">
      <w:pPr>
        <w:pStyle w:val="TOC2"/>
        <w:rPr>
          <w:rFonts w:asciiTheme="minorHAnsi" w:eastAsiaTheme="minorEastAsia" w:hAnsiTheme="minorHAnsi" w:cstheme="minorBidi"/>
          <w:smallCaps w:val="0"/>
          <w:noProof/>
          <w:sz w:val="22"/>
          <w:szCs w:val="22"/>
        </w:rPr>
      </w:pPr>
      <w:hyperlink w:anchor="_Toc136598122" w:history="1">
        <w:r w:rsidRPr="00D07661">
          <w:rPr>
            <w:rStyle w:val="Hyperlink"/>
            <w:noProof/>
          </w:rPr>
          <w:t>4.8</w:t>
        </w:r>
        <w:r>
          <w:rPr>
            <w:rFonts w:asciiTheme="minorHAnsi" w:eastAsiaTheme="minorEastAsia" w:hAnsiTheme="minorHAnsi" w:cstheme="minorBidi"/>
            <w:smallCaps w:val="0"/>
            <w:noProof/>
            <w:sz w:val="22"/>
            <w:szCs w:val="22"/>
          </w:rPr>
          <w:tab/>
        </w:r>
        <w:r w:rsidRPr="00D07661">
          <w:rPr>
            <w:rStyle w:val="Hyperlink"/>
            <w:noProof/>
          </w:rPr>
          <w:t>Bulletin Board</w:t>
        </w:r>
        <w:r>
          <w:rPr>
            <w:noProof/>
            <w:webHidden/>
          </w:rPr>
          <w:tab/>
        </w:r>
        <w:r>
          <w:rPr>
            <w:noProof/>
            <w:webHidden/>
          </w:rPr>
          <w:fldChar w:fldCharType="begin"/>
        </w:r>
        <w:r>
          <w:rPr>
            <w:noProof/>
            <w:webHidden/>
          </w:rPr>
          <w:instrText xml:space="preserve"> PAGEREF _Toc136598122 \h </w:instrText>
        </w:r>
        <w:r>
          <w:rPr>
            <w:noProof/>
            <w:webHidden/>
          </w:rPr>
        </w:r>
        <w:r>
          <w:rPr>
            <w:noProof/>
            <w:webHidden/>
          </w:rPr>
          <w:fldChar w:fldCharType="separate"/>
        </w:r>
        <w:r w:rsidR="00D3355E">
          <w:rPr>
            <w:noProof/>
            <w:webHidden/>
          </w:rPr>
          <w:t>47</w:t>
        </w:r>
        <w:r>
          <w:rPr>
            <w:noProof/>
            <w:webHidden/>
          </w:rPr>
          <w:fldChar w:fldCharType="end"/>
        </w:r>
      </w:hyperlink>
    </w:p>
    <w:p w14:paraId="29440CD1" w14:textId="7279BA9E"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23" w:history="1">
        <w:r w:rsidRPr="00D07661">
          <w:rPr>
            <w:rStyle w:val="Hyperlink"/>
            <w:noProof/>
          </w:rPr>
          <w:t>5</w:t>
        </w:r>
        <w:r>
          <w:rPr>
            <w:rFonts w:asciiTheme="minorHAnsi" w:eastAsiaTheme="minorEastAsia" w:hAnsiTheme="minorHAnsi" w:cstheme="minorBidi"/>
            <w:b w:val="0"/>
            <w:bCs w:val="0"/>
            <w:caps w:val="0"/>
            <w:noProof/>
            <w:sz w:val="22"/>
            <w:szCs w:val="22"/>
          </w:rPr>
          <w:tab/>
        </w:r>
        <w:r w:rsidRPr="00D07661">
          <w:rPr>
            <w:rStyle w:val="Hyperlink"/>
            <w:noProof/>
          </w:rPr>
          <w:t>Competitive Solicitation Process</w:t>
        </w:r>
        <w:r>
          <w:rPr>
            <w:noProof/>
            <w:webHidden/>
          </w:rPr>
          <w:tab/>
        </w:r>
        <w:r>
          <w:rPr>
            <w:noProof/>
            <w:webHidden/>
          </w:rPr>
          <w:fldChar w:fldCharType="begin"/>
        </w:r>
        <w:r>
          <w:rPr>
            <w:noProof/>
            <w:webHidden/>
          </w:rPr>
          <w:instrText xml:space="preserve"> PAGEREF _Toc136598123 \h </w:instrText>
        </w:r>
        <w:r>
          <w:rPr>
            <w:noProof/>
            <w:webHidden/>
          </w:rPr>
        </w:r>
        <w:r>
          <w:rPr>
            <w:noProof/>
            <w:webHidden/>
          </w:rPr>
          <w:fldChar w:fldCharType="separate"/>
        </w:r>
        <w:r w:rsidR="00D3355E">
          <w:rPr>
            <w:noProof/>
            <w:webHidden/>
          </w:rPr>
          <w:t>48</w:t>
        </w:r>
        <w:r>
          <w:rPr>
            <w:noProof/>
            <w:webHidden/>
          </w:rPr>
          <w:fldChar w:fldCharType="end"/>
        </w:r>
      </w:hyperlink>
    </w:p>
    <w:p w14:paraId="32AC71A9" w14:textId="6C6EE6B1" w:rsidR="00AF7DF6" w:rsidRDefault="00AF7DF6">
      <w:pPr>
        <w:pStyle w:val="TOC2"/>
        <w:rPr>
          <w:rFonts w:asciiTheme="minorHAnsi" w:eastAsiaTheme="minorEastAsia" w:hAnsiTheme="minorHAnsi" w:cstheme="minorBidi"/>
          <w:smallCaps w:val="0"/>
          <w:noProof/>
          <w:sz w:val="22"/>
          <w:szCs w:val="22"/>
        </w:rPr>
      </w:pPr>
      <w:hyperlink w:anchor="_Toc136598124" w:history="1">
        <w:r w:rsidRPr="00D07661">
          <w:rPr>
            <w:rStyle w:val="Hyperlink"/>
            <w:i/>
            <w:noProof/>
          </w:rPr>
          <w:t>5.1</w:t>
        </w:r>
        <w:r>
          <w:rPr>
            <w:rFonts w:asciiTheme="minorHAnsi" w:eastAsiaTheme="minorEastAsia" w:hAnsiTheme="minorHAnsi" w:cstheme="minorBidi"/>
            <w:smallCaps w:val="0"/>
            <w:noProof/>
            <w:sz w:val="22"/>
            <w:szCs w:val="22"/>
          </w:rPr>
          <w:tab/>
        </w:r>
        <w:r w:rsidRPr="00D07661">
          <w:rPr>
            <w:rStyle w:val="Hyperlink"/>
            <w:i/>
            <w:noProof/>
          </w:rPr>
          <w:t>CSP process summary</w:t>
        </w:r>
        <w:r>
          <w:rPr>
            <w:noProof/>
            <w:webHidden/>
          </w:rPr>
          <w:tab/>
        </w:r>
        <w:r>
          <w:rPr>
            <w:noProof/>
            <w:webHidden/>
          </w:rPr>
          <w:fldChar w:fldCharType="begin"/>
        </w:r>
        <w:r>
          <w:rPr>
            <w:noProof/>
            <w:webHidden/>
          </w:rPr>
          <w:instrText xml:space="preserve"> PAGEREF _Toc136598124 \h </w:instrText>
        </w:r>
        <w:r>
          <w:rPr>
            <w:noProof/>
            <w:webHidden/>
          </w:rPr>
        </w:r>
        <w:r>
          <w:rPr>
            <w:noProof/>
            <w:webHidden/>
          </w:rPr>
          <w:fldChar w:fldCharType="separate"/>
        </w:r>
        <w:r w:rsidR="00D3355E">
          <w:rPr>
            <w:noProof/>
            <w:webHidden/>
          </w:rPr>
          <w:t>48</w:t>
        </w:r>
        <w:r>
          <w:rPr>
            <w:noProof/>
            <w:webHidden/>
          </w:rPr>
          <w:fldChar w:fldCharType="end"/>
        </w:r>
      </w:hyperlink>
    </w:p>
    <w:p w14:paraId="1C914207" w14:textId="73C7849B" w:rsidR="00AF7DF6" w:rsidRDefault="00AF7DF6">
      <w:pPr>
        <w:pStyle w:val="TOC2"/>
        <w:rPr>
          <w:rFonts w:asciiTheme="minorHAnsi" w:eastAsiaTheme="minorEastAsia" w:hAnsiTheme="minorHAnsi" w:cstheme="minorBidi"/>
          <w:smallCaps w:val="0"/>
          <w:noProof/>
          <w:sz w:val="22"/>
          <w:szCs w:val="22"/>
        </w:rPr>
      </w:pPr>
      <w:hyperlink w:anchor="_Toc136598125" w:history="1">
        <w:r w:rsidRPr="00D07661">
          <w:rPr>
            <w:rStyle w:val="Hyperlink"/>
            <w:i/>
            <w:noProof/>
          </w:rPr>
          <w:t>5.2</w:t>
        </w:r>
        <w:r>
          <w:rPr>
            <w:rFonts w:asciiTheme="minorHAnsi" w:eastAsiaTheme="minorEastAsia" w:hAnsiTheme="minorHAnsi" w:cstheme="minorBidi"/>
            <w:smallCaps w:val="0"/>
            <w:noProof/>
            <w:sz w:val="22"/>
            <w:szCs w:val="22"/>
          </w:rPr>
          <w:tab/>
        </w:r>
        <w:r w:rsidRPr="00D07661">
          <w:rPr>
            <w:rStyle w:val="Hyperlink"/>
            <w:i/>
            <w:noProof/>
          </w:rPr>
          <w:t>Different types of CSP</w:t>
        </w:r>
        <w:r>
          <w:rPr>
            <w:noProof/>
            <w:webHidden/>
          </w:rPr>
          <w:tab/>
        </w:r>
        <w:r>
          <w:rPr>
            <w:noProof/>
            <w:webHidden/>
          </w:rPr>
          <w:fldChar w:fldCharType="begin"/>
        </w:r>
        <w:r>
          <w:rPr>
            <w:noProof/>
            <w:webHidden/>
          </w:rPr>
          <w:instrText xml:space="preserve"> PAGEREF _Toc136598125 \h </w:instrText>
        </w:r>
        <w:r>
          <w:rPr>
            <w:noProof/>
            <w:webHidden/>
          </w:rPr>
        </w:r>
        <w:r>
          <w:rPr>
            <w:noProof/>
            <w:webHidden/>
          </w:rPr>
          <w:fldChar w:fldCharType="separate"/>
        </w:r>
        <w:r w:rsidR="00D3355E">
          <w:rPr>
            <w:noProof/>
            <w:webHidden/>
          </w:rPr>
          <w:t>49</w:t>
        </w:r>
        <w:r>
          <w:rPr>
            <w:noProof/>
            <w:webHidden/>
          </w:rPr>
          <w:fldChar w:fldCharType="end"/>
        </w:r>
      </w:hyperlink>
    </w:p>
    <w:p w14:paraId="0B9ED406" w14:textId="0400D76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6" w:history="1">
        <w:r w:rsidRPr="00D07661">
          <w:rPr>
            <w:rStyle w:val="Hyperlink"/>
            <w:noProof/>
          </w:rPr>
          <w:t>5.2.1</w:t>
        </w:r>
        <w:r>
          <w:rPr>
            <w:rFonts w:asciiTheme="minorHAnsi" w:eastAsiaTheme="minorEastAsia" w:hAnsiTheme="minorHAnsi" w:cstheme="minorBidi"/>
            <w:i w:val="0"/>
            <w:iCs w:val="0"/>
            <w:noProof/>
            <w:sz w:val="22"/>
            <w:szCs w:val="22"/>
          </w:rPr>
          <w:tab/>
        </w:r>
        <w:r w:rsidRPr="00D07661">
          <w:rPr>
            <w:rStyle w:val="Hyperlink"/>
            <w:noProof/>
          </w:rPr>
          <w:t>Offer timeline and process</w:t>
        </w:r>
        <w:r>
          <w:rPr>
            <w:noProof/>
            <w:webHidden/>
          </w:rPr>
          <w:tab/>
        </w:r>
        <w:r>
          <w:rPr>
            <w:noProof/>
            <w:webHidden/>
          </w:rPr>
          <w:fldChar w:fldCharType="begin"/>
        </w:r>
        <w:r>
          <w:rPr>
            <w:noProof/>
            <w:webHidden/>
          </w:rPr>
          <w:instrText xml:space="preserve"> PAGEREF _Toc136598126 \h </w:instrText>
        </w:r>
        <w:r>
          <w:rPr>
            <w:noProof/>
            <w:webHidden/>
          </w:rPr>
        </w:r>
        <w:r>
          <w:rPr>
            <w:noProof/>
            <w:webHidden/>
          </w:rPr>
          <w:fldChar w:fldCharType="separate"/>
        </w:r>
        <w:r w:rsidR="00D3355E">
          <w:rPr>
            <w:noProof/>
            <w:webHidden/>
          </w:rPr>
          <w:t>50</w:t>
        </w:r>
        <w:r>
          <w:rPr>
            <w:noProof/>
            <w:webHidden/>
          </w:rPr>
          <w:fldChar w:fldCharType="end"/>
        </w:r>
      </w:hyperlink>
    </w:p>
    <w:p w14:paraId="6738969C" w14:textId="2DB75DDE" w:rsidR="00AF7DF6" w:rsidRDefault="00AF7DF6">
      <w:pPr>
        <w:pStyle w:val="TOC4"/>
        <w:rPr>
          <w:rFonts w:asciiTheme="minorHAnsi" w:eastAsiaTheme="minorEastAsia" w:hAnsiTheme="minorHAnsi" w:cstheme="minorBidi"/>
          <w:noProof/>
          <w:sz w:val="22"/>
          <w:szCs w:val="22"/>
        </w:rPr>
      </w:pPr>
      <w:hyperlink w:anchor="_Toc136598127" w:history="1">
        <w:r w:rsidRPr="00D07661">
          <w:rPr>
            <w:rStyle w:val="Hyperlink"/>
            <w:i/>
            <w:noProof/>
            <w14:scene3d>
              <w14:camera w14:prst="orthographicFront"/>
              <w14:lightRig w14:rig="threePt" w14:dir="t">
                <w14:rot w14:lat="0" w14:lon="0" w14:rev="0"/>
              </w14:lightRig>
            </w14:scene3d>
          </w:rPr>
          <w:t>5.2.1.1</w:t>
        </w:r>
        <w:r>
          <w:rPr>
            <w:rFonts w:asciiTheme="minorHAnsi" w:eastAsiaTheme="minorEastAsia" w:hAnsiTheme="minorHAnsi" w:cstheme="minorBidi"/>
            <w:noProof/>
            <w:sz w:val="22"/>
            <w:szCs w:val="22"/>
          </w:rPr>
          <w:tab/>
        </w:r>
        <w:r w:rsidRPr="00D07661">
          <w:rPr>
            <w:rStyle w:val="Hyperlink"/>
            <w:i/>
            <w:noProof/>
          </w:rPr>
          <w:t>Annual CSP timeline and process</w:t>
        </w:r>
        <w:r>
          <w:rPr>
            <w:noProof/>
            <w:webHidden/>
          </w:rPr>
          <w:tab/>
        </w:r>
        <w:r>
          <w:rPr>
            <w:noProof/>
            <w:webHidden/>
          </w:rPr>
          <w:fldChar w:fldCharType="begin"/>
        </w:r>
        <w:r>
          <w:rPr>
            <w:noProof/>
            <w:webHidden/>
          </w:rPr>
          <w:instrText xml:space="preserve"> PAGEREF _Toc136598127 \h </w:instrText>
        </w:r>
        <w:r>
          <w:rPr>
            <w:noProof/>
            <w:webHidden/>
          </w:rPr>
        </w:r>
        <w:r>
          <w:rPr>
            <w:noProof/>
            <w:webHidden/>
          </w:rPr>
          <w:fldChar w:fldCharType="separate"/>
        </w:r>
        <w:r w:rsidR="00D3355E">
          <w:rPr>
            <w:noProof/>
            <w:webHidden/>
          </w:rPr>
          <w:t>50</w:t>
        </w:r>
        <w:r>
          <w:rPr>
            <w:noProof/>
            <w:webHidden/>
          </w:rPr>
          <w:fldChar w:fldCharType="end"/>
        </w:r>
      </w:hyperlink>
    </w:p>
    <w:p w14:paraId="00F6D3DD" w14:textId="771004F4" w:rsidR="00AF7DF6" w:rsidRDefault="00AF7DF6">
      <w:pPr>
        <w:pStyle w:val="TOC4"/>
        <w:rPr>
          <w:rFonts w:asciiTheme="minorHAnsi" w:eastAsiaTheme="minorEastAsia" w:hAnsiTheme="minorHAnsi" w:cstheme="minorBidi"/>
          <w:noProof/>
          <w:sz w:val="22"/>
          <w:szCs w:val="22"/>
        </w:rPr>
      </w:pPr>
      <w:hyperlink w:anchor="_Toc136598128" w:history="1">
        <w:r w:rsidRPr="00D07661">
          <w:rPr>
            <w:rStyle w:val="Hyperlink"/>
            <w:i/>
            <w:noProof/>
            <w14:scene3d>
              <w14:camera w14:prst="orthographicFront"/>
              <w14:lightRig w14:rig="threePt" w14:dir="t">
                <w14:rot w14:lat="0" w14:lon="0" w14:rev="0"/>
              </w14:lightRig>
            </w14:scene3d>
          </w:rPr>
          <w:t>5.2.1.2</w:t>
        </w:r>
        <w:r>
          <w:rPr>
            <w:rFonts w:asciiTheme="minorHAnsi" w:eastAsiaTheme="minorEastAsia" w:hAnsiTheme="minorHAnsi" w:cstheme="minorBidi"/>
            <w:noProof/>
            <w:sz w:val="22"/>
            <w:szCs w:val="22"/>
          </w:rPr>
          <w:tab/>
        </w:r>
        <w:r w:rsidRPr="00D07661">
          <w:rPr>
            <w:rStyle w:val="Hyperlink"/>
            <w:i/>
            <w:noProof/>
          </w:rPr>
          <w:t>Monthly CSP timeline and process</w:t>
        </w:r>
        <w:r>
          <w:rPr>
            <w:noProof/>
            <w:webHidden/>
          </w:rPr>
          <w:tab/>
        </w:r>
        <w:r>
          <w:rPr>
            <w:noProof/>
            <w:webHidden/>
          </w:rPr>
          <w:fldChar w:fldCharType="begin"/>
        </w:r>
        <w:r>
          <w:rPr>
            <w:noProof/>
            <w:webHidden/>
          </w:rPr>
          <w:instrText xml:space="preserve"> PAGEREF _Toc136598128 \h </w:instrText>
        </w:r>
        <w:r>
          <w:rPr>
            <w:noProof/>
            <w:webHidden/>
          </w:rPr>
        </w:r>
        <w:r>
          <w:rPr>
            <w:noProof/>
            <w:webHidden/>
          </w:rPr>
          <w:fldChar w:fldCharType="separate"/>
        </w:r>
        <w:r w:rsidR="00D3355E">
          <w:rPr>
            <w:noProof/>
            <w:webHidden/>
          </w:rPr>
          <w:t>51</w:t>
        </w:r>
        <w:r>
          <w:rPr>
            <w:noProof/>
            <w:webHidden/>
          </w:rPr>
          <w:fldChar w:fldCharType="end"/>
        </w:r>
      </w:hyperlink>
    </w:p>
    <w:p w14:paraId="182A7C0F" w14:textId="239C92A1" w:rsidR="00AF7DF6" w:rsidRDefault="00AF7DF6">
      <w:pPr>
        <w:pStyle w:val="TOC4"/>
        <w:rPr>
          <w:rFonts w:asciiTheme="minorHAnsi" w:eastAsiaTheme="minorEastAsia" w:hAnsiTheme="minorHAnsi" w:cstheme="minorBidi"/>
          <w:noProof/>
          <w:sz w:val="22"/>
          <w:szCs w:val="22"/>
        </w:rPr>
      </w:pPr>
      <w:hyperlink w:anchor="_Toc136598129" w:history="1">
        <w:r w:rsidRPr="00D07661">
          <w:rPr>
            <w:rStyle w:val="Hyperlink"/>
            <w:i/>
            <w:noProof/>
            <w14:scene3d>
              <w14:camera w14:prst="orthographicFront"/>
              <w14:lightRig w14:rig="threePt" w14:dir="t">
                <w14:rot w14:lat="0" w14:lon="0" w14:rev="0"/>
              </w14:lightRig>
            </w14:scene3d>
          </w:rPr>
          <w:t>5.2.1.3</w:t>
        </w:r>
        <w:r>
          <w:rPr>
            <w:rFonts w:asciiTheme="minorHAnsi" w:eastAsiaTheme="minorEastAsia" w:hAnsiTheme="minorHAnsi" w:cstheme="minorBidi"/>
            <w:noProof/>
            <w:sz w:val="22"/>
            <w:szCs w:val="22"/>
          </w:rPr>
          <w:tab/>
        </w:r>
        <w:r w:rsidRPr="00D07661">
          <w:rPr>
            <w:rStyle w:val="Hyperlink"/>
            <w:i/>
            <w:noProof/>
          </w:rPr>
          <w:t>Intra-month CSP timeline and process</w:t>
        </w:r>
        <w:r>
          <w:rPr>
            <w:noProof/>
            <w:webHidden/>
          </w:rPr>
          <w:tab/>
        </w:r>
        <w:r>
          <w:rPr>
            <w:noProof/>
            <w:webHidden/>
          </w:rPr>
          <w:fldChar w:fldCharType="begin"/>
        </w:r>
        <w:r>
          <w:rPr>
            <w:noProof/>
            <w:webHidden/>
          </w:rPr>
          <w:instrText xml:space="preserve"> PAGEREF _Toc136598129 \h </w:instrText>
        </w:r>
        <w:r>
          <w:rPr>
            <w:noProof/>
            <w:webHidden/>
          </w:rPr>
        </w:r>
        <w:r>
          <w:rPr>
            <w:noProof/>
            <w:webHidden/>
          </w:rPr>
          <w:fldChar w:fldCharType="separate"/>
        </w:r>
        <w:r w:rsidR="00D3355E">
          <w:rPr>
            <w:noProof/>
            <w:webHidden/>
          </w:rPr>
          <w:t>51</w:t>
        </w:r>
        <w:r>
          <w:rPr>
            <w:noProof/>
            <w:webHidden/>
          </w:rPr>
          <w:fldChar w:fldCharType="end"/>
        </w:r>
      </w:hyperlink>
    </w:p>
    <w:p w14:paraId="30E61CD3" w14:textId="6DD61949" w:rsidR="00AF7DF6" w:rsidRDefault="00AF7DF6">
      <w:pPr>
        <w:pStyle w:val="TOC2"/>
        <w:rPr>
          <w:rFonts w:asciiTheme="minorHAnsi" w:eastAsiaTheme="minorEastAsia" w:hAnsiTheme="minorHAnsi" w:cstheme="minorBidi"/>
          <w:smallCaps w:val="0"/>
          <w:noProof/>
          <w:sz w:val="22"/>
          <w:szCs w:val="22"/>
        </w:rPr>
      </w:pPr>
      <w:hyperlink w:anchor="_Toc136598130" w:history="1">
        <w:r w:rsidRPr="00D07661">
          <w:rPr>
            <w:rStyle w:val="Hyperlink"/>
            <w:i/>
            <w:noProof/>
          </w:rPr>
          <w:t>5.3</w:t>
        </w:r>
        <w:r>
          <w:rPr>
            <w:rFonts w:asciiTheme="minorHAnsi" w:eastAsiaTheme="minorEastAsia" w:hAnsiTheme="minorHAnsi" w:cstheme="minorBidi"/>
            <w:smallCaps w:val="0"/>
            <w:noProof/>
            <w:sz w:val="22"/>
            <w:szCs w:val="22"/>
          </w:rPr>
          <w:tab/>
        </w:r>
        <w:r w:rsidRPr="00D07661">
          <w:rPr>
            <w:rStyle w:val="Hyperlink"/>
            <w:i/>
            <w:noProof/>
          </w:rPr>
          <w:t>CSP offer validation rules</w:t>
        </w:r>
        <w:r>
          <w:rPr>
            <w:noProof/>
            <w:webHidden/>
          </w:rPr>
          <w:tab/>
        </w:r>
        <w:r>
          <w:rPr>
            <w:noProof/>
            <w:webHidden/>
          </w:rPr>
          <w:fldChar w:fldCharType="begin"/>
        </w:r>
        <w:r>
          <w:rPr>
            <w:noProof/>
            <w:webHidden/>
          </w:rPr>
          <w:instrText xml:space="preserve"> PAGEREF _Toc136598130 \h </w:instrText>
        </w:r>
        <w:r>
          <w:rPr>
            <w:noProof/>
            <w:webHidden/>
          </w:rPr>
        </w:r>
        <w:r>
          <w:rPr>
            <w:noProof/>
            <w:webHidden/>
          </w:rPr>
          <w:fldChar w:fldCharType="separate"/>
        </w:r>
        <w:r w:rsidR="00D3355E">
          <w:rPr>
            <w:noProof/>
            <w:webHidden/>
          </w:rPr>
          <w:t>52</w:t>
        </w:r>
        <w:r>
          <w:rPr>
            <w:noProof/>
            <w:webHidden/>
          </w:rPr>
          <w:fldChar w:fldCharType="end"/>
        </w:r>
      </w:hyperlink>
    </w:p>
    <w:p w14:paraId="06EC93AC" w14:textId="7032739E"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1" w:history="1">
        <w:r w:rsidRPr="00D07661">
          <w:rPr>
            <w:rStyle w:val="Hyperlink"/>
            <w:noProof/>
          </w:rPr>
          <w:t>5.3.1</w:t>
        </w:r>
        <w:r>
          <w:rPr>
            <w:rFonts w:asciiTheme="minorHAnsi" w:eastAsiaTheme="minorEastAsia" w:hAnsiTheme="minorHAnsi" w:cstheme="minorBidi"/>
            <w:i w:val="0"/>
            <w:iCs w:val="0"/>
            <w:noProof/>
            <w:sz w:val="22"/>
            <w:szCs w:val="22"/>
          </w:rPr>
          <w:tab/>
        </w:r>
        <w:r w:rsidRPr="00D07661">
          <w:rPr>
            <w:rStyle w:val="Hyperlink"/>
            <w:noProof/>
          </w:rPr>
          <w:t>Offer structure</w:t>
        </w:r>
        <w:r>
          <w:rPr>
            <w:noProof/>
            <w:webHidden/>
          </w:rPr>
          <w:tab/>
        </w:r>
        <w:r>
          <w:rPr>
            <w:noProof/>
            <w:webHidden/>
          </w:rPr>
          <w:fldChar w:fldCharType="begin"/>
        </w:r>
        <w:r>
          <w:rPr>
            <w:noProof/>
            <w:webHidden/>
          </w:rPr>
          <w:instrText xml:space="preserve"> PAGEREF _Toc136598131 \h </w:instrText>
        </w:r>
        <w:r>
          <w:rPr>
            <w:noProof/>
            <w:webHidden/>
          </w:rPr>
        </w:r>
        <w:r>
          <w:rPr>
            <w:noProof/>
            <w:webHidden/>
          </w:rPr>
          <w:fldChar w:fldCharType="separate"/>
        </w:r>
        <w:r w:rsidR="00D3355E">
          <w:rPr>
            <w:noProof/>
            <w:webHidden/>
          </w:rPr>
          <w:t>52</w:t>
        </w:r>
        <w:r>
          <w:rPr>
            <w:noProof/>
            <w:webHidden/>
          </w:rPr>
          <w:fldChar w:fldCharType="end"/>
        </w:r>
      </w:hyperlink>
    </w:p>
    <w:p w14:paraId="3CE9F47B" w14:textId="088ED8F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2" w:history="1">
        <w:r w:rsidRPr="00D07661">
          <w:rPr>
            <w:rStyle w:val="Hyperlink"/>
            <w:noProof/>
          </w:rPr>
          <w:t>5.3.2</w:t>
        </w:r>
        <w:r>
          <w:rPr>
            <w:rFonts w:asciiTheme="minorHAnsi" w:eastAsiaTheme="minorEastAsia" w:hAnsiTheme="minorHAnsi" w:cstheme="minorBidi"/>
            <w:i w:val="0"/>
            <w:iCs w:val="0"/>
            <w:noProof/>
            <w:sz w:val="22"/>
            <w:szCs w:val="22"/>
          </w:rPr>
          <w:tab/>
        </w:r>
        <w:r w:rsidRPr="00D07661">
          <w:rPr>
            <w:rStyle w:val="Hyperlink"/>
            <w:noProof/>
          </w:rPr>
          <w:t>Offer lifecycle</w:t>
        </w:r>
        <w:r>
          <w:rPr>
            <w:noProof/>
            <w:webHidden/>
          </w:rPr>
          <w:tab/>
        </w:r>
        <w:r>
          <w:rPr>
            <w:noProof/>
            <w:webHidden/>
          </w:rPr>
          <w:fldChar w:fldCharType="begin"/>
        </w:r>
        <w:r>
          <w:rPr>
            <w:noProof/>
            <w:webHidden/>
          </w:rPr>
          <w:instrText xml:space="preserve"> PAGEREF _Toc136598132 \h </w:instrText>
        </w:r>
        <w:r>
          <w:rPr>
            <w:noProof/>
            <w:webHidden/>
          </w:rPr>
        </w:r>
        <w:r>
          <w:rPr>
            <w:noProof/>
            <w:webHidden/>
          </w:rPr>
          <w:fldChar w:fldCharType="separate"/>
        </w:r>
        <w:r w:rsidR="00D3355E">
          <w:rPr>
            <w:noProof/>
            <w:webHidden/>
          </w:rPr>
          <w:t>54</w:t>
        </w:r>
        <w:r>
          <w:rPr>
            <w:noProof/>
            <w:webHidden/>
          </w:rPr>
          <w:fldChar w:fldCharType="end"/>
        </w:r>
      </w:hyperlink>
    </w:p>
    <w:p w14:paraId="7654DD59" w14:textId="41A64C6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3" w:history="1">
        <w:r w:rsidRPr="00D07661">
          <w:rPr>
            <w:rStyle w:val="Hyperlink"/>
            <w:noProof/>
          </w:rPr>
          <w:t>5.3.3</w:t>
        </w:r>
        <w:r>
          <w:rPr>
            <w:rFonts w:asciiTheme="minorHAnsi" w:eastAsiaTheme="minorEastAsia" w:hAnsiTheme="minorHAnsi" w:cstheme="minorBidi"/>
            <w:i w:val="0"/>
            <w:iCs w:val="0"/>
            <w:noProof/>
            <w:sz w:val="22"/>
            <w:szCs w:val="22"/>
          </w:rPr>
          <w:tab/>
        </w:r>
        <w:r w:rsidRPr="00D07661">
          <w:rPr>
            <w:rStyle w:val="Hyperlink"/>
            <w:noProof/>
          </w:rPr>
          <w:t>Offer validation on submission</w:t>
        </w:r>
        <w:r>
          <w:rPr>
            <w:noProof/>
            <w:webHidden/>
          </w:rPr>
          <w:tab/>
        </w:r>
        <w:r>
          <w:rPr>
            <w:noProof/>
            <w:webHidden/>
          </w:rPr>
          <w:fldChar w:fldCharType="begin"/>
        </w:r>
        <w:r>
          <w:rPr>
            <w:noProof/>
            <w:webHidden/>
          </w:rPr>
          <w:instrText xml:space="preserve"> PAGEREF _Toc136598133 \h </w:instrText>
        </w:r>
        <w:r>
          <w:rPr>
            <w:noProof/>
            <w:webHidden/>
          </w:rPr>
        </w:r>
        <w:r>
          <w:rPr>
            <w:noProof/>
            <w:webHidden/>
          </w:rPr>
          <w:fldChar w:fldCharType="separate"/>
        </w:r>
        <w:r w:rsidR="00D3355E">
          <w:rPr>
            <w:noProof/>
            <w:webHidden/>
          </w:rPr>
          <w:t>55</w:t>
        </w:r>
        <w:r>
          <w:rPr>
            <w:noProof/>
            <w:webHidden/>
          </w:rPr>
          <w:fldChar w:fldCharType="end"/>
        </w:r>
      </w:hyperlink>
    </w:p>
    <w:p w14:paraId="30BC8C94" w14:textId="0B4E2956"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4" w:history="1">
        <w:r w:rsidRPr="00D07661">
          <w:rPr>
            <w:rStyle w:val="Hyperlink"/>
            <w:noProof/>
          </w:rPr>
          <w:t>5.3.4</w:t>
        </w:r>
        <w:r>
          <w:rPr>
            <w:rFonts w:asciiTheme="minorHAnsi" w:eastAsiaTheme="minorEastAsia" w:hAnsiTheme="minorHAnsi" w:cstheme="minorBidi"/>
            <w:i w:val="0"/>
            <w:iCs w:val="0"/>
            <w:noProof/>
            <w:sz w:val="22"/>
            <w:szCs w:val="22"/>
          </w:rPr>
          <w:tab/>
        </w:r>
        <w:r w:rsidRPr="00D07661">
          <w:rPr>
            <w:rStyle w:val="Hyperlink"/>
            <w:noProof/>
          </w:rPr>
          <w:t>Offer adjustment</w:t>
        </w:r>
        <w:r>
          <w:rPr>
            <w:noProof/>
            <w:webHidden/>
          </w:rPr>
          <w:tab/>
        </w:r>
        <w:r>
          <w:rPr>
            <w:noProof/>
            <w:webHidden/>
          </w:rPr>
          <w:fldChar w:fldCharType="begin"/>
        </w:r>
        <w:r>
          <w:rPr>
            <w:noProof/>
            <w:webHidden/>
          </w:rPr>
          <w:instrText xml:space="preserve"> PAGEREF _Toc136598134 \h </w:instrText>
        </w:r>
        <w:r>
          <w:rPr>
            <w:noProof/>
            <w:webHidden/>
          </w:rPr>
        </w:r>
        <w:r>
          <w:rPr>
            <w:noProof/>
            <w:webHidden/>
          </w:rPr>
          <w:fldChar w:fldCharType="separate"/>
        </w:r>
        <w:r w:rsidR="00D3355E">
          <w:rPr>
            <w:noProof/>
            <w:webHidden/>
          </w:rPr>
          <w:t>56</w:t>
        </w:r>
        <w:r>
          <w:rPr>
            <w:noProof/>
            <w:webHidden/>
          </w:rPr>
          <w:fldChar w:fldCharType="end"/>
        </w:r>
      </w:hyperlink>
    </w:p>
    <w:p w14:paraId="4C69DD4F" w14:textId="6C63879D"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5" w:history="1">
        <w:r w:rsidRPr="00D07661">
          <w:rPr>
            <w:rStyle w:val="Hyperlink"/>
            <w:noProof/>
          </w:rPr>
          <w:t>5.3.5</w:t>
        </w:r>
        <w:r>
          <w:rPr>
            <w:rFonts w:asciiTheme="minorHAnsi" w:eastAsiaTheme="minorEastAsia" w:hAnsiTheme="minorHAnsi" w:cstheme="minorBidi"/>
            <w:i w:val="0"/>
            <w:iCs w:val="0"/>
            <w:noProof/>
            <w:sz w:val="22"/>
            <w:szCs w:val="22"/>
          </w:rPr>
          <w:tab/>
        </w:r>
        <w:r w:rsidRPr="00D07661">
          <w:rPr>
            <w:rStyle w:val="Hyperlink"/>
            <w:noProof/>
          </w:rPr>
          <w:t>Offer finalization</w:t>
        </w:r>
        <w:r>
          <w:rPr>
            <w:noProof/>
            <w:webHidden/>
          </w:rPr>
          <w:tab/>
        </w:r>
        <w:r>
          <w:rPr>
            <w:noProof/>
            <w:webHidden/>
          </w:rPr>
          <w:fldChar w:fldCharType="begin"/>
        </w:r>
        <w:r>
          <w:rPr>
            <w:noProof/>
            <w:webHidden/>
          </w:rPr>
          <w:instrText xml:space="preserve"> PAGEREF _Toc136598135 \h </w:instrText>
        </w:r>
        <w:r>
          <w:rPr>
            <w:noProof/>
            <w:webHidden/>
          </w:rPr>
        </w:r>
        <w:r>
          <w:rPr>
            <w:noProof/>
            <w:webHidden/>
          </w:rPr>
          <w:fldChar w:fldCharType="separate"/>
        </w:r>
        <w:r w:rsidR="00D3355E">
          <w:rPr>
            <w:noProof/>
            <w:webHidden/>
          </w:rPr>
          <w:t>57</w:t>
        </w:r>
        <w:r>
          <w:rPr>
            <w:noProof/>
            <w:webHidden/>
          </w:rPr>
          <w:fldChar w:fldCharType="end"/>
        </w:r>
      </w:hyperlink>
    </w:p>
    <w:p w14:paraId="145C0DD9" w14:textId="31D038ED" w:rsidR="00AF7DF6" w:rsidRDefault="00AF7DF6">
      <w:pPr>
        <w:pStyle w:val="TOC2"/>
        <w:rPr>
          <w:rFonts w:asciiTheme="minorHAnsi" w:eastAsiaTheme="minorEastAsia" w:hAnsiTheme="minorHAnsi" w:cstheme="minorBidi"/>
          <w:smallCaps w:val="0"/>
          <w:noProof/>
          <w:sz w:val="22"/>
          <w:szCs w:val="22"/>
        </w:rPr>
      </w:pPr>
      <w:hyperlink w:anchor="_Toc136598136" w:history="1">
        <w:r w:rsidRPr="00D07661">
          <w:rPr>
            <w:rStyle w:val="Hyperlink"/>
            <w:i/>
            <w:noProof/>
          </w:rPr>
          <w:t>5.4</w:t>
        </w:r>
        <w:r>
          <w:rPr>
            <w:rFonts w:asciiTheme="minorHAnsi" w:eastAsiaTheme="minorEastAsia" w:hAnsiTheme="minorHAnsi" w:cstheme="minorBidi"/>
            <w:smallCaps w:val="0"/>
            <w:noProof/>
            <w:sz w:val="22"/>
            <w:szCs w:val="22"/>
          </w:rPr>
          <w:tab/>
        </w:r>
        <w:r w:rsidRPr="00D07661">
          <w:rPr>
            <w:rStyle w:val="Hyperlink"/>
            <w:i/>
            <w:noProof/>
          </w:rPr>
          <w:t>CSP offer optimization</w:t>
        </w:r>
        <w:r>
          <w:rPr>
            <w:noProof/>
            <w:webHidden/>
          </w:rPr>
          <w:tab/>
        </w:r>
        <w:r>
          <w:rPr>
            <w:noProof/>
            <w:webHidden/>
          </w:rPr>
          <w:fldChar w:fldCharType="begin"/>
        </w:r>
        <w:r>
          <w:rPr>
            <w:noProof/>
            <w:webHidden/>
          </w:rPr>
          <w:instrText xml:space="preserve"> PAGEREF _Toc136598136 \h </w:instrText>
        </w:r>
        <w:r>
          <w:rPr>
            <w:noProof/>
            <w:webHidden/>
          </w:rPr>
        </w:r>
        <w:r>
          <w:rPr>
            <w:noProof/>
            <w:webHidden/>
          </w:rPr>
          <w:fldChar w:fldCharType="separate"/>
        </w:r>
        <w:r w:rsidR="00D3355E">
          <w:rPr>
            <w:noProof/>
            <w:webHidden/>
          </w:rPr>
          <w:t>57</w:t>
        </w:r>
        <w:r>
          <w:rPr>
            <w:noProof/>
            <w:webHidden/>
          </w:rPr>
          <w:fldChar w:fldCharType="end"/>
        </w:r>
      </w:hyperlink>
    </w:p>
    <w:p w14:paraId="2A8BF1C2" w14:textId="43C413A2"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7" w:history="1">
        <w:r w:rsidRPr="00D07661">
          <w:rPr>
            <w:rStyle w:val="Hyperlink"/>
            <w:noProof/>
          </w:rPr>
          <w:t>5.4.1</w:t>
        </w:r>
        <w:r>
          <w:rPr>
            <w:rFonts w:asciiTheme="minorHAnsi" w:eastAsiaTheme="minorEastAsia" w:hAnsiTheme="minorHAnsi" w:cstheme="minorBidi"/>
            <w:i w:val="0"/>
            <w:iCs w:val="0"/>
            <w:noProof/>
            <w:sz w:val="22"/>
            <w:szCs w:val="22"/>
          </w:rPr>
          <w:tab/>
        </w:r>
        <w:r w:rsidRPr="00D07661">
          <w:rPr>
            <w:rStyle w:val="Hyperlink"/>
            <w:noProof/>
          </w:rPr>
          <w:t>Annual and Monthly CSP offer optimization</w:t>
        </w:r>
        <w:r>
          <w:rPr>
            <w:noProof/>
            <w:webHidden/>
          </w:rPr>
          <w:tab/>
        </w:r>
        <w:r>
          <w:rPr>
            <w:noProof/>
            <w:webHidden/>
          </w:rPr>
          <w:fldChar w:fldCharType="begin"/>
        </w:r>
        <w:r>
          <w:rPr>
            <w:noProof/>
            <w:webHidden/>
          </w:rPr>
          <w:instrText xml:space="preserve"> PAGEREF _Toc136598137 \h </w:instrText>
        </w:r>
        <w:r>
          <w:rPr>
            <w:noProof/>
            <w:webHidden/>
          </w:rPr>
        </w:r>
        <w:r>
          <w:rPr>
            <w:noProof/>
            <w:webHidden/>
          </w:rPr>
          <w:fldChar w:fldCharType="separate"/>
        </w:r>
        <w:r w:rsidR="00D3355E">
          <w:rPr>
            <w:noProof/>
            <w:webHidden/>
          </w:rPr>
          <w:t>57</w:t>
        </w:r>
        <w:r>
          <w:rPr>
            <w:noProof/>
            <w:webHidden/>
          </w:rPr>
          <w:fldChar w:fldCharType="end"/>
        </w:r>
      </w:hyperlink>
    </w:p>
    <w:p w14:paraId="55C67498" w14:textId="1C8F17CC"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8" w:history="1">
        <w:r w:rsidRPr="00D07661">
          <w:rPr>
            <w:rStyle w:val="Hyperlink"/>
            <w:noProof/>
          </w:rPr>
          <w:t>5.4.2</w:t>
        </w:r>
        <w:r>
          <w:rPr>
            <w:rFonts w:asciiTheme="minorHAnsi" w:eastAsiaTheme="minorEastAsia" w:hAnsiTheme="minorHAnsi" w:cstheme="minorBidi"/>
            <w:i w:val="0"/>
            <w:iCs w:val="0"/>
            <w:noProof/>
            <w:sz w:val="22"/>
            <w:szCs w:val="22"/>
          </w:rPr>
          <w:tab/>
        </w:r>
        <w:r w:rsidRPr="00D07661">
          <w:rPr>
            <w:rStyle w:val="Hyperlink"/>
            <w:noProof/>
          </w:rPr>
          <w:t>Intra-Month CSP offer Optimization</w:t>
        </w:r>
        <w:r>
          <w:rPr>
            <w:noProof/>
            <w:webHidden/>
          </w:rPr>
          <w:tab/>
        </w:r>
        <w:r>
          <w:rPr>
            <w:noProof/>
            <w:webHidden/>
          </w:rPr>
          <w:fldChar w:fldCharType="begin"/>
        </w:r>
        <w:r>
          <w:rPr>
            <w:noProof/>
            <w:webHidden/>
          </w:rPr>
          <w:instrText xml:space="preserve"> PAGEREF _Toc136598138 \h </w:instrText>
        </w:r>
        <w:r>
          <w:rPr>
            <w:noProof/>
            <w:webHidden/>
          </w:rPr>
        </w:r>
        <w:r>
          <w:rPr>
            <w:noProof/>
            <w:webHidden/>
          </w:rPr>
          <w:fldChar w:fldCharType="separate"/>
        </w:r>
        <w:r w:rsidR="00D3355E">
          <w:rPr>
            <w:noProof/>
            <w:webHidden/>
          </w:rPr>
          <w:t>57</w:t>
        </w:r>
        <w:r>
          <w:rPr>
            <w:noProof/>
            <w:webHidden/>
          </w:rPr>
          <w:fldChar w:fldCharType="end"/>
        </w:r>
      </w:hyperlink>
    </w:p>
    <w:p w14:paraId="3973D23F" w14:textId="210E396A" w:rsidR="00AF7DF6" w:rsidRDefault="00AF7DF6">
      <w:pPr>
        <w:pStyle w:val="TOC2"/>
        <w:rPr>
          <w:rFonts w:asciiTheme="minorHAnsi" w:eastAsiaTheme="minorEastAsia" w:hAnsiTheme="minorHAnsi" w:cstheme="minorBidi"/>
          <w:smallCaps w:val="0"/>
          <w:noProof/>
          <w:sz w:val="22"/>
          <w:szCs w:val="22"/>
        </w:rPr>
      </w:pPr>
      <w:hyperlink w:anchor="_Toc136598139" w:history="1">
        <w:r w:rsidRPr="00D07661">
          <w:rPr>
            <w:rStyle w:val="Hyperlink"/>
            <w:i/>
            <w:noProof/>
          </w:rPr>
          <w:t>5.5</w:t>
        </w:r>
        <w:r>
          <w:rPr>
            <w:rFonts w:asciiTheme="minorHAnsi" w:eastAsiaTheme="minorEastAsia" w:hAnsiTheme="minorHAnsi" w:cstheme="minorBidi"/>
            <w:smallCaps w:val="0"/>
            <w:noProof/>
            <w:sz w:val="22"/>
            <w:szCs w:val="22"/>
          </w:rPr>
          <w:tab/>
        </w:r>
        <w:r w:rsidRPr="00D07661">
          <w:rPr>
            <w:rStyle w:val="Hyperlink"/>
            <w:i/>
            <w:noProof/>
          </w:rPr>
          <w:t>CPM designation</w:t>
        </w:r>
        <w:r>
          <w:rPr>
            <w:noProof/>
            <w:webHidden/>
          </w:rPr>
          <w:tab/>
        </w:r>
        <w:r>
          <w:rPr>
            <w:noProof/>
            <w:webHidden/>
          </w:rPr>
          <w:fldChar w:fldCharType="begin"/>
        </w:r>
        <w:r>
          <w:rPr>
            <w:noProof/>
            <w:webHidden/>
          </w:rPr>
          <w:instrText xml:space="preserve"> PAGEREF _Toc136598139 \h </w:instrText>
        </w:r>
        <w:r>
          <w:rPr>
            <w:noProof/>
            <w:webHidden/>
          </w:rPr>
        </w:r>
        <w:r>
          <w:rPr>
            <w:noProof/>
            <w:webHidden/>
          </w:rPr>
          <w:fldChar w:fldCharType="separate"/>
        </w:r>
        <w:r w:rsidR="00D3355E">
          <w:rPr>
            <w:noProof/>
            <w:webHidden/>
          </w:rPr>
          <w:t>58</w:t>
        </w:r>
        <w:r>
          <w:rPr>
            <w:noProof/>
            <w:webHidden/>
          </w:rPr>
          <w:fldChar w:fldCharType="end"/>
        </w:r>
      </w:hyperlink>
    </w:p>
    <w:p w14:paraId="2B558B5C" w14:textId="3050FBEF"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40" w:history="1">
        <w:r w:rsidRPr="00D07661">
          <w:rPr>
            <w:rStyle w:val="Hyperlink"/>
            <w:noProof/>
          </w:rPr>
          <w:t>6</w:t>
        </w:r>
        <w:r>
          <w:rPr>
            <w:rFonts w:asciiTheme="minorHAnsi" w:eastAsiaTheme="minorEastAsia" w:hAnsiTheme="minorHAnsi" w:cstheme="minorBidi"/>
            <w:b w:val="0"/>
            <w:bCs w:val="0"/>
            <w:caps w:val="0"/>
            <w:noProof/>
            <w:sz w:val="22"/>
            <w:szCs w:val="22"/>
          </w:rPr>
          <w:tab/>
        </w:r>
        <w:r w:rsidRPr="00D07661">
          <w:rPr>
            <w:rStyle w:val="Hyperlink"/>
            <w:noProof/>
          </w:rPr>
          <w:t>Net Qualifying Capacity</w:t>
        </w:r>
        <w:r>
          <w:rPr>
            <w:noProof/>
            <w:webHidden/>
          </w:rPr>
          <w:tab/>
        </w:r>
        <w:r>
          <w:rPr>
            <w:noProof/>
            <w:webHidden/>
          </w:rPr>
          <w:fldChar w:fldCharType="begin"/>
        </w:r>
        <w:r>
          <w:rPr>
            <w:noProof/>
            <w:webHidden/>
          </w:rPr>
          <w:instrText xml:space="preserve"> PAGEREF _Toc136598140 \h </w:instrText>
        </w:r>
        <w:r>
          <w:rPr>
            <w:noProof/>
            <w:webHidden/>
          </w:rPr>
        </w:r>
        <w:r>
          <w:rPr>
            <w:noProof/>
            <w:webHidden/>
          </w:rPr>
          <w:fldChar w:fldCharType="separate"/>
        </w:r>
        <w:r w:rsidR="00D3355E">
          <w:rPr>
            <w:noProof/>
            <w:webHidden/>
          </w:rPr>
          <w:t>60</w:t>
        </w:r>
        <w:r>
          <w:rPr>
            <w:noProof/>
            <w:webHidden/>
          </w:rPr>
          <w:fldChar w:fldCharType="end"/>
        </w:r>
      </w:hyperlink>
    </w:p>
    <w:p w14:paraId="0BD02569" w14:textId="2F0EAD4F" w:rsidR="00AF7DF6" w:rsidRDefault="00AF7DF6">
      <w:pPr>
        <w:pStyle w:val="TOC2"/>
        <w:rPr>
          <w:rFonts w:asciiTheme="minorHAnsi" w:eastAsiaTheme="minorEastAsia" w:hAnsiTheme="minorHAnsi" w:cstheme="minorBidi"/>
          <w:smallCaps w:val="0"/>
          <w:noProof/>
          <w:sz w:val="22"/>
          <w:szCs w:val="22"/>
        </w:rPr>
      </w:pPr>
      <w:hyperlink w:anchor="_Toc136598141" w:history="1">
        <w:r w:rsidRPr="00D07661">
          <w:rPr>
            <w:rStyle w:val="Hyperlink"/>
            <w:i/>
            <w:noProof/>
          </w:rPr>
          <w:t>6.1</w:t>
        </w:r>
        <w:r>
          <w:rPr>
            <w:rFonts w:asciiTheme="minorHAnsi" w:eastAsiaTheme="minorEastAsia" w:hAnsiTheme="minorHAnsi" w:cstheme="minorBidi"/>
            <w:smallCaps w:val="0"/>
            <w:noProof/>
            <w:sz w:val="22"/>
            <w:szCs w:val="22"/>
          </w:rPr>
          <w:tab/>
        </w:r>
        <w:r w:rsidRPr="00D07661">
          <w:rPr>
            <w:rStyle w:val="Hyperlink"/>
            <w:i/>
            <w:noProof/>
          </w:rPr>
          <w:t>Calculation of Net Qualifying Capacity</w:t>
        </w:r>
        <w:r>
          <w:rPr>
            <w:noProof/>
            <w:webHidden/>
          </w:rPr>
          <w:tab/>
        </w:r>
        <w:r>
          <w:rPr>
            <w:noProof/>
            <w:webHidden/>
          </w:rPr>
          <w:fldChar w:fldCharType="begin"/>
        </w:r>
        <w:r>
          <w:rPr>
            <w:noProof/>
            <w:webHidden/>
          </w:rPr>
          <w:instrText xml:space="preserve"> PAGEREF _Toc136598141 \h </w:instrText>
        </w:r>
        <w:r>
          <w:rPr>
            <w:noProof/>
            <w:webHidden/>
          </w:rPr>
        </w:r>
        <w:r>
          <w:rPr>
            <w:noProof/>
            <w:webHidden/>
          </w:rPr>
          <w:fldChar w:fldCharType="separate"/>
        </w:r>
        <w:r w:rsidR="00D3355E">
          <w:rPr>
            <w:noProof/>
            <w:webHidden/>
          </w:rPr>
          <w:t>60</w:t>
        </w:r>
        <w:r>
          <w:rPr>
            <w:noProof/>
            <w:webHidden/>
          </w:rPr>
          <w:fldChar w:fldCharType="end"/>
        </w:r>
      </w:hyperlink>
    </w:p>
    <w:p w14:paraId="4B37F094" w14:textId="743C958F"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2" w:history="1">
        <w:r w:rsidRPr="00D07661">
          <w:rPr>
            <w:rStyle w:val="Hyperlink"/>
            <w:noProof/>
          </w:rPr>
          <w:t>6.1.1</w:t>
        </w:r>
        <w:r>
          <w:rPr>
            <w:rFonts w:asciiTheme="minorHAnsi" w:eastAsiaTheme="minorEastAsia" w:hAnsiTheme="minorHAnsi" w:cstheme="minorBidi"/>
            <w:i w:val="0"/>
            <w:iCs w:val="0"/>
            <w:noProof/>
            <w:sz w:val="22"/>
            <w:szCs w:val="22"/>
          </w:rPr>
          <w:tab/>
        </w:r>
        <w:r w:rsidRPr="00D07661">
          <w:rPr>
            <w:rStyle w:val="Hyperlink"/>
            <w:noProof/>
          </w:rPr>
          <w:t>Establishing Qualifying Capacity</w:t>
        </w:r>
        <w:r>
          <w:rPr>
            <w:noProof/>
            <w:webHidden/>
          </w:rPr>
          <w:tab/>
        </w:r>
        <w:r>
          <w:rPr>
            <w:noProof/>
            <w:webHidden/>
          </w:rPr>
          <w:fldChar w:fldCharType="begin"/>
        </w:r>
        <w:r>
          <w:rPr>
            <w:noProof/>
            <w:webHidden/>
          </w:rPr>
          <w:instrText xml:space="preserve"> PAGEREF _Toc136598142 \h </w:instrText>
        </w:r>
        <w:r>
          <w:rPr>
            <w:noProof/>
            <w:webHidden/>
          </w:rPr>
        </w:r>
        <w:r>
          <w:rPr>
            <w:noProof/>
            <w:webHidden/>
          </w:rPr>
          <w:fldChar w:fldCharType="separate"/>
        </w:r>
        <w:r w:rsidR="00D3355E">
          <w:rPr>
            <w:noProof/>
            <w:webHidden/>
          </w:rPr>
          <w:t>60</w:t>
        </w:r>
        <w:r>
          <w:rPr>
            <w:noProof/>
            <w:webHidden/>
          </w:rPr>
          <w:fldChar w:fldCharType="end"/>
        </w:r>
      </w:hyperlink>
    </w:p>
    <w:p w14:paraId="3C1549E3" w14:textId="38869ED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3" w:history="1">
        <w:r w:rsidRPr="00D07661">
          <w:rPr>
            <w:rStyle w:val="Hyperlink"/>
            <w:noProof/>
          </w:rPr>
          <w:t>6.1.2</w:t>
        </w:r>
        <w:r>
          <w:rPr>
            <w:rFonts w:asciiTheme="minorHAnsi" w:eastAsiaTheme="minorEastAsia" w:hAnsiTheme="minorHAnsi" w:cstheme="minorBidi"/>
            <w:i w:val="0"/>
            <w:iCs w:val="0"/>
            <w:noProof/>
            <w:sz w:val="22"/>
            <w:szCs w:val="22"/>
          </w:rPr>
          <w:tab/>
        </w:r>
        <w:r w:rsidRPr="00D07661">
          <w:rPr>
            <w:rStyle w:val="Hyperlink"/>
            <w:noProof/>
          </w:rPr>
          <w:t>Changes to QC</w:t>
        </w:r>
        <w:r>
          <w:rPr>
            <w:noProof/>
            <w:webHidden/>
          </w:rPr>
          <w:tab/>
        </w:r>
        <w:r>
          <w:rPr>
            <w:noProof/>
            <w:webHidden/>
          </w:rPr>
          <w:fldChar w:fldCharType="begin"/>
        </w:r>
        <w:r>
          <w:rPr>
            <w:noProof/>
            <w:webHidden/>
          </w:rPr>
          <w:instrText xml:space="preserve"> PAGEREF _Toc136598143 \h </w:instrText>
        </w:r>
        <w:r>
          <w:rPr>
            <w:noProof/>
            <w:webHidden/>
          </w:rPr>
        </w:r>
        <w:r>
          <w:rPr>
            <w:noProof/>
            <w:webHidden/>
          </w:rPr>
          <w:fldChar w:fldCharType="separate"/>
        </w:r>
        <w:r w:rsidR="00D3355E">
          <w:rPr>
            <w:noProof/>
            <w:webHidden/>
          </w:rPr>
          <w:t>61</w:t>
        </w:r>
        <w:r>
          <w:rPr>
            <w:noProof/>
            <w:webHidden/>
          </w:rPr>
          <w:fldChar w:fldCharType="end"/>
        </w:r>
      </w:hyperlink>
    </w:p>
    <w:p w14:paraId="17C0676D" w14:textId="640F1A0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4" w:history="1">
        <w:r w:rsidRPr="00D07661">
          <w:rPr>
            <w:rStyle w:val="Hyperlink"/>
            <w:noProof/>
          </w:rPr>
          <w:t>6.1.3</w:t>
        </w:r>
        <w:r>
          <w:rPr>
            <w:rFonts w:asciiTheme="minorHAnsi" w:eastAsiaTheme="minorEastAsia" w:hAnsiTheme="minorHAnsi" w:cstheme="minorBidi"/>
            <w:i w:val="0"/>
            <w:iCs w:val="0"/>
            <w:noProof/>
            <w:sz w:val="22"/>
            <w:szCs w:val="22"/>
          </w:rPr>
          <w:tab/>
        </w:r>
        <w:r w:rsidRPr="00D07661">
          <w:rPr>
            <w:rStyle w:val="Hyperlink"/>
            <w:noProof/>
          </w:rPr>
          <w:t>NQC Criteria</w:t>
        </w:r>
        <w:r>
          <w:rPr>
            <w:noProof/>
            <w:webHidden/>
          </w:rPr>
          <w:tab/>
        </w:r>
        <w:r>
          <w:rPr>
            <w:noProof/>
            <w:webHidden/>
          </w:rPr>
          <w:fldChar w:fldCharType="begin"/>
        </w:r>
        <w:r>
          <w:rPr>
            <w:noProof/>
            <w:webHidden/>
          </w:rPr>
          <w:instrText xml:space="preserve"> PAGEREF _Toc136598144 \h </w:instrText>
        </w:r>
        <w:r>
          <w:rPr>
            <w:noProof/>
            <w:webHidden/>
          </w:rPr>
        </w:r>
        <w:r>
          <w:rPr>
            <w:noProof/>
            <w:webHidden/>
          </w:rPr>
          <w:fldChar w:fldCharType="separate"/>
        </w:r>
        <w:r w:rsidR="00D3355E">
          <w:rPr>
            <w:noProof/>
            <w:webHidden/>
          </w:rPr>
          <w:t>61</w:t>
        </w:r>
        <w:r>
          <w:rPr>
            <w:noProof/>
            <w:webHidden/>
          </w:rPr>
          <w:fldChar w:fldCharType="end"/>
        </w:r>
      </w:hyperlink>
    </w:p>
    <w:p w14:paraId="4B4C91E5" w14:textId="258E63B8" w:rsidR="00AF7DF6" w:rsidRDefault="00AF7DF6">
      <w:pPr>
        <w:pStyle w:val="TOC4"/>
        <w:rPr>
          <w:rFonts w:asciiTheme="minorHAnsi" w:eastAsiaTheme="minorEastAsia" w:hAnsiTheme="minorHAnsi" w:cstheme="minorBidi"/>
          <w:noProof/>
          <w:sz w:val="22"/>
          <w:szCs w:val="22"/>
        </w:rPr>
      </w:pPr>
      <w:hyperlink w:anchor="_Toc136598145" w:history="1">
        <w:r w:rsidRPr="00D07661">
          <w:rPr>
            <w:rStyle w:val="Hyperlink"/>
            <w:noProof/>
            <w14:scene3d>
              <w14:camera w14:prst="orthographicFront"/>
              <w14:lightRig w14:rig="threePt" w14:dir="t">
                <w14:rot w14:lat="0" w14:lon="0" w14:rev="0"/>
              </w14:lightRig>
            </w14:scene3d>
          </w:rPr>
          <w:t>6.1.3.1</w:t>
        </w:r>
        <w:r>
          <w:rPr>
            <w:rFonts w:asciiTheme="minorHAnsi" w:eastAsiaTheme="minorEastAsia" w:hAnsiTheme="minorHAnsi" w:cstheme="minorBidi"/>
            <w:noProof/>
            <w:sz w:val="22"/>
            <w:szCs w:val="22"/>
          </w:rPr>
          <w:tab/>
        </w:r>
        <w:r w:rsidRPr="00D07661">
          <w:rPr>
            <w:rStyle w:val="Hyperlink"/>
            <w:noProof/>
          </w:rPr>
          <w:t>General Resource Requirements to Supply NQC</w:t>
        </w:r>
        <w:r>
          <w:rPr>
            <w:noProof/>
            <w:webHidden/>
          </w:rPr>
          <w:tab/>
        </w:r>
        <w:r>
          <w:rPr>
            <w:noProof/>
            <w:webHidden/>
          </w:rPr>
          <w:fldChar w:fldCharType="begin"/>
        </w:r>
        <w:r>
          <w:rPr>
            <w:noProof/>
            <w:webHidden/>
          </w:rPr>
          <w:instrText xml:space="preserve"> PAGEREF _Toc136598145 \h </w:instrText>
        </w:r>
        <w:r>
          <w:rPr>
            <w:noProof/>
            <w:webHidden/>
          </w:rPr>
        </w:r>
        <w:r>
          <w:rPr>
            <w:noProof/>
            <w:webHidden/>
          </w:rPr>
          <w:fldChar w:fldCharType="separate"/>
        </w:r>
        <w:r w:rsidR="00D3355E">
          <w:rPr>
            <w:noProof/>
            <w:webHidden/>
          </w:rPr>
          <w:t>61</w:t>
        </w:r>
        <w:r>
          <w:rPr>
            <w:noProof/>
            <w:webHidden/>
          </w:rPr>
          <w:fldChar w:fldCharType="end"/>
        </w:r>
      </w:hyperlink>
    </w:p>
    <w:p w14:paraId="5385DB1A" w14:textId="6DF84DD4" w:rsidR="00AF7DF6" w:rsidRDefault="00AF7DF6">
      <w:pPr>
        <w:pStyle w:val="TOC4"/>
        <w:rPr>
          <w:rFonts w:asciiTheme="minorHAnsi" w:eastAsiaTheme="minorEastAsia" w:hAnsiTheme="minorHAnsi" w:cstheme="minorBidi"/>
          <w:noProof/>
          <w:sz w:val="22"/>
          <w:szCs w:val="22"/>
        </w:rPr>
      </w:pPr>
      <w:hyperlink w:anchor="_Toc136598146" w:history="1">
        <w:r w:rsidRPr="00D07661">
          <w:rPr>
            <w:rStyle w:val="Hyperlink"/>
            <w:noProof/>
            <w14:scene3d>
              <w14:camera w14:prst="orthographicFront"/>
              <w14:lightRig w14:rig="threePt" w14:dir="t">
                <w14:rot w14:lat="0" w14:lon="0" w14:rev="0"/>
              </w14:lightRig>
            </w14:scene3d>
          </w:rPr>
          <w:t>6.1.3.2</w:t>
        </w:r>
        <w:r>
          <w:rPr>
            <w:rFonts w:asciiTheme="minorHAnsi" w:eastAsiaTheme="minorEastAsia" w:hAnsiTheme="minorHAnsi" w:cstheme="minorBidi"/>
            <w:noProof/>
            <w:sz w:val="22"/>
            <w:szCs w:val="22"/>
          </w:rPr>
          <w:tab/>
        </w:r>
        <w:r w:rsidRPr="00D07661">
          <w:rPr>
            <w:rStyle w:val="Hyperlink"/>
            <w:noProof/>
          </w:rPr>
          <w:t>Testing</w:t>
        </w:r>
        <w:r>
          <w:rPr>
            <w:noProof/>
            <w:webHidden/>
          </w:rPr>
          <w:tab/>
        </w:r>
        <w:r>
          <w:rPr>
            <w:noProof/>
            <w:webHidden/>
          </w:rPr>
          <w:fldChar w:fldCharType="begin"/>
        </w:r>
        <w:r>
          <w:rPr>
            <w:noProof/>
            <w:webHidden/>
          </w:rPr>
          <w:instrText xml:space="preserve"> PAGEREF _Toc136598146 \h </w:instrText>
        </w:r>
        <w:r>
          <w:rPr>
            <w:noProof/>
            <w:webHidden/>
          </w:rPr>
        </w:r>
        <w:r>
          <w:rPr>
            <w:noProof/>
            <w:webHidden/>
          </w:rPr>
          <w:fldChar w:fldCharType="separate"/>
        </w:r>
        <w:r w:rsidR="00D3355E">
          <w:rPr>
            <w:noProof/>
            <w:webHidden/>
          </w:rPr>
          <w:t>62</w:t>
        </w:r>
        <w:r>
          <w:rPr>
            <w:noProof/>
            <w:webHidden/>
          </w:rPr>
          <w:fldChar w:fldCharType="end"/>
        </w:r>
      </w:hyperlink>
    </w:p>
    <w:p w14:paraId="51335746" w14:textId="36BB51B0" w:rsidR="00AF7DF6" w:rsidRDefault="00AF7DF6">
      <w:pPr>
        <w:pStyle w:val="TOC4"/>
        <w:rPr>
          <w:rFonts w:asciiTheme="minorHAnsi" w:eastAsiaTheme="minorEastAsia" w:hAnsiTheme="minorHAnsi" w:cstheme="minorBidi"/>
          <w:noProof/>
          <w:sz w:val="22"/>
          <w:szCs w:val="22"/>
        </w:rPr>
      </w:pPr>
      <w:hyperlink w:anchor="_Toc136598147" w:history="1">
        <w:r w:rsidRPr="00D07661">
          <w:rPr>
            <w:rStyle w:val="Hyperlink"/>
            <w:noProof/>
            <w14:scene3d>
              <w14:camera w14:prst="orthographicFront"/>
              <w14:lightRig w14:rig="threePt" w14:dir="t">
                <w14:rot w14:lat="0" w14:lon="0" w14:rev="0"/>
              </w14:lightRig>
            </w14:scene3d>
          </w:rPr>
          <w:t>6.1.3.3</w:t>
        </w:r>
        <w:r>
          <w:rPr>
            <w:rFonts w:asciiTheme="minorHAnsi" w:eastAsiaTheme="minorEastAsia" w:hAnsiTheme="minorHAnsi" w:cstheme="minorBidi"/>
            <w:noProof/>
            <w:sz w:val="22"/>
            <w:szCs w:val="22"/>
          </w:rPr>
          <w:tab/>
        </w:r>
        <w:r w:rsidRPr="00D07661">
          <w:rPr>
            <w:rStyle w:val="Hyperlink"/>
            <w:noProof/>
          </w:rPr>
          <w:t>Performance Criteria</w:t>
        </w:r>
        <w:r>
          <w:rPr>
            <w:noProof/>
            <w:webHidden/>
          </w:rPr>
          <w:tab/>
        </w:r>
        <w:r>
          <w:rPr>
            <w:noProof/>
            <w:webHidden/>
          </w:rPr>
          <w:fldChar w:fldCharType="begin"/>
        </w:r>
        <w:r>
          <w:rPr>
            <w:noProof/>
            <w:webHidden/>
          </w:rPr>
          <w:instrText xml:space="preserve"> PAGEREF _Toc136598147 \h </w:instrText>
        </w:r>
        <w:r>
          <w:rPr>
            <w:noProof/>
            <w:webHidden/>
          </w:rPr>
        </w:r>
        <w:r>
          <w:rPr>
            <w:noProof/>
            <w:webHidden/>
          </w:rPr>
          <w:fldChar w:fldCharType="separate"/>
        </w:r>
        <w:r w:rsidR="00D3355E">
          <w:rPr>
            <w:noProof/>
            <w:webHidden/>
          </w:rPr>
          <w:t>62</w:t>
        </w:r>
        <w:r>
          <w:rPr>
            <w:noProof/>
            <w:webHidden/>
          </w:rPr>
          <w:fldChar w:fldCharType="end"/>
        </w:r>
      </w:hyperlink>
    </w:p>
    <w:p w14:paraId="39A808AC" w14:textId="7B44AE8B" w:rsidR="00AF7DF6" w:rsidRDefault="00AF7DF6">
      <w:pPr>
        <w:pStyle w:val="TOC4"/>
        <w:rPr>
          <w:rFonts w:asciiTheme="minorHAnsi" w:eastAsiaTheme="minorEastAsia" w:hAnsiTheme="minorHAnsi" w:cstheme="minorBidi"/>
          <w:noProof/>
          <w:sz w:val="22"/>
          <w:szCs w:val="22"/>
        </w:rPr>
      </w:pPr>
      <w:hyperlink w:anchor="_Toc136598148" w:history="1">
        <w:r w:rsidRPr="00D07661">
          <w:rPr>
            <w:rStyle w:val="Hyperlink"/>
            <w:noProof/>
            <w14:scene3d>
              <w14:camera w14:prst="orthographicFront"/>
              <w14:lightRig w14:rig="threePt" w14:dir="t">
                <w14:rot w14:lat="0" w14:lon="0" w14:rev="0"/>
              </w14:lightRig>
            </w14:scene3d>
          </w:rPr>
          <w:t>6.1.3.4</w:t>
        </w:r>
        <w:r>
          <w:rPr>
            <w:rFonts w:asciiTheme="minorHAnsi" w:eastAsiaTheme="minorEastAsia" w:hAnsiTheme="minorHAnsi" w:cstheme="minorBidi"/>
            <w:noProof/>
            <w:sz w:val="22"/>
            <w:szCs w:val="22"/>
          </w:rPr>
          <w:tab/>
        </w:r>
        <w:r w:rsidRPr="00D07661">
          <w:rPr>
            <w:rStyle w:val="Hyperlink"/>
            <w:noProof/>
          </w:rPr>
          <w:t>Deliverability to Aggregate of Load</w:t>
        </w:r>
        <w:r>
          <w:rPr>
            <w:noProof/>
            <w:webHidden/>
          </w:rPr>
          <w:tab/>
        </w:r>
        <w:r>
          <w:rPr>
            <w:noProof/>
            <w:webHidden/>
          </w:rPr>
          <w:fldChar w:fldCharType="begin"/>
        </w:r>
        <w:r>
          <w:rPr>
            <w:noProof/>
            <w:webHidden/>
          </w:rPr>
          <w:instrText xml:space="preserve"> PAGEREF _Toc136598148 \h </w:instrText>
        </w:r>
        <w:r>
          <w:rPr>
            <w:noProof/>
            <w:webHidden/>
          </w:rPr>
        </w:r>
        <w:r>
          <w:rPr>
            <w:noProof/>
            <w:webHidden/>
          </w:rPr>
          <w:fldChar w:fldCharType="separate"/>
        </w:r>
        <w:r w:rsidR="00D3355E">
          <w:rPr>
            <w:noProof/>
            <w:webHidden/>
          </w:rPr>
          <w:t>63</w:t>
        </w:r>
        <w:r>
          <w:rPr>
            <w:noProof/>
            <w:webHidden/>
          </w:rPr>
          <w:fldChar w:fldCharType="end"/>
        </w:r>
      </w:hyperlink>
    </w:p>
    <w:p w14:paraId="7E618C11" w14:textId="49BCB8AD" w:rsidR="00AF7DF6" w:rsidRDefault="00AF7DF6">
      <w:pPr>
        <w:pStyle w:val="TOC4"/>
        <w:rPr>
          <w:rFonts w:asciiTheme="minorHAnsi" w:eastAsiaTheme="minorEastAsia" w:hAnsiTheme="minorHAnsi" w:cstheme="minorBidi"/>
          <w:noProof/>
          <w:sz w:val="22"/>
          <w:szCs w:val="22"/>
        </w:rPr>
      </w:pPr>
      <w:hyperlink w:anchor="_Toc136598149" w:history="1">
        <w:r w:rsidRPr="00D07661">
          <w:rPr>
            <w:rStyle w:val="Hyperlink"/>
            <w:noProof/>
            <w14:scene3d>
              <w14:camera w14:prst="orthographicFront"/>
              <w14:lightRig w14:rig="threePt" w14:dir="t">
                <w14:rot w14:lat="0" w14:lon="0" w14:rev="0"/>
              </w14:lightRig>
            </w14:scene3d>
          </w:rPr>
          <w:t>6.1.3.5</w:t>
        </w:r>
        <w:r>
          <w:rPr>
            <w:rFonts w:asciiTheme="minorHAnsi" w:eastAsiaTheme="minorEastAsia" w:hAnsiTheme="minorHAnsi" w:cstheme="minorBidi"/>
            <w:noProof/>
            <w:sz w:val="22"/>
            <w:szCs w:val="22"/>
          </w:rPr>
          <w:tab/>
        </w:r>
        <w:r w:rsidRPr="00D07661">
          <w:rPr>
            <w:rStyle w:val="Hyperlink"/>
            <w:noProof/>
          </w:rPr>
          <w:t>Deliverability of Imports</w:t>
        </w:r>
        <w:r>
          <w:rPr>
            <w:noProof/>
            <w:webHidden/>
          </w:rPr>
          <w:tab/>
        </w:r>
        <w:r>
          <w:rPr>
            <w:noProof/>
            <w:webHidden/>
          </w:rPr>
          <w:fldChar w:fldCharType="begin"/>
        </w:r>
        <w:r>
          <w:rPr>
            <w:noProof/>
            <w:webHidden/>
          </w:rPr>
          <w:instrText xml:space="preserve"> PAGEREF _Toc136598149 \h </w:instrText>
        </w:r>
        <w:r>
          <w:rPr>
            <w:noProof/>
            <w:webHidden/>
          </w:rPr>
        </w:r>
        <w:r>
          <w:rPr>
            <w:noProof/>
            <w:webHidden/>
          </w:rPr>
          <w:fldChar w:fldCharType="separate"/>
        </w:r>
        <w:r w:rsidR="00D3355E">
          <w:rPr>
            <w:noProof/>
            <w:webHidden/>
          </w:rPr>
          <w:t>66</w:t>
        </w:r>
        <w:r>
          <w:rPr>
            <w:noProof/>
            <w:webHidden/>
          </w:rPr>
          <w:fldChar w:fldCharType="end"/>
        </w:r>
      </w:hyperlink>
    </w:p>
    <w:p w14:paraId="7F47635B" w14:textId="3A2FBCEA"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150" w:history="1">
        <w:r w:rsidRPr="00D07661">
          <w:rPr>
            <w:rStyle w:val="Hyperlink"/>
            <w:noProof/>
          </w:rPr>
          <w:t>Figure 1 TPP, Import Allocation, and GIP Overview Diagram</w:t>
        </w:r>
        <w:r>
          <w:rPr>
            <w:noProof/>
            <w:webHidden/>
          </w:rPr>
          <w:tab/>
        </w:r>
        <w:r>
          <w:rPr>
            <w:noProof/>
            <w:webHidden/>
          </w:rPr>
          <w:fldChar w:fldCharType="begin"/>
        </w:r>
        <w:r>
          <w:rPr>
            <w:noProof/>
            <w:webHidden/>
          </w:rPr>
          <w:instrText xml:space="preserve"> PAGEREF _Toc136598150 \h </w:instrText>
        </w:r>
        <w:r>
          <w:rPr>
            <w:noProof/>
            <w:webHidden/>
          </w:rPr>
        </w:r>
        <w:r>
          <w:rPr>
            <w:noProof/>
            <w:webHidden/>
          </w:rPr>
          <w:fldChar w:fldCharType="separate"/>
        </w:r>
        <w:r w:rsidR="00D3355E">
          <w:rPr>
            <w:noProof/>
            <w:webHidden/>
          </w:rPr>
          <w:t>70</w:t>
        </w:r>
        <w:r>
          <w:rPr>
            <w:noProof/>
            <w:webHidden/>
          </w:rPr>
          <w:fldChar w:fldCharType="end"/>
        </w:r>
      </w:hyperlink>
    </w:p>
    <w:p w14:paraId="70BB8B93" w14:textId="4619FCB9" w:rsidR="00AF7DF6" w:rsidRDefault="00AF7DF6">
      <w:pPr>
        <w:pStyle w:val="TOC4"/>
        <w:rPr>
          <w:rFonts w:asciiTheme="minorHAnsi" w:eastAsiaTheme="minorEastAsia" w:hAnsiTheme="minorHAnsi" w:cstheme="minorBidi"/>
          <w:noProof/>
          <w:sz w:val="22"/>
          <w:szCs w:val="22"/>
        </w:rPr>
      </w:pPr>
      <w:hyperlink w:anchor="_Toc136598151" w:history="1">
        <w:r w:rsidRPr="00D07661">
          <w:rPr>
            <w:rStyle w:val="Hyperlink"/>
            <w:noProof/>
            <w14:scene3d>
              <w14:camera w14:prst="orthographicFront"/>
              <w14:lightRig w14:rig="threePt" w14:dir="t">
                <w14:rot w14:lat="0" w14:lon="0" w14:rev="0"/>
              </w14:lightRig>
            </w14:scene3d>
          </w:rPr>
          <w:t>6.1.3.6</w:t>
        </w:r>
        <w:r>
          <w:rPr>
            <w:rFonts w:asciiTheme="minorHAnsi" w:eastAsiaTheme="minorEastAsia" w:hAnsiTheme="minorHAnsi" w:cstheme="minorBidi"/>
            <w:noProof/>
            <w:sz w:val="22"/>
            <w:szCs w:val="22"/>
          </w:rPr>
          <w:tab/>
        </w:r>
        <w:r w:rsidRPr="00D07661">
          <w:rPr>
            <w:rStyle w:val="Hyperlink"/>
            <w:noProof/>
          </w:rPr>
          <w:t>Modeling Expanded MIC Values in GIP</w:t>
        </w:r>
        <w:r>
          <w:rPr>
            <w:noProof/>
            <w:webHidden/>
          </w:rPr>
          <w:tab/>
        </w:r>
        <w:r>
          <w:rPr>
            <w:noProof/>
            <w:webHidden/>
          </w:rPr>
          <w:fldChar w:fldCharType="begin"/>
        </w:r>
        <w:r>
          <w:rPr>
            <w:noProof/>
            <w:webHidden/>
          </w:rPr>
          <w:instrText xml:space="preserve"> PAGEREF _Toc136598151 \h </w:instrText>
        </w:r>
        <w:r>
          <w:rPr>
            <w:noProof/>
            <w:webHidden/>
          </w:rPr>
        </w:r>
        <w:r>
          <w:rPr>
            <w:noProof/>
            <w:webHidden/>
          </w:rPr>
          <w:fldChar w:fldCharType="separate"/>
        </w:r>
        <w:r w:rsidR="00D3355E">
          <w:rPr>
            <w:noProof/>
            <w:webHidden/>
          </w:rPr>
          <w:t>71</w:t>
        </w:r>
        <w:r>
          <w:rPr>
            <w:noProof/>
            <w:webHidden/>
          </w:rPr>
          <w:fldChar w:fldCharType="end"/>
        </w:r>
      </w:hyperlink>
    </w:p>
    <w:p w14:paraId="65E6676F" w14:textId="3E5866C7"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152" w:history="1">
        <w:r w:rsidRPr="00D07661">
          <w:rPr>
            <w:rStyle w:val="Hyperlink"/>
            <w:bCs/>
            <w:noProof/>
          </w:rPr>
          <w:t>Table 1</w:t>
        </w:r>
        <w:r w:rsidRPr="00D07661">
          <w:rPr>
            <w:rStyle w:val="Hyperlink"/>
            <w:noProof/>
          </w:rPr>
          <w:t xml:space="preserve"> </w:t>
        </w:r>
        <w:r w:rsidRPr="00D07661">
          <w:rPr>
            <w:rStyle w:val="Hyperlink"/>
            <w:bCs/>
            <w:noProof/>
          </w:rPr>
          <w:t>Illustrative Resource Transition Timing Scenarios</w:t>
        </w:r>
        <w:r>
          <w:rPr>
            <w:noProof/>
            <w:webHidden/>
          </w:rPr>
          <w:tab/>
        </w:r>
        <w:r>
          <w:rPr>
            <w:noProof/>
            <w:webHidden/>
          </w:rPr>
          <w:fldChar w:fldCharType="begin"/>
        </w:r>
        <w:r>
          <w:rPr>
            <w:noProof/>
            <w:webHidden/>
          </w:rPr>
          <w:instrText xml:space="preserve"> PAGEREF _Toc136598152 \h </w:instrText>
        </w:r>
        <w:r>
          <w:rPr>
            <w:noProof/>
            <w:webHidden/>
          </w:rPr>
        </w:r>
        <w:r>
          <w:rPr>
            <w:noProof/>
            <w:webHidden/>
          </w:rPr>
          <w:fldChar w:fldCharType="separate"/>
        </w:r>
        <w:r w:rsidR="00D3355E">
          <w:rPr>
            <w:noProof/>
            <w:webHidden/>
          </w:rPr>
          <w:t>76</w:t>
        </w:r>
        <w:r>
          <w:rPr>
            <w:noProof/>
            <w:webHidden/>
          </w:rPr>
          <w:fldChar w:fldCharType="end"/>
        </w:r>
      </w:hyperlink>
    </w:p>
    <w:p w14:paraId="531AEFDB" w14:textId="20DEAFDE" w:rsidR="00AF7DF6" w:rsidRDefault="00AF7DF6">
      <w:pPr>
        <w:pStyle w:val="TOC4"/>
        <w:rPr>
          <w:rFonts w:asciiTheme="minorHAnsi" w:eastAsiaTheme="minorEastAsia" w:hAnsiTheme="minorHAnsi" w:cstheme="minorBidi"/>
          <w:noProof/>
          <w:sz w:val="22"/>
          <w:szCs w:val="22"/>
        </w:rPr>
      </w:pPr>
      <w:hyperlink w:anchor="_Toc136598153" w:history="1">
        <w:r w:rsidRPr="00D07661">
          <w:rPr>
            <w:rStyle w:val="Hyperlink"/>
            <w:noProof/>
            <w14:scene3d>
              <w14:camera w14:prst="orthographicFront"/>
              <w14:lightRig w14:rig="threePt" w14:dir="t">
                <w14:rot w14:lat="0" w14:lon="0" w14:rev="0"/>
              </w14:lightRig>
            </w14:scene3d>
          </w:rPr>
          <w:t>6.1.3.8</w:t>
        </w:r>
        <w:r>
          <w:rPr>
            <w:rFonts w:asciiTheme="minorHAnsi" w:eastAsiaTheme="minorEastAsia" w:hAnsiTheme="minorHAnsi" w:cstheme="minorBidi"/>
            <w:noProof/>
            <w:sz w:val="22"/>
            <w:szCs w:val="22"/>
          </w:rPr>
          <w:tab/>
        </w:r>
        <w:r w:rsidRPr="00D07661">
          <w:rPr>
            <w:rStyle w:val="Hyperlink"/>
            <w:noProof/>
          </w:rPr>
          <w:t>Requirements for New Use Import Commitments in order to reserve Remaining Import Capability at the branch group level</w:t>
        </w:r>
        <w:r>
          <w:rPr>
            <w:noProof/>
            <w:webHidden/>
          </w:rPr>
          <w:tab/>
        </w:r>
        <w:r>
          <w:rPr>
            <w:noProof/>
            <w:webHidden/>
          </w:rPr>
          <w:fldChar w:fldCharType="begin"/>
        </w:r>
        <w:r>
          <w:rPr>
            <w:noProof/>
            <w:webHidden/>
          </w:rPr>
          <w:instrText xml:space="preserve"> PAGEREF _Toc136598153 \h </w:instrText>
        </w:r>
        <w:r>
          <w:rPr>
            <w:noProof/>
            <w:webHidden/>
          </w:rPr>
        </w:r>
        <w:r>
          <w:rPr>
            <w:noProof/>
            <w:webHidden/>
          </w:rPr>
          <w:fldChar w:fldCharType="separate"/>
        </w:r>
        <w:r w:rsidR="00D3355E">
          <w:rPr>
            <w:noProof/>
            <w:webHidden/>
          </w:rPr>
          <w:t>76</w:t>
        </w:r>
        <w:r>
          <w:rPr>
            <w:noProof/>
            <w:webHidden/>
          </w:rPr>
          <w:fldChar w:fldCharType="end"/>
        </w:r>
      </w:hyperlink>
    </w:p>
    <w:p w14:paraId="4B7078ED" w14:textId="19BDE154" w:rsidR="00AF7DF6" w:rsidRDefault="00AF7DF6">
      <w:pPr>
        <w:pStyle w:val="TOC4"/>
        <w:rPr>
          <w:rFonts w:asciiTheme="minorHAnsi" w:eastAsiaTheme="minorEastAsia" w:hAnsiTheme="minorHAnsi" w:cstheme="minorBidi"/>
          <w:noProof/>
          <w:sz w:val="22"/>
          <w:szCs w:val="22"/>
        </w:rPr>
      </w:pPr>
      <w:hyperlink w:anchor="_Toc136598154" w:history="1">
        <w:r w:rsidRPr="00D07661">
          <w:rPr>
            <w:rStyle w:val="Hyperlink"/>
            <w:noProof/>
            <w14:scene3d>
              <w14:camera w14:prst="orthographicFront"/>
              <w14:lightRig w14:rig="threePt" w14:dir="t">
                <w14:rot w14:lat="0" w14:lon="0" w14:rev="0"/>
              </w14:lightRig>
            </w14:scene3d>
          </w:rPr>
          <w:t>6.1.3.9</w:t>
        </w:r>
        <w:r>
          <w:rPr>
            <w:rFonts w:asciiTheme="minorHAnsi" w:eastAsiaTheme="minorEastAsia" w:hAnsiTheme="minorHAnsi" w:cstheme="minorBidi"/>
            <w:noProof/>
            <w:sz w:val="22"/>
            <w:szCs w:val="22"/>
          </w:rPr>
          <w:tab/>
        </w:r>
        <w:r w:rsidRPr="00D07661">
          <w:rPr>
            <w:rStyle w:val="Hyperlink"/>
            <w:b/>
            <w:bCs/>
            <w:noProof/>
          </w:rPr>
          <w:t>Methodology for allocating Remaining Import Capability (RIC)</w:t>
        </w:r>
        <w:r>
          <w:rPr>
            <w:noProof/>
            <w:webHidden/>
          </w:rPr>
          <w:tab/>
        </w:r>
        <w:r>
          <w:rPr>
            <w:noProof/>
            <w:webHidden/>
          </w:rPr>
          <w:fldChar w:fldCharType="begin"/>
        </w:r>
        <w:r>
          <w:rPr>
            <w:noProof/>
            <w:webHidden/>
          </w:rPr>
          <w:instrText xml:space="preserve"> PAGEREF _Toc136598154 \h </w:instrText>
        </w:r>
        <w:r>
          <w:rPr>
            <w:noProof/>
            <w:webHidden/>
          </w:rPr>
        </w:r>
        <w:r>
          <w:rPr>
            <w:noProof/>
            <w:webHidden/>
          </w:rPr>
          <w:fldChar w:fldCharType="separate"/>
        </w:r>
        <w:r w:rsidR="00D3355E">
          <w:rPr>
            <w:noProof/>
            <w:webHidden/>
          </w:rPr>
          <w:t>80</w:t>
        </w:r>
        <w:r>
          <w:rPr>
            <w:noProof/>
            <w:webHidden/>
          </w:rPr>
          <w:fldChar w:fldCharType="end"/>
        </w:r>
      </w:hyperlink>
    </w:p>
    <w:p w14:paraId="34DC0A2B" w14:textId="7870CFAF" w:rsidR="00AF7DF6" w:rsidRDefault="00AF7DF6">
      <w:pPr>
        <w:pStyle w:val="TOC2"/>
        <w:rPr>
          <w:rFonts w:asciiTheme="minorHAnsi" w:eastAsiaTheme="minorEastAsia" w:hAnsiTheme="minorHAnsi" w:cstheme="minorBidi"/>
          <w:smallCaps w:val="0"/>
          <w:noProof/>
          <w:sz w:val="22"/>
          <w:szCs w:val="22"/>
        </w:rPr>
      </w:pPr>
      <w:hyperlink w:anchor="_Toc136598155" w:history="1">
        <w:r w:rsidRPr="00D07661">
          <w:rPr>
            <w:rStyle w:val="Hyperlink"/>
            <w:i/>
            <w:noProof/>
          </w:rPr>
          <w:t>6.2</w:t>
        </w:r>
        <w:r>
          <w:rPr>
            <w:rFonts w:asciiTheme="minorHAnsi" w:eastAsiaTheme="minorEastAsia" w:hAnsiTheme="minorHAnsi" w:cstheme="minorBidi"/>
            <w:smallCaps w:val="0"/>
            <w:noProof/>
            <w:sz w:val="22"/>
            <w:szCs w:val="22"/>
          </w:rPr>
          <w:tab/>
        </w:r>
        <w:r w:rsidRPr="00D07661">
          <w:rPr>
            <w:rStyle w:val="Hyperlink"/>
            <w:i/>
            <w:noProof/>
          </w:rPr>
          <w:t>Net Qualifying Capacity Report</w:t>
        </w:r>
        <w:r>
          <w:rPr>
            <w:noProof/>
            <w:webHidden/>
          </w:rPr>
          <w:tab/>
        </w:r>
        <w:r>
          <w:rPr>
            <w:noProof/>
            <w:webHidden/>
          </w:rPr>
          <w:fldChar w:fldCharType="begin"/>
        </w:r>
        <w:r>
          <w:rPr>
            <w:noProof/>
            <w:webHidden/>
          </w:rPr>
          <w:instrText xml:space="preserve"> PAGEREF _Toc136598155 \h </w:instrText>
        </w:r>
        <w:r>
          <w:rPr>
            <w:noProof/>
            <w:webHidden/>
          </w:rPr>
        </w:r>
        <w:r>
          <w:rPr>
            <w:noProof/>
            <w:webHidden/>
          </w:rPr>
          <w:fldChar w:fldCharType="separate"/>
        </w:r>
        <w:r w:rsidR="00D3355E">
          <w:rPr>
            <w:noProof/>
            <w:webHidden/>
          </w:rPr>
          <w:t>81</w:t>
        </w:r>
        <w:r>
          <w:rPr>
            <w:noProof/>
            <w:webHidden/>
          </w:rPr>
          <w:fldChar w:fldCharType="end"/>
        </w:r>
      </w:hyperlink>
    </w:p>
    <w:p w14:paraId="787EE6F0" w14:textId="13F86F0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56" w:history="1">
        <w:r w:rsidRPr="00D07661">
          <w:rPr>
            <w:rStyle w:val="Hyperlink"/>
            <w:noProof/>
          </w:rPr>
          <w:t>6.2.1</w:t>
        </w:r>
        <w:r>
          <w:rPr>
            <w:rFonts w:asciiTheme="minorHAnsi" w:eastAsiaTheme="minorEastAsia" w:hAnsiTheme="minorHAnsi" w:cstheme="minorBidi"/>
            <w:i w:val="0"/>
            <w:iCs w:val="0"/>
            <w:noProof/>
            <w:sz w:val="22"/>
            <w:szCs w:val="22"/>
          </w:rPr>
          <w:tab/>
        </w:r>
        <w:r w:rsidRPr="00D07661">
          <w:rPr>
            <w:rStyle w:val="Hyperlink"/>
            <w:noProof/>
          </w:rPr>
          <w:t>NQC values for New Resource Adequacy Capacity</w:t>
        </w:r>
        <w:r>
          <w:rPr>
            <w:noProof/>
            <w:webHidden/>
          </w:rPr>
          <w:tab/>
        </w:r>
        <w:r>
          <w:rPr>
            <w:noProof/>
            <w:webHidden/>
          </w:rPr>
          <w:fldChar w:fldCharType="begin"/>
        </w:r>
        <w:r>
          <w:rPr>
            <w:noProof/>
            <w:webHidden/>
          </w:rPr>
          <w:instrText xml:space="preserve"> PAGEREF _Toc136598156 \h </w:instrText>
        </w:r>
        <w:r>
          <w:rPr>
            <w:noProof/>
            <w:webHidden/>
          </w:rPr>
        </w:r>
        <w:r>
          <w:rPr>
            <w:noProof/>
            <w:webHidden/>
          </w:rPr>
          <w:fldChar w:fldCharType="separate"/>
        </w:r>
        <w:r w:rsidR="00D3355E">
          <w:rPr>
            <w:noProof/>
            <w:webHidden/>
          </w:rPr>
          <w:t>82</w:t>
        </w:r>
        <w:r>
          <w:rPr>
            <w:noProof/>
            <w:webHidden/>
          </w:rPr>
          <w:fldChar w:fldCharType="end"/>
        </w:r>
      </w:hyperlink>
    </w:p>
    <w:p w14:paraId="376E84CB" w14:textId="7D2DE5DA" w:rsidR="00AF7DF6" w:rsidRDefault="00AF7DF6">
      <w:pPr>
        <w:pStyle w:val="TOC2"/>
        <w:rPr>
          <w:rFonts w:asciiTheme="minorHAnsi" w:eastAsiaTheme="minorEastAsia" w:hAnsiTheme="minorHAnsi" w:cstheme="minorBidi"/>
          <w:smallCaps w:val="0"/>
          <w:noProof/>
          <w:sz w:val="22"/>
          <w:szCs w:val="22"/>
        </w:rPr>
      </w:pPr>
      <w:hyperlink w:anchor="_Toc136598157" w:history="1">
        <w:r w:rsidRPr="00D07661">
          <w:rPr>
            <w:rStyle w:val="Hyperlink"/>
            <w:i/>
            <w:noProof/>
          </w:rPr>
          <w:t>6.3</w:t>
        </w:r>
        <w:r>
          <w:rPr>
            <w:rFonts w:asciiTheme="minorHAnsi" w:eastAsiaTheme="minorEastAsia" w:hAnsiTheme="minorHAnsi" w:cstheme="minorBidi"/>
            <w:smallCaps w:val="0"/>
            <w:noProof/>
            <w:sz w:val="22"/>
            <w:szCs w:val="22"/>
          </w:rPr>
          <w:tab/>
        </w:r>
        <w:r w:rsidRPr="00D07661">
          <w:rPr>
            <w:rStyle w:val="Hyperlink"/>
            <w:i/>
            <w:noProof/>
          </w:rPr>
          <w:t>Disputes</w:t>
        </w:r>
        <w:r>
          <w:rPr>
            <w:noProof/>
            <w:webHidden/>
          </w:rPr>
          <w:tab/>
        </w:r>
        <w:r>
          <w:rPr>
            <w:noProof/>
            <w:webHidden/>
          </w:rPr>
          <w:fldChar w:fldCharType="begin"/>
        </w:r>
        <w:r>
          <w:rPr>
            <w:noProof/>
            <w:webHidden/>
          </w:rPr>
          <w:instrText xml:space="preserve"> PAGEREF _Toc136598157 \h </w:instrText>
        </w:r>
        <w:r>
          <w:rPr>
            <w:noProof/>
            <w:webHidden/>
          </w:rPr>
        </w:r>
        <w:r>
          <w:rPr>
            <w:noProof/>
            <w:webHidden/>
          </w:rPr>
          <w:fldChar w:fldCharType="separate"/>
        </w:r>
        <w:r w:rsidR="00D3355E">
          <w:rPr>
            <w:noProof/>
            <w:webHidden/>
          </w:rPr>
          <w:t>82</w:t>
        </w:r>
        <w:r>
          <w:rPr>
            <w:noProof/>
            <w:webHidden/>
          </w:rPr>
          <w:fldChar w:fldCharType="end"/>
        </w:r>
      </w:hyperlink>
    </w:p>
    <w:p w14:paraId="25E9201D" w14:textId="49DB5375"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58" w:history="1">
        <w:r w:rsidRPr="00D07661">
          <w:rPr>
            <w:rStyle w:val="Hyperlink"/>
            <w:noProof/>
          </w:rPr>
          <w:t>7</w:t>
        </w:r>
        <w:r>
          <w:rPr>
            <w:rFonts w:asciiTheme="minorHAnsi" w:eastAsiaTheme="minorEastAsia" w:hAnsiTheme="minorHAnsi" w:cstheme="minorBidi"/>
            <w:b w:val="0"/>
            <w:bCs w:val="0"/>
            <w:caps w:val="0"/>
            <w:noProof/>
            <w:sz w:val="22"/>
            <w:szCs w:val="22"/>
          </w:rPr>
          <w:tab/>
        </w:r>
        <w:r w:rsidRPr="00D07661">
          <w:rPr>
            <w:rStyle w:val="Hyperlink"/>
            <w:noProof/>
          </w:rPr>
          <w:t>Bidding and Scheduling Obligations</w:t>
        </w:r>
        <w:r>
          <w:rPr>
            <w:noProof/>
            <w:webHidden/>
          </w:rPr>
          <w:tab/>
        </w:r>
        <w:r>
          <w:rPr>
            <w:noProof/>
            <w:webHidden/>
          </w:rPr>
          <w:fldChar w:fldCharType="begin"/>
        </w:r>
        <w:r>
          <w:rPr>
            <w:noProof/>
            <w:webHidden/>
          </w:rPr>
          <w:instrText xml:space="preserve"> PAGEREF _Toc136598158 \h </w:instrText>
        </w:r>
        <w:r>
          <w:rPr>
            <w:noProof/>
            <w:webHidden/>
          </w:rPr>
        </w:r>
        <w:r>
          <w:rPr>
            <w:noProof/>
            <w:webHidden/>
          </w:rPr>
          <w:fldChar w:fldCharType="separate"/>
        </w:r>
        <w:r w:rsidR="00D3355E">
          <w:rPr>
            <w:noProof/>
            <w:webHidden/>
          </w:rPr>
          <w:t>83</w:t>
        </w:r>
        <w:r>
          <w:rPr>
            <w:noProof/>
            <w:webHidden/>
          </w:rPr>
          <w:fldChar w:fldCharType="end"/>
        </w:r>
      </w:hyperlink>
    </w:p>
    <w:p w14:paraId="7B81AD22" w14:textId="4E10E7CE" w:rsidR="00AF7DF6" w:rsidRDefault="00AF7DF6">
      <w:pPr>
        <w:pStyle w:val="TOC2"/>
        <w:rPr>
          <w:rFonts w:asciiTheme="minorHAnsi" w:eastAsiaTheme="minorEastAsia" w:hAnsiTheme="minorHAnsi" w:cstheme="minorBidi"/>
          <w:smallCaps w:val="0"/>
          <w:noProof/>
          <w:sz w:val="22"/>
          <w:szCs w:val="22"/>
        </w:rPr>
      </w:pPr>
      <w:hyperlink w:anchor="_Toc136598159" w:history="1">
        <w:r w:rsidRPr="00D07661">
          <w:rPr>
            <w:rStyle w:val="Hyperlink"/>
            <w:i/>
            <w:noProof/>
          </w:rPr>
          <w:t>7.1</w:t>
        </w:r>
        <w:r>
          <w:rPr>
            <w:rFonts w:asciiTheme="minorHAnsi" w:eastAsiaTheme="minorEastAsia" w:hAnsiTheme="minorHAnsi" w:cstheme="minorBidi"/>
            <w:smallCaps w:val="0"/>
            <w:noProof/>
            <w:sz w:val="22"/>
            <w:szCs w:val="22"/>
          </w:rPr>
          <w:tab/>
        </w:r>
        <w:r w:rsidRPr="00D07661">
          <w:rPr>
            <w:rStyle w:val="Hyperlink"/>
            <w:i/>
            <w:noProof/>
          </w:rPr>
          <w:t>Resource Adequacy Capacity procured by LSEs and CPEs</w:t>
        </w:r>
        <w:r>
          <w:rPr>
            <w:noProof/>
            <w:webHidden/>
          </w:rPr>
          <w:tab/>
        </w:r>
        <w:r>
          <w:rPr>
            <w:noProof/>
            <w:webHidden/>
          </w:rPr>
          <w:fldChar w:fldCharType="begin"/>
        </w:r>
        <w:r>
          <w:rPr>
            <w:noProof/>
            <w:webHidden/>
          </w:rPr>
          <w:instrText xml:space="preserve"> PAGEREF _Toc136598159 \h </w:instrText>
        </w:r>
        <w:r>
          <w:rPr>
            <w:noProof/>
            <w:webHidden/>
          </w:rPr>
        </w:r>
        <w:r>
          <w:rPr>
            <w:noProof/>
            <w:webHidden/>
          </w:rPr>
          <w:fldChar w:fldCharType="separate"/>
        </w:r>
        <w:r w:rsidR="00D3355E">
          <w:rPr>
            <w:noProof/>
            <w:webHidden/>
          </w:rPr>
          <w:t>83</w:t>
        </w:r>
        <w:r>
          <w:rPr>
            <w:noProof/>
            <w:webHidden/>
          </w:rPr>
          <w:fldChar w:fldCharType="end"/>
        </w:r>
      </w:hyperlink>
    </w:p>
    <w:p w14:paraId="38DBDED3" w14:textId="15E9B85E"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0" w:history="1">
        <w:r w:rsidRPr="00D07661">
          <w:rPr>
            <w:rStyle w:val="Hyperlink"/>
            <w:noProof/>
          </w:rPr>
          <w:t>7.1.1</w:t>
        </w:r>
        <w:r>
          <w:rPr>
            <w:rFonts w:asciiTheme="minorHAnsi" w:eastAsiaTheme="minorEastAsia" w:hAnsiTheme="minorHAnsi" w:cstheme="minorBidi"/>
            <w:i w:val="0"/>
            <w:iCs w:val="0"/>
            <w:noProof/>
            <w:sz w:val="22"/>
            <w:szCs w:val="22"/>
          </w:rPr>
          <w:tab/>
        </w:r>
        <w:r w:rsidRPr="00D07661">
          <w:rPr>
            <w:rStyle w:val="Hyperlink"/>
            <w:noProof/>
          </w:rPr>
          <w:t>Summary of Bidding Requirements for Resources Providing RA Capacity</w:t>
        </w:r>
        <w:r>
          <w:rPr>
            <w:noProof/>
            <w:webHidden/>
          </w:rPr>
          <w:tab/>
        </w:r>
        <w:r>
          <w:rPr>
            <w:noProof/>
            <w:webHidden/>
          </w:rPr>
          <w:fldChar w:fldCharType="begin"/>
        </w:r>
        <w:r>
          <w:rPr>
            <w:noProof/>
            <w:webHidden/>
          </w:rPr>
          <w:instrText xml:space="preserve"> PAGEREF _Toc136598160 \h </w:instrText>
        </w:r>
        <w:r>
          <w:rPr>
            <w:noProof/>
            <w:webHidden/>
          </w:rPr>
        </w:r>
        <w:r>
          <w:rPr>
            <w:noProof/>
            <w:webHidden/>
          </w:rPr>
          <w:fldChar w:fldCharType="separate"/>
        </w:r>
        <w:r w:rsidR="00D3355E">
          <w:rPr>
            <w:noProof/>
            <w:webHidden/>
          </w:rPr>
          <w:t>84</w:t>
        </w:r>
        <w:r>
          <w:rPr>
            <w:noProof/>
            <w:webHidden/>
          </w:rPr>
          <w:fldChar w:fldCharType="end"/>
        </w:r>
      </w:hyperlink>
    </w:p>
    <w:p w14:paraId="660006AA" w14:textId="7914B184"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1" w:history="1">
        <w:r w:rsidRPr="00D07661">
          <w:rPr>
            <w:rStyle w:val="Hyperlink"/>
            <w:noProof/>
          </w:rPr>
          <w:t>7.1.2</w:t>
        </w:r>
        <w:r>
          <w:rPr>
            <w:rFonts w:asciiTheme="minorHAnsi" w:eastAsiaTheme="minorEastAsia" w:hAnsiTheme="minorHAnsi" w:cstheme="minorBidi"/>
            <w:i w:val="0"/>
            <w:iCs w:val="0"/>
            <w:noProof/>
            <w:sz w:val="22"/>
            <w:szCs w:val="22"/>
          </w:rPr>
          <w:tab/>
        </w:r>
        <w:r w:rsidRPr="00D07661">
          <w:rPr>
            <w:rStyle w:val="Hyperlink"/>
            <w:noProof/>
          </w:rPr>
          <w:t>Day-Ahead Market</w:t>
        </w:r>
        <w:r>
          <w:rPr>
            <w:noProof/>
            <w:webHidden/>
          </w:rPr>
          <w:tab/>
        </w:r>
        <w:r>
          <w:rPr>
            <w:noProof/>
            <w:webHidden/>
          </w:rPr>
          <w:fldChar w:fldCharType="begin"/>
        </w:r>
        <w:r>
          <w:rPr>
            <w:noProof/>
            <w:webHidden/>
          </w:rPr>
          <w:instrText xml:space="preserve"> PAGEREF _Toc136598161 \h </w:instrText>
        </w:r>
        <w:r>
          <w:rPr>
            <w:noProof/>
            <w:webHidden/>
          </w:rPr>
        </w:r>
        <w:r>
          <w:rPr>
            <w:noProof/>
            <w:webHidden/>
          </w:rPr>
          <w:fldChar w:fldCharType="separate"/>
        </w:r>
        <w:r w:rsidR="00D3355E">
          <w:rPr>
            <w:noProof/>
            <w:webHidden/>
          </w:rPr>
          <w:t>93</w:t>
        </w:r>
        <w:r>
          <w:rPr>
            <w:noProof/>
            <w:webHidden/>
          </w:rPr>
          <w:fldChar w:fldCharType="end"/>
        </w:r>
      </w:hyperlink>
    </w:p>
    <w:p w14:paraId="2A0C8293" w14:textId="3897C84C"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2" w:history="1">
        <w:r w:rsidRPr="00D07661">
          <w:rPr>
            <w:rStyle w:val="Hyperlink"/>
            <w:noProof/>
          </w:rPr>
          <w:t>7.1.3</w:t>
        </w:r>
        <w:r>
          <w:rPr>
            <w:rFonts w:asciiTheme="minorHAnsi" w:eastAsiaTheme="minorEastAsia" w:hAnsiTheme="minorHAnsi" w:cstheme="minorBidi"/>
            <w:i w:val="0"/>
            <w:iCs w:val="0"/>
            <w:noProof/>
            <w:sz w:val="22"/>
            <w:szCs w:val="22"/>
          </w:rPr>
          <w:tab/>
        </w:r>
        <w:r w:rsidRPr="00D07661">
          <w:rPr>
            <w:rStyle w:val="Hyperlink"/>
            <w:noProof/>
          </w:rPr>
          <w:t>Real-Time Market</w:t>
        </w:r>
        <w:r>
          <w:rPr>
            <w:noProof/>
            <w:webHidden/>
          </w:rPr>
          <w:tab/>
        </w:r>
        <w:r>
          <w:rPr>
            <w:noProof/>
            <w:webHidden/>
          </w:rPr>
          <w:fldChar w:fldCharType="begin"/>
        </w:r>
        <w:r>
          <w:rPr>
            <w:noProof/>
            <w:webHidden/>
          </w:rPr>
          <w:instrText xml:space="preserve"> PAGEREF _Toc136598162 \h </w:instrText>
        </w:r>
        <w:r>
          <w:rPr>
            <w:noProof/>
            <w:webHidden/>
          </w:rPr>
        </w:r>
        <w:r>
          <w:rPr>
            <w:noProof/>
            <w:webHidden/>
          </w:rPr>
          <w:fldChar w:fldCharType="separate"/>
        </w:r>
        <w:r w:rsidR="00D3355E">
          <w:rPr>
            <w:noProof/>
            <w:webHidden/>
          </w:rPr>
          <w:t>94</w:t>
        </w:r>
        <w:r>
          <w:rPr>
            <w:noProof/>
            <w:webHidden/>
          </w:rPr>
          <w:fldChar w:fldCharType="end"/>
        </w:r>
      </w:hyperlink>
    </w:p>
    <w:p w14:paraId="3CF9FA93" w14:textId="437A8B2E" w:rsidR="00AF7DF6" w:rsidRDefault="00AF7DF6">
      <w:pPr>
        <w:pStyle w:val="TOC4"/>
        <w:rPr>
          <w:rFonts w:asciiTheme="minorHAnsi" w:eastAsiaTheme="minorEastAsia" w:hAnsiTheme="minorHAnsi" w:cstheme="minorBidi"/>
          <w:noProof/>
          <w:sz w:val="22"/>
          <w:szCs w:val="22"/>
        </w:rPr>
      </w:pPr>
      <w:hyperlink w:anchor="_Toc136598163" w:history="1">
        <w:r w:rsidRPr="00D07661">
          <w:rPr>
            <w:rStyle w:val="Hyperlink"/>
            <w:i/>
            <w:noProof/>
            <w14:scene3d>
              <w14:camera w14:prst="orthographicFront"/>
              <w14:lightRig w14:rig="threePt" w14:dir="t">
                <w14:rot w14:lat="0" w14:lon="0" w14:rev="0"/>
              </w14:lightRig>
            </w14:scene3d>
          </w:rPr>
          <w:t>7.1.3.1</w:t>
        </w:r>
        <w:r>
          <w:rPr>
            <w:rFonts w:asciiTheme="minorHAnsi" w:eastAsiaTheme="minorEastAsia" w:hAnsiTheme="minorHAnsi" w:cstheme="minorBidi"/>
            <w:noProof/>
            <w:sz w:val="22"/>
            <w:szCs w:val="22"/>
          </w:rPr>
          <w:tab/>
        </w:r>
        <w:r w:rsidRPr="00D07661">
          <w:rPr>
            <w:rStyle w:val="Hyperlink"/>
            <w:i/>
            <w:noProof/>
          </w:rPr>
          <w:t>Generated Bids</w:t>
        </w:r>
        <w:r>
          <w:rPr>
            <w:noProof/>
            <w:webHidden/>
          </w:rPr>
          <w:tab/>
        </w:r>
        <w:r>
          <w:rPr>
            <w:noProof/>
            <w:webHidden/>
          </w:rPr>
          <w:fldChar w:fldCharType="begin"/>
        </w:r>
        <w:r>
          <w:rPr>
            <w:noProof/>
            <w:webHidden/>
          </w:rPr>
          <w:instrText xml:space="preserve"> PAGEREF _Toc136598163 \h </w:instrText>
        </w:r>
        <w:r>
          <w:rPr>
            <w:noProof/>
            <w:webHidden/>
          </w:rPr>
        </w:r>
        <w:r>
          <w:rPr>
            <w:noProof/>
            <w:webHidden/>
          </w:rPr>
          <w:fldChar w:fldCharType="separate"/>
        </w:r>
        <w:r w:rsidR="00D3355E">
          <w:rPr>
            <w:noProof/>
            <w:webHidden/>
          </w:rPr>
          <w:t>96</w:t>
        </w:r>
        <w:r>
          <w:rPr>
            <w:noProof/>
            <w:webHidden/>
          </w:rPr>
          <w:fldChar w:fldCharType="end"/>
        </w:r>
      </w:hyperlink>
    </w:p>
    <w:p w14:paraId="5D0EA394" w14:textId="083E3D1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4" w:history="1">
        <w:r w:rsidRPr="00D07661">
          <w:rPr>
            <w:rStyle w:val="Hyperlink"/>
            <w:noProof/>
          </w:rPr>
          <w:t>7.1.4</w:t>
        </w:r>
        <w:r>
          <w:rPr>
            <w:rFonts w:asciiTheme="minorHAnsi" w:eastAsiaTheme="minorEastAsia" w:hAnsiTheme="minorHAnsi" w:cstheme="minorBidi"/>
            <w:i w:val="0"/>
            <w:iCs w:val="0"/>
            <w:noProof/>
            <w:sz w:val="22"/>
            <w:szCs w:val="22"/>
          </w:rPr>
          <w:tab/>
        </w:r>
        <w:r w:rsidRPr="00D07661">
          <w:rPr>
            <w:rStyle w:val="Hyperlink"/>
            <w:noProof/>
          </w:rPr>
          <w:t>Partial Resource Adequacy Resources</w:t>
        </w:r>
        <w:r>
          <w:rPr>
            <w:noProof/>
            <w:webHidden/>
          </w:rPr>
          <w:tab/>
        </w:r>
        <w:r>
          <w:rPr>
            <w:noProof/>
            <w:webHidden/>
          </w:rPr>
          <w:fldChar w:fldCharType="begin"/>
        </w:r>
        <w:r>
          <w:rPr>
            <w:noProof/>
            <w:webHidden/>
          </w:rPr>
          <w:instrText xml:space="preserve"> PAGEREF _Toc136598164 \h </w:instrText>
        </w:r>
        <w:r>
          <w:rPr>
            <w:noProof/>
            <w:webHidden/>
          </w:rPr>
        </w:r>
        <w:r>
          <w:rPr>
            <w:noProof/>
            <w:webHidden/>
          </w:rPr>
          <w:fldChar w:fldCharType="separate"/>
        </w:r>
        <w:r w:rsidR="00D3355E">
          <w:rPr>
            <w:noProof/>
            <w:webHidden/>
          </w:rPr>
          <w:t>96</w:t>
        </w:r>
        <w:r>
          <w:rPr>
            <w:noProof/>
            <w:webHidden/>
          </w:rPr>
          <w:fldChar w:fldCharType="end"/>
        </w:r>
      </w:hyperlink>
    </w:p>
    <w:p w14:paraId="15A65E3A" w14:textId="1BEEC58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5" w:history="1">
        <w:r w:rsidRPr="00D07661">
          <w:rPr>
            <w:rStyle w:val="Hyperlink"/>
            <w:noProof/>
          </w:rPr>
          <w:t>7.1.5</w:t>
        </w:r>
        <w:r>
          <w:rPr>
            <w:rFonts w:asciiTheme="minorHAnsi" w:eastAsiaTheme="minorEastAsia" w:hAnsiTheme="minorHAnsi" w:cstheme="minorBidi"/>
            <w:i w:val="0"/>
            <w:iCs w:val="0"/>
            <w:noProof/>
            <w:sz w:val="22"/>
            <w:szCs w:val="22"/>
          </w:rPr>
          <w:tab/>
        </w:r>
        <w:r w:rsidRPr="00D07661">
          <w:rPr>
            <w:rStyle w:val="Hyperlink"/>
            <w:noProof/>
          </w:rPr>
          <w:t>Liquidated Damages Contracts</w:t>
        </w:r>
        <w:r>
          <w:rPr>
            <w:noProof/>
            <w:webHidden/>
          </w:rPr>
          <w:tab/>
        </w:r>
        <w:r>
          <w:rPr>
            <w:noProof/>
            <w:webHidden/>
          </w:rPr>
          <w:fldChar w:fldCharType="begin"/>
        </w:r>
        <w:r>
          <w:rPr>
            <w:noProof/>
            <w:webHidden/>
          </w:rPr>
          <w:instrText xml:space="preserve"> PAGEREF _Toc136598165 \h </w:instrText>
        </w:r>
        <w:r>
          <w:rPr>
            <w:noProof/>
            <w:webHidden/>
          </w:rPr>
        </w:r>
        <w:r>
          <w:rPr>
            <w:noProof/>
            <w:webHidden/>
          </w:rPr>
          <w:fldChar w:fldCharType="separate"/>
        </w:r>
        <w:r w:rsidR="00D3355E">
          <w:rPr>
            <w:noProof/>
            <w:webHidden/>
          </w:rPr>
          <w:t>97</w:t>
        </w:r>
        <w:r>
          <w:rPr>
            <w:noProof/>
            <w:webHidden/>
          </w:rPr>
          <w:fldChar w:fldCharType="end"/>
        </w:r>
      </w:hyperlink>
    </w:p>
    <w:p w14:paraId="2A799B68" w14:textId="12B8226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6" w:history="1">
        <w:r w:rsidRPr="00D07661">
          <w:rPr>
            <w:rStyle w:val="Hyperlink"/>
            <w:noProof/>
          </w:rPr>
          <w:t>7.1.6</w:t>
        </w:r>
        <w:r>
          <w:rPr>
            <w:rFonts w:asciiTheme="minorHAnsi" w:eastAsiaTheme="minorEastAsia" w:hAnsiTheme="minorHAnsi" w:cstheme="minorBidi"/>
            <w:i w:val="0"/>
            <w:iCs w:val="0"/>
            <w:noProof/>
            <w:sz w:val="22"/>
            <w:szCs w:val="22"/>
          </w:rPr>
          <w:tab/>
        </w:r>
        <w:r w:rsidRPr="00D07661">
          <w:rPr>
            <w:rStyle w:val="Hyperlink"/>
            <w:noProof/>
          </w:rPr>
          <w:t>Exports</w:t>
        </w:r>
        <w:r>
          <w:rPr>
            <w:noProof/>
            <w:webHidden/>
          </w:rPr>
          <w:tab/>
        </w:r>
        <w:r>
          <w:rPr>
            <w:noProof/>
            <w:webHidden/>
          </w:rPr>
          <w:fldChar w:fldCharType="begin"/>
        </w:r>
        <w:r>
          <w:rPr>
            <w:noProof/>
            <w:webHidden/>
          </w:rPr>
          <w:instrText xml:space="preserve"> PAGEREF _Toc136598166 \h </w:instrText>
        </w:r>
        <w:r>
          <w:rPr>
            <w:noProof/>
            <w:webHidden/>
          </w:rPr>
        </w:r>
        <w:r>
          <w:rPr>
            <w:noProof/>
            <w:webHidden/>
          </w:rPr>
          <w:fldChar w:fldCharType="separate"/>
        </w:r>
        <w:r w:rsidR="00D3355E">
          <w:rPr>
            <w:noProof/>
            <w:webHidden/>
          </w:rPr>
          <w:t>97</w:t>
        </w:r>
        <w:r>
          <w:rPr>
            <w:noProof/>
            <w:webHidden/>
          </w:rPr>
          <w:fldChar w:fldCharType="end"/>
        </w:r>
      </w:hyperlink>
    </w:p>
    <w:p w14:paraId="164BB170" w14:textId="0AA8A8AB" w:rsidR="00AF7DF6" w:rsidRDefault="00AF7DF6">
      <w:pPr>
        <w:pStyle w:val="TOC4"/>
        <w:rPr>
          <w:rFonts w:asciiTheme="minorHAnsi" w:eastAsiaTheme="minorEastAsia" w:hAnsiTheme="minorHAnsi" w:cstheme="minorBidi"/>
          <w:noProof/>
          <w:sz w:val="22"/>
          <w:szCs w:val="22"/>
        </w:rPr>
      </w:pPr>
      <w:hyperlink w:anchor="_Toc136598167" w:history="1">
        <w:r w:rsidRPr="00D07661">
          <w:rPr>
            <w:rStyle w:val="Hyperlink"/>
            <w:i/>
            <w:noProof/>
            <w14:scene3d>
              <w14:camera w14:prst="orthographicFront"/>
              <w14:lightRig w14:rig="threePt" w14:dir="t">
                <w14:rot w14:lat="0" w14:lon="0" w14:rev="0"/>
              </w14:lightRig>
            </w14:scene3d>
          </w:rPr>
          <w:t>7.1.6.1</w:t>
        </w:r>
        <w:r>
          <w:rPr>
            <w:rFonts w:asciiTheme="minorHAnsi" w:eastAsiaTheme="minorEastAsia" w:hAnsiTheme="minorHAnsi" w:cstheme="minorBidi"/>
            <w:noProof/>
            <w:sz w:val="22"/>
            <w:szCs w:val="22"/>
          </w:rPr>
          <w:tab/>
        </w:r>
        <w:r w:rsidRPr="00D07661">
          <w:rPr>
            <w:rStyle w:val="Hyperlink"/>
            <w:i/>
            <w:noProof/>
          </w:rPr>
          <w:t>Curtailment of Exports in Emergency Situations</w:t>
        </w:r>
        <w:r>
          <w:rPr>
            <w:noProof/>
            <w:webHidden/>
          </w:rPr>
          <w:tab/>
        </w:r>
        <w:r>
          <w:rPr>
            <w:noProof/>
            <w:webHidden/>
          </w:rPr>
          <w:fldChar w:fldCharType="begin"/>
        </w:r>
        <w:r>
          <w:rPr>
            <w:noProof/>
            <w:webHidden/>
          </w:rPr>
          <w:instrText xml:space="preserve"> PAGEREF _Toc136598167 \h </w:instrText>
        </w:r>
        <w:r>
          <w:rPr>
            <w:noProof/>
            <w:webHidden/>
          </w:rPr>
        </w:r>
        <w:r>
          <w:rPr>
            <w:noProof/>
            <w:webHidden/>
          </w:rPr>
          <w:fldChar w:fldCharType="separate"/>
        </w:r>
        <w:r w:rsidR="00D3355E">
          <w:rPr>
            <w:noProof/>
            <w:webHidden/>
          </w:rPr>
          <w:t>97</w:t>
        </w:r>
        <w:r>
          <w:rPr>
            <w:noProof/>
            <w:webHidden/>
          </w:rPr>
          <w:fldChar w:fldCharType="end"/>
        </w:r>
      </w:hyperlink>
    </w:p>
    <w:p w14:paraId="70E2C231" w14:textId="632EEA3E"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8" w:history="1">
        <w:r w:rsidRPr="00D07661">
          <w:rPr>
            <w:rStyle w:val="Hyperlink"/>
            <w:noProof/>
          </w:rPr>
          <w:t>7.1.7</w:t>
        </w:r>
        <w:r>
          <w:rPr>
            <w:rFonts w:asciiTheme="minorHAnsi" w:eastAsiaTheme="minorEastAsia" w:hAnsiTheme="minorHAnsi" w:cstheme="minorBidi"/>
            <w:i w:val="0"/>
            <w:iCs w:val="0"/>
            <w:noProof/>
            <w:sz w:val="22"/>
            <w:szCs w:val="22"/>
          </w:rPr>
          <w:tab/>
        </w:r>
        <w:r w:rsidRPr="00D07661">
          <w:rPr>
            <w:rStyle w:val="Hyperlink"/>
            <w:noProof/>
          </w:rPr>
          <w:t>Participating Loads</w:t>
        </w:r>
        <w:r>
          <w:rPr>
            <w:noProof/>
            <w:webHidden/>
          </w:rPr>
          <w:tab/>
        </w:r>
        <w:r>
          <w:rPr>
            <w:noProof/>
            <w:webHidden/>
          </w:rPr>
          <w:fldChar w:fldCharType="begin"/>
        </w:r>
        <w:r>
          <w:rPr>
            <w:noProof/>
            <w:webHidden/>
          </w:rPr>
          <w:instrText xml:space="preserve"> PAGEREF _Toc136598168 \h </w:instrText>
        </w:r>
        <w:r>
          <w:rPr>
            <w:noProof/>
            <w:webHidden/>
          </w:rPr>
        </w:r>
        <w:r>
          <w:rPr>
            <w:noProof/>
            <w:webHidden/>
          </w:rPr>
          <w:fldChar w:fldCharType="separate"/>
        </w:r>
        <w:r w:rsidR="00D3355E">
          <w:rPr>
            <w:noProof/>
            <w:webHidden/>
          </w:rPr>
          <w:t>97</w:t>
        </w:r>
        <w:r>
          <w:rPr>
            <w:noProof/>
            <w:webHidden/>
          </w:rPr>
          <w:fldChar w:fldCharType="end"/>
        </w:r>
      </w:hyperlink>
    </w:p>
    <w:p w14:paraId="4640CDF5" w14:textId="57DE43E0" w:rsidR="00AF7DF6" w:rsidRDefault="00AF7DF6">
      <w:pPr>
        <w:pStyle w:val="TOC2"/>
        <w:rPr>
          <w:rFonts w:asciiTheme="minorHAnsi" w:eastAsiaTheme="minorEastAsia" w:hAnsiTheme="minorHAnsi" w:cstheme="minorBidi"/>
          <w:smallCaps w:val="0"/>
          <w:noProof/>
          <w:sz w:val="22"/>
          <w:szCs w:val="22"/>
        </w:rPr>
      </w:pPr>
      <w:hyperlink w:anchor="_Toc136598169" w:history="1">
        <w:r w:rsidRPr="00D07661">
          <w:rPr>
            <w:rStyle w:val="Hyperlink"/>
            <w:i/>
            <w:noProof/>
          </w:rPr>
          <w:t>7.2</w:t>
        </w:r>
        <w:r>
          <w:rPr>
            <w:rFonts w:asciiTheme="minorHAnsi" w:eastAsiaTheme="minorEastAsia" w:hAnsiTheme="minorHAnsi" w:cstheme="minorBidi"/>
            <w:smallCaps w:val="0"/>
            <w:noProof/>
            <w:sz w:val="22"/>
            <w:szCs w:val="22"/>
          </w:rPr>
          <w:tab/>
        </w:r>
        <w:r w:rsidRPr="00D07661">
          <w:rPr>
            <w:rStyle w:val="Hyperlink"/>
            <w:i/>
            <w:noProof/>
          </w:rPr>
          <w:t>Resource Adequacy Capacity procured by Load-Following Metered Subsystems</w:t>
        </w:r>
        <w:r>
          <w:rPr>
            <w:noProof/>
            <w:webHidden/>
          </w:rPr>
          <w:tab/>
        </w:r>
        <w:r>
          <w:rPr>
            <w:noProof/>
            <w:webHidden/>
          </w:rPr>
          <w:fldChar w:fldCharType="begin"/>
        </w:r>
        <w:r>
          <w:rPr>
            <w:noProof/>
            <w:webHidden/>
          </w:rPr>
          <w:instrText xml:space="preserve"> PAGEREF _Toc136598169 \h </w:instrText>
        </w:r>
        <w:r>
          <w:rPr>
            <w:noProof/>
            <w:webHidden/>
          </w:rPr>
        </w:r>
        <w:r>
          <w:rPr>
            <w:noProof/>
            <w:webHidden/>
          </w:rPr>
          <w:fldChar w:fldCharType="separate"/>
        </w:r>
        <w:r w:rsidR="00D3355E">
          <w:rPr>
            <w:noProof/>
            <w:webHidden/>
          </w:rPr>
          <w:t>98</w:t>
        </w:r>
        <w:r>
          <w:rPr>
            <w:noProof/>
            <w:webHidden/>
          </w:rPr>
          <w:fldChar w:fldCharType="end"/>
        </w:r>
      </w:hyperlink>
    </w:p>
    <w:p w14:paraId="3F2A0918" w14:textId="6F9437BF" w:rsidR="00AF7DF6" w:rsidRDefault="00AF7DF6">
      <w:pPr>
        <w:pStyle w:val="TOC2"/>
        <w:rPr>
          <w:rFonts w:asciiTheme="minorHAnsi" w:eastAsiaTheme="minorEastAsia" w:hAnsiTheme="minorHAnsi" w:cstheme="minorBidi"/>
          <w:smallCaps w:val="0"/>
          <w:noProof/>
          <w:sz w:val="22"/>
          <w:szCs w:val="22"/>
        </w:rPr>
      </w:pPr>
      <w:hyperlink w:anchor="_Toc136598170" w:history="1">
        <w:r w:rsidRPr="00D07661">
          <w:rPr>
            <w:rStyle w:val="Hyperlink"/>
            <w:noProof/>
          </w:rPr>
          <w:t>7.3</w:t>
        </w:r>
        <w:r>
          <w:rPr>
            <w:rFonts w:asciiTheme="minorHAnsi" w:eastAsiaTheme="minorEastAsia" w:hAnsiTheme="minorHAnsi" w:cstheme="minorBidi"/>
            <w:smallCaps w:val="0"/>
            <w:noProof/>
            <w:sz w:val="22"/>
            <w:szCs w:val="22"/>
          </w:rPr>
          <w:tab/>
        </w:r>
        <w:r w:rsidRPr="00D07661">
          <w:rPr>
            <w:rStyle w:val="Hyperlink"/>
            <w:noProof/>
          </w:rPr>
          <w:t>Flexible Resource Adequacy Capacity</w:t>
        </w:r>
        <w:r>
          <w:rPr>
            <w:noProof/>
            <w:webHidden/>
          </w:rPr>
          <w:tab/>
        </w:r>
        <w:r>
          <w:rPr>
            <w:noProof/>
            <w:webHidden/>
          </w:rPr>
          <w:fldChar w:fldCharType="begin"/>
        </w:r>
        <w:r>
          <w:rPr>
            <w:noProof/>
            <w:webHidden/>
          </w:rPr>
          <w:instrText xml:space="preserve"> PAGEREF _Toc136598170 \h </w:instrText>
        </w:r>
        <w:r>
          <w:rPr>
            <w:noProof/>
            <w:webHidden/>
          </w:rPr>
        </w:r>
        <w:r>
          <w:rPr>
            <w:noProof/>
            <w:webHidden/>
          </w:rPr>
          <w:fldChar w:fldCharType="separate"/>
        </w:r>
        <w:r w:rsidR="00D3355E">
          <w:rPr>
            <w:noProof/>
            <w:webHidden/>
          </w:rPr>
          <w:t>98</w:t>
        </w:r>
        <w:r>
          <w:rPr>
            <w:noProof/>
            <w:webHidden/>
          </w:rPr>
          <w:fldChar w:fldCharType="end"/>
        </w:r>
      </w:hyperlink>
    </w:p>
    <w:p w14:paraId="4AABB66F" w14:textId="3618D89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1" w:history="1">
        <w:r w:rsidRPr="00D07661">
          <w:rPr>
            <w:rStyle w:val="Hyperlink"/>
            <w:noProof/>
          </w:rPr>
          <w:t>7.3.1</w:t>
        </w:r>
        <w:r>
          <w:rPr>
            <w:rFonts w:asciiTheme="minorHAnsi" w:eastAsiaTheme="minorEastAsia" w:hAnsiTheme="minorHAnsi" w:cstheme="minorBidi"/>
            <w:i w:val="0"/>
            <w:iCs w:val="0"/>
            <w:noProof/>
            <w:sz w:val="22"/>
            <w:szCs w:val="22"/>
          </w:rPr>
          <w:tab/>
        </w:r>
        <w:r w:rsidRPr="00D07661">
          <w:rPr>
            <w:rStyle w:val="Hyperlink"/>
            <w:noProof/>
          </w:rPr>
          <w:t>Flexible Resource Adequacy Capacity Procured by LSEs and CPEs</w:t>
        </w:r>
        <w:r>
          <w:rPr>
            <w:noProof/>
            <w:webHidden/>
          </w:rPr>
          <w:tab/>
        </w:r>
        <w:r>
          <w:rPr>
            <w:noProof/>
            <w:webHidden/>
          </w:rPr>
          <w:fldChar w:fldCharType="begin"/>
        </w:r>
        <w:r>
          <w:rPr>
            <w:noProof/>
            <w:webHidden/>
          </w:rPr>
          <w:instrText xml:space="preserve"> PAGEREF _Toc136598171 \h </w:instrText>
        </w:r>
        <w:r>
          <w:rPr>
            <w:noProof/>
            <w:webHidden/>
          </w:rPr>
        </w:r>
        <w:r>
          <w:rPr>
            <w:noProof/>
            <w:webHidden/>
          </w:rPr>
          <w:fldChar w:fldCharType="separate"/>
        </w:r>
        <w:r w:rsidR="00D3355E">
          <w:rPr>
            <w:noProof/>
            <w:webHidden/>
          </w:rPr>
          <w:t>98</w:t>
        </w:r>
        <w:r>
          <w:rPr>
            <w:noProof/>
            <w:webHidden/>
          </w:rPr>
          <w:fldChar w:fldCharType="end"/>
        </w:r>
      </w:hyperlink>
    </w:p>
    <w:p w14:paraId="38829C90" w14:textId="1B0DA92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2" w:history="1">
        <w:r w:rsidRPr="00D07661">
          <w:rPr>
            <w:rStyle w:val="Hyperlink"/>
            <w:noProof/>
          </w:rPr>
          <w:t>7.3.2</w:t>
        </w:r>
        <w:r>
          <w:rPr>
            <w:rFonts w:asciiTheme="minorHAnsi" w:eastAsiaTheme="minorEastAsia" w:hAnsiTheme="minorHAnsi" w:cstheme="minorBidi"/>
            <w:i w:val="0"/>
            <w:iCs w:val="0"/>
            <w:noProof/>
            <w:sz w:val="22"/>
            <w:szCs w:val="22"/>
          </w:rPr>
          <w:tab/>
        </w:r>
        <w:r w:rsidRPr="00D07661">
          <w:rPr>
            <w:rStyle w:val="Hyperlink"/>
            <w:noProof/>
          </w:rPr>
          <w:t>Summary of Flexible Capacity Category Must Offer Obligation and Required Bidding Hours</w:t>
        </w:r>
        <w:r>
          <w:rPr>
            <w:noProof/>
            <w:webHidden/>
          </w:rPr>
          <w:tab/>
        </w:r>
        <w:r>
          <w:rPr>
            <w:noProof/>
            <w:webHidden/>
          </w:rPr>
          <w:fldChar w:fldCharType="begin"/>
        </w:r>
        <w:r>
          <w:rPr>
            <w:noProof/>
            <w:webHidden/>
          </w:rPr>
          <w:instrText xml:space="preserve"> PAGEREF _Toc136598172 \h </w:instrText>
        </w:r>
        <w:r>
          <w:rPr>
            <w:noProof/>
            <w:webHidden/>
          </w:rPr>
        </w:r>
        <w:r>
          <w:rPr>
            <w:noProof/>
            <w:webHidden/>
          </w:rPr>
          <w:fldChar w:fldCharType="separate"/>
        </w:r>
        <w:r w:rsidR="00D3355E">
          <w:rPr>
            <w:noProof/>
            <w:webHidden/>
          </w:rPr>
          <w:t>98</w:t>
        </w:r>
        <w:r>
          <w:rPr>
            <w:noProof/>
            <w:webHidden/>
          </w:rPr>
          <w:fldChar w:fldCharType="end"/>
        </w:r>
      </w:hyperlink>
    </w:p>
    <w:p w14:paraId="05BD0ACC" w14:textId="72FB542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3" w:history="1">
        <w:r w:rsidRPr="00D07661">
          <w:rPr>
            <w:rStyle w:val="Hyperlink"/>
            <w:noProof/>
          </w:rPr>
          <w:t>7.3.3</w:t>
        </w:r>
        <w:r>
          <w:rPr>
            <w:rFonts w:asciiTheme="minorHAnsi" w:eastAsiaTheme="minorEastAsia" w:hAnsiTheme="minorHAnsi" w:cstheme="minorBidi"/>
            <w:i w:val="0"/>
            <w:iCs w:val="0"/>
            <w:noProof/>
            <w:sz w:val="22"/>
            <w:szCs w:val="22"/>
          </w:rPr>
          <w:tab/>
        </w:r>
        <w:r w:rsidRPr="00D07661">
          <w:rPr>
            <w:rStyle w:val="Hyperlink"/>
            <w:noProof/>
          </w:rPr>
          <w:t>Summary of Bidding Requirements</w:t>
        </w:r>
        <w:r>
          <w:rPr>
            <w:noProof/>
            <w:webHidden/>
          </w:rPr>
          <w:tab/>
        </w:r>
        <w:r>
          <w:rPr>
            <w:noProof/>
            <w:webHidden/>
          </w:rPr>
          <w:fldChar w:fldCharType="begin"/>
        </w:r>
        <w:r>
          <w:rPr>
            <w:noProof/>
            <w:webHidden/>
          </w:rPr>
          <w:instrText xml:space="preserve"> PAGEREF _Toc136598173 \h </w:instrText>
        </w:r>
        <w:r>
          <w:rPr>
            <w:noProof/>
            <w:webHidden/>
          </w:rPr>
        </w:r>
        <w:r>
          <w:rPr>
            <w:noProof/>
            <w:webHidden/>
          </w:rPr>
          <w:fldChar w:fldCharType="separate"/>
        </w:r>
        <w:r w:rsidR="00D3355E">
          <w:rPr>
            <w:noProof/>
            <w:webHidden/>
          </w:rPr>
          <w:t>98</w:t>
        </w:r>
        <w:r>
          <w:rPr>
            <w:noProof/>
            <w:webHidden/>
          </w:rPr>
          <w:fldChar w:fldCharType="end"/>
        </w:r>
      </w:hyperlink>
    </w:p>
    <w:p w14:paraId="4053D65A" w14:textId="518711FD"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4" w:history="1">
        <w:r w:rsidRPr="00D07661">
          <w:rPr>
            <w:rStyle w:val="Hyperlink"/>
            <w:noProof/>
          </w:rPr>
          <w:t>7.3.4</w:t>
        </w:r>
        <w:r>
          <w:rPr>
            <w:rFonts w:asciiTheme="minorHAnsi" w:eastAsiaTheme="minorEastAsia" w:hAnsiTheme="minorHAnsi" w:cstheme="minorBidi"/>
            <w:i w:val="0"/>
            <w:iCs w:val="0"/>
            <w:noProof/>
            <w:sz w:val="22"/>
            <w:szCs w:val="22"/>
          </w:rPr>
          <w:tab/>
        </w:r>
        <w:r w:rsidRPr="00D07661">
          <w:rPr>
            <w:rStyle w:val="Hyperlink"/>
            <w:noProof/>
          </w:rPr>
          <w:t>Availability Requirement</w:t>
        </w:r>
        <w:r>
          <w:rPr>
            <w:noProof/>
            <w:webHidden/>
          </w:rPr>
          <w:tab/>
        </w:r>
        <w:r>
          <w:rPr>
            <w:noProof/>
            <w:webHidden/>
          </w:rPr>
          <w:fldChar w:fldCharType="begin"/>
        </w:r>
        <w:r>
          <w:rPr>
            <w:noProof/>
            <w:webHidden/>
          </w:rPr>
          <w:instrText xml:space="preserve"> PAGEREF _Toc136598174 \h </w:instrText>
        </w:r>
        <w:r>
          <w:rPr>
            <w:noProof/>
            <w:webHidden/>
          </w:rPr>
        </w:r>
        <w:r>
          <w:rPr>
            <w:noProof/>
            <w:webHidden/>
          </w:rPr>
          <w:fldChar w:fldCharType="separate"/>
        </w:r>
        <w:r w:rsidR="00D3355E">
          <w:rPr>
            <w:noProof/>
            <w:webHidden/>
          </w:rPr>
          <w:t>101</w:t>
        </w:r>
        <w:r>
          <w:rPr>
            <w:noProof/>
            <w:webHidden/>
          </w:rPr>
          <w:fldChar w:fldCharType="end"/>
        </w:r>
      </w:hyperlink>
    </w:p>
    <w:p w14:paraId="6B5314E8" w14:textId="7087578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5" w:history="1">
        <w:r w:rsidRPr="00D07661">
          <w:rPr>
            <w:rStyle w:val="Hyperlink"/>
            <w:noProof/>
          </w:rPr>
          <w:t>7.3.5</w:t>
        </w:r>
        <w:r>
          <w:rPr>
            <w:rFonts w:asciiTheme="minorHAnsi" w:eastAsiaTheme="minorEastAsia" w:hAnsiTheme="minorHAnsi" w:cstheme="minorBidi"/>
            <w:i w:val="0"/>
            <w:iCs w:val="0"/>
            <w:noProof/>
            <w:sz w:val="22"/>
            <w:szCs w:val="22"/>
          </w:rPr>
          <w:tab/>
        </w:r>
        <w:r w:rsidRPr="00D07661">
          <w:rPr>
            <w:rStyle w:val="Hyperlink"/>
            <w:noProof/>
          </w:rPr>
          <w:t>Participation in RUC</w:t>
        </w:r>
        <w:r>
          <w:rPr>
            <w:noProof/>
            <w:webHidden/>
          </w:rPr>
          <w:tab/>
        </w:r>
        <w:r>
          <w:rPr>
            <w:noProof/>
            <w:webHidden/>
          </w:rPr>
          <w:fldChar w:fldCharType="begin"/>
        </w:r>
        <w:r>
          <w:rPr>
            <w:noProof/>
            <w:webHidden/>
          </w:rPr>
          <w:instrText xml:space="preserve"> PAGEREF _Toc136598175 \h </w:instrText>
        </w:r>
        <w:r>
          <w:rPr>
            <w:noProof/>
            <w:webHidden/>
          </w:rPr>
        </w:r>
        <w:r>
          <w:rPr>
            <w:noProof/>
            <w:webHidden/>
          </w:rPr>
          <w:fldChar w:fldCharType="separate"/>
        </w:r>
        <w:r w:rsidR="00D3355E">
          <w:rPr>
            <w:noProof/>
            <w:webHidden/>
          </w:rPr>
          <w:t>101</w:t>
        </w:r>
        <w:r>
          <w:rPr>
            <w:noProof/>
            <w:webHidden/>
          </w:rPr>
          <w:fldChar w:fldCharType="end"/>
        </w:r>
      </w:hyperlink>
    </w:p>
    <w:p w14:paraId="6D55FCCB" w14:textId="7B1F784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6" w:history="1">
        <w:r w:rsidRPr="00D07661">
          <w:rPr>
            <w:rStyle w:val="Hyperlink"/>
            <w:noProof/>
          </w:rPr>
          <w:t>7.3.6</w:t>
        </w:r>
        <w:r>
          <w:rPr>
            <w:rFonts w:asciiTheme="minorHAnsi" w:eastAsiaTheme="minorEastAsia" w:hAnsiTheme="minorHAnsi" w:cstheme="minorBidi"/>
            <w:i w:val="0"/>
            <w:iCs w:val="0"/>
            <w:noProof/>
            <w:sz w:val="22"/>
            <w:szCs w:val="22"/>
          </w:rPr>
          <w:tab/>
        </w:r>
        <w:r w:rsidRPr="00D07661">
          <w:rPr>
            <w:rStyle w:val="Hyperlink"/>
            <w:noProof/>
          </w:rPr>
          <w:t>Failure to Bid</w:t>
        </w:r>
        <w:r>
          <w:rPr>
            <w:noProof/>
            <w:webHidden/>
          </w:rPr>
          <w:tab/>
        </w:r>
        <w:r>
          <w:rPr>
            <w:noProof/>
            <w:webHidden/>
          </w:rPr>
          <w:fldChar w:fldCharType="begin"/>
        </w:r>
        <w:r>
          <w:rPr>
            <w:noProof/>
            <w:webHidden/>
          </w:rPr>
          <w:instrText xml:space="preserve"> PAGEREF _Toc136598176 \h </w:instrText>
        </w:r>
        <w:r>
          <w:rPr>
            <w:noProof/>
            <w:webHidden/>
          </w:rPr>
        </w:r>
        <w:r>
          <w:rPr>
            <w:noProof/>
            <w:webHidden/>
          </w:rPr>
          <w:fldChar w:fldCharType="separate"/>
        </w:r>
        <w:r w:rsidR="00D3355E">
          <w:rPr>
            <w:noProof/>
            <w:webHidden/>
          </w:rPr>
          <w:t>102</w:t>
        </w:r>
        <w:r>
          <w:rPr>
            <w:noProof/>
            <w:webHidden/>
          </w:rPr>
          <w:fldChar w:fldCharType="end"/>
        </w:r>
      </w:hyperlink>
    </w:p>
    <w:p w14:paraId="16CFE2F9" w14:textId="71BEFC65"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77" w:history="1">
        <w:r w:rsidRPr="00D07661">
          <w:rPr>
            <w:rStyle w:val="Hyperlink"/>
            <w:noProof/>
          </w:rPr>
          <w:t>8</w:t>
        </w:r>
        <w:r>
          <w:rPr>
            <w:rFonts w:asciiTheme="minorHAnsi" w:eastAsiaTheme="minorEastAsia" w:hAnsiTheme="minorHAnsi" w:cstheme="minorBidi"/>
            <w:b w:val="0"/>
            <w:bCs w:val="0"/>
            <w:caps w:val="0"/>
            <w:noProof/>
            <w:sz w:val="22"/>
            <w:szCs w:val="22"/>
          </w:rPr>
          <w:tab/>
        </w:r>
        <w:r w:rsidRPr="00D07661">
          <w:rPr>
            <w:rStyle w:val="Hyperlink"/>
            <w:noProof/>
          </w:rPr>
          <w:t>Local Capacity and Reliability Procurement Provisions</w:t>
        </w:r>
        <w:r>
          <w:rPr>
            <w:noProof/>
            <w:webHidden/>
          </w:rPr>
          <w:tab/>
        </w:r>
        <w:r>
          <w:rPr>
            <w:noProof/>
            <w:webHidden/>
          </w:rPr>
          <w:fldChar w:fldCharType="begin"/>
        </w:r>
        <w:r>
          <w:rPr>
            <w:noProof/>
            <w:webHidden/>
          </w:rPr>
          <w:instrText xml:space="preserve"> PAGEREF _Toc136598177 \h </w:instrText>
        </w:r>
        <w:r>
          <w:rPr>
            <w:noProof/>
            <w:webHidden/>
          </w:rPr>
        </w:r>
        <w:r>
          <w:rPr>
            <w:noProof/>
            <w:webHidden/>
          </w:rPr>
          <w:fldChar w:fldCharType="separate"/>
        </w:r>
        <w:r w:rsidR="00D3355E">
          <w:rPr>
            <w:noProof/>
            <w:webHidden/>
          </w:rPr>
          <w:t>103</w:t>
        </w:r>
        <w:r>
          <w:rPr>
            <w:noProof/>
            <w:webHidden/>
          </w:rPr>
          <w:fldChar w:fldCharType="end"/>
        </w:r>
      </w:hyperlink>
    </w:p>
    <w:p w14:paraId="40431B3C" w14:textId="71E12204" w:rsidR="00AF7DF6" w:rsidRDefault="00AF7DF6">
      <w:pPr>
        <w:pStyle w:val="TOC2"/>
        <w:rPr>
          <w:rFonts w:asciiTheme="minorHAnsi" w:eastAsiaTheme="minorEastAsia" w:hAnsiTheme="minorHAnsi" w:cstheme="minorBidi"/>
          <w:smallCaps w:val="0"/>
          <w:noProof/>
          <w:sz w:val="22"/>
          <w:szCs w:val="22"/>
        </w:rPr>
      </w:pPr>
      <w:hyperlink w:anchor="_Toc136598178" w:history="1">
        <w:r w:rsidRPr="00D07661">
          <w:rPr>
            <w:rStyle w:val="Hyperlink"/>
            <w:i/>
            <w:noProof/>
          </w:rPr>
          <w:t>8.1</w:t>
        </w:r>
        <w:r>
          <w:rPr>
            <w:rFonts w:asciiTheme="minorHAnsi" w:eastAsiaTheme="minorEastAsia" w:hAnsiTheme="minorHAnsi" w:cstheme="minorBidi"/>
            <w:smallCaps w:val="0"/>
            <w:noProof/>
            <w:sz w:val="22"/>
            <w:szCs w:val="22"/>
          </w:rPr>
          <w:tab/>
        </w:r>
        <w:r w:rsidRPr="00D07661">
          <w:rPr>
            <w:rStyle w:val="Hyperlink"/>
            <w:i/>
            <w:noProof/>
          </w:rPr>
          <w:t>Local Capacity Technical Study</w:t>
        </w:r>
        <w:r>
          <w:rPr>
            <w:noProof/>
            <w:webHidden/>
          </w:rPr>
          <w:tab/>
        </w:r>
        <w:r>
          <w:rPr>
            <w:noProof/>
            <w:webHidden/>
          </w:rPr>
          <w:fldChar w:fldCharType="begin"/>
        </w:r>
        <w:r>
          <w:rPr>
            <w:noProof/>
            <w:webHidden/>
          </w:rPr>
          <w:instrText xml:space="preserve"> PAGEREF _Toc136598178 \h </w:instrText>
        </w:r>
        <w:r>
          <w:rPr>
            <w:noProof/>
            <w:webHidden/>
          </w:rPr>
        </w:r>
        <w:r>
          <w:rPr>
            <w:noProof/>
            <w:webHidden/>
          </w:rPr>
          <w:fldChar w:fldCharType="separate"/>
        </w:r>
        <w:r w:rsidR="00D3355E">
          <w:rPr>
            <w:noProof/>
            <w:webHidden/>
          </w:rPr>
          <w:t>103</w:t>
        </w:r>
        <w:r>
          <w:rPr>
            <w:noProof/>
            <w:webHidden/>
          </w:rPr>
          <w:fldChar w:fldCharType="end"/>
        </w:r>
      </w:hyperlink>
    </w:p>
    <w:p w14:paraId="6978B026" w14:textId="6F2382F3" w:rsidR="00AF7DF6" w:rsidRDefault="00AF7DF6">
      <w:pPr>
        <w:pStyle w:val="TOC2"/>
        <w:rPr>
          <w:rFonts w:asciiTheme="minorHAnsi" w:eastAsiaTheme="minorEastAsia" w:hAnsiTheme="minorHAnsi" w:cstheme="minorBidi"/>
          <w:smallCaps w:val="0"/>
          <w:noProof/>
          <w:sz w:val="22"/>
          <w:szCs w:val="22"/>
        </w:rPr>
      </w:pPr>
      <w:hyperlink w:anchor="_Toc136598179" w:history="1">
        <w:r w:rsidRPr="00D07661">
          <w:rPr>
            <w:rStyle w:val="Hyperlink"/>
            <w:i/>
            <w:noProof/>
          </w:rPr>
          <w:t>8.2</w:t>
        </w:r>
        <w:r>
          <w:rPr>
            <w:rFonts w:asciiTheme="minorHAnsi" w:eastAsiaTheme="minorEastAsia" w:hAnsiTheme="minorHAnsi" w:cstheme="minorBidi"/>
            <w:smallCaps w:val="0"/>
            <w:noProof/>
            <w:sz w:val="22"/>
            <w:szCs w:val="22"/>
          </w:rPr>
          <w:tab/>
        </w:r>
        <w:r w:rsidRPr="00D07661">
          <w:rPr>
            <w:rStyle w:val="Hyperlink"/>
            <w:i/>
            <w:noProof/>
          </w:rPr>
          <w:t>Allocation of Local Capacity Area Resource Obligations</w:t>
        </w:r>
        <w:r>
          <w:rPr>
            <w:noProof/>
            <w:webHidden/>
          </w:rPr>
          <w:tab/>
        </w:r>
        <w:r>
          <w:rPr>
            <w:noProof/>
            <w:webHidden/>
          </w:rPr>
          <w:fldChar w:fldCharType="begin"/>
        </w:r>
        <w:r>
          <w:rPr>
            <w:noProof/>
            <w:webHidden/>
          </w:rPr>
          <w:instrText xml:space="preserve"> PAGEREF _Toc136598179 \h </w:instrText>
        </w:r>
        <w:r>
          <w:rPr>
            <w:noProof/>
            <w:webHidden/>
          </w:rPr>
        </w:r>
        <w:r>
          <w:rPr>
            <w:noProof/>
            <w:webHidden/>
          </w:rPr>
          <w:fldChar w:fldCharType="separate"/>
        </w:r>
        <w:r w:rsidR="00D3355E">
          <w:rPr>
            <w:noProof/>
            <w:webHidden/>
          </w:rPr>
          <w:t>104</w:t>
        </w:r>
        <w:r>
          <w:rPr>
            <w:noProof/>
            <w:webHidden/>
          </w:rPr>
          <w:fldChar w:fldCharType="end"/>
        </w:r>
      </w:hyperlink>
    </w:p>
    <w:p w14:paraId="560A9C76" w14:textId="46E9943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0" w:history="1">
        <w:r w:rsidRPr="00D07661">
          <w:rPr>
            <w:rStyle w:val="Hyperlink"/>
            <w:noProof/>
          </w:rPr>
          <w:t>8.2.1</w:t>
        </w:r>
        <w:r>
          <w:rPr>
            <w:rFonts w:asciiTheme="minorHAnsi" w:eastAsiaTheme="minorEastAsia" w:hAnsiTheme="minorHAnsi" w:cstheme="minorBidi"/>
            <w:i w:val="0"/>
            <w:iCs w:val="0"/>
            <w:noProof/>
            <w:sz w:val="22"/>
            <w:szCs w:val="22"/>
          </w:rPr>
          <w:tab/>
        </w:r>
        <w:r w:rsidRPr="00D07661">
          <w:rPr>
            <w:rStyle w:val="Hyperlink"/>
            <w:noProof/>
          </w:rPr>
          <w:t>Allocation to CPUC Load Serving Entities</w:t>
        </w:r>
        <w:r>
          <w:rPr>
            <w:noProof/>
            <w:webHidden/>
          </w:rPr>
          <w:tab/>
        </w:r>
        <w:r>
          <w:rPr>
            <w:noProof/>
            <w:webHidden/>
          </w:rPr>
          <w:fldChar w:fldCharType="begin"/>
        </w:r>
        <w:r>
          <w:rPr>
            <w:noProof/>
            <w:webHidden/>
          </w:rPr>
          <w:instrText xml:space="preserve"> PAGEREF _Toc136598180 \h </w:instrText>
        </w:r>
        <w:r>
          <w:rPr>
            <w:noProof/>
            <w:webHidden/>
          </w:rPr>
        </w:r>
        <w:r>
          <w:rPr>
            <w:noProof/>
            <w:webHidden/>
          </w:rPr>
          <w:fldChar w:fldCharType="separate"/>
        </w:r>
        <w:r w:rsidR="00D3355E">
          <w:rPr>
            <w:noProof/>
            <w:webHidden/>
          </w:rPr>
          <w:t>106</w:t>
        </w:r>
        <w:r>
          <w:rPr>
            <w:noProof/>
            <w:webHidden/>
          </w:rPr>
          <w:fldChar w:fldCharType="end"/>
        </w:r>
      </w:hyperlink>
    </w:p>
    <w:p w14:paraId="702141F7" w14:textId="7A849C1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1" w:history="1">
        <w:r w:rsidRPr="00D07661">
          <w:rPr>
            <w:rStyle w:val="Hyperlink"/>
            <w:noProof/>
          </w:rPr>
          <w:t>8.2.2</w:t>
        </w:r>
        <w:r>
          <w:rPr>
            <w:rFonts w:asciiTheme="minorHAnsi" w:eastAsiaTheme="minorEastAsia" w:hAnsiTheme="minorHAnsi" w:cstheme="minorBidi"/>
            <w:i w:val="0"/>
            <w:iCs w:val="0"/>
            <w:noProof/>
            <w:sz w:val="22"/>
            <w:szCs w:val="22"/>
          </w:rPr>
          <w:tab/>
        </w:r>
        <w:r w:rsidRPr="00D07661">
          <w:rPr>
            <w:rStyle w:val="Hyperlink"/>
            <w:noProof/>
          </w:rPr>
          <w:t>Allocation to Non-CPUC Load Serving Entities</w:t>
        </w:r>
        <w:r>
          <w:rPr>
            <w:noProof/>
            <w:webHidden/>
          </w:rPr>
          <w:tab/>
        </w:r>
        <w:r>
          <w:rPr>
            <w:noProof/>
            <w:webHidden/>
          </w:rPr>
          <w:fldChar w:fldCharType="begin"/>
        </w:r>
        <w:r>
          <w:rPr>
            <w:noProof/>
            <w:webHidden/>
          </w:rPr>
          <w:instrText xml:space="preserve"> PAGEREF _Toc136598181 \h </w:instrText>
        </w:r>
        <w:r>
          <w:rPr>
            <w:noProof/>
            <w:webHidden/>
          </w:rPr>
        </w:r>
        <w:r>
          <w:rPr>
            <w:noProof/>
            <w:webHidden/>
          </w:rPr>
          <w:fldChar w:fldCharType="separate"/>
        </w:r>
        <w:r w:rsidR="00D3355E">
          <w:rPr>
            <w:noProof/>
            <w:webHidden/>
          </w:rPr>
          <w:t>106</w:t>
        </w:r>
        <w:r>
          <w:rPr>
            <w:noProof/>
            <w:webHidden/>
          </w:rPr>
          <w:fldChar w:fldCharType="end"/>
        </w:r>
      </w:hyperlink>
    </w:p>
    <w:p w14:paraId="46EC9E89" w14:textId="7063358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2" w:history="1">
        <w:r w:rsidRPr="00D07661">
          <w:rPr>
            <w:rStyle w:val="Hyperlink"/>
            <w:noProof/>
          </w:rPr>
          <w:t>8.2.3</w:t>
        </w:r>
        <w:r>
          <w:rPr>
            <w:rFonts w:asciiTheme="minorHAnsi" w:eastAsiaTheme="minorEastAsia" w:hAnsiTheme="minorHAnsi" w:cstheme="minorBidi"/>
            <w:i w:val="0"/>
            <w:iCs w:val="0"/>
            <w:noProof/>
            <w:sz w:val="22"/>
            <w:szCs w:val="22"/>
          </w:rPr>
          <w:tab/>
        </w:r>
        <w:r w:rsidRPr="00D07661">
          <w:rPr>
            <w:rStyle w:val="Hyperlink"/>
            <w:noProof/>
          </w:rPr>
          <w:t>Conditions under which ISO will Engage in Reliability Procurement</w:t>
        </w:r>
        <w:r>
          <w:rPr>
            <w:noProof/>
            <w:webHidden/>
          </w:rPr>
          <w:tab/>
        </w:r>
        <w:r>
          <w:rPr>
            <w:noProof/>
            <w:webHidden/>
          </w:rPr>
          <w:fldChar w:fldCharType="begin"/>
        </w:r>
        <w:r>
          <w:rPr>
            <w:noProof/>
            <w:webHidden/>
          </w:rPr>
          <w:instrText xml:space="preserve"> PAGEREF _Toc136598182 \h </w:instrText>
        </w:r>
        <w:r>
          <w:rPr>
            <w:noProof/>
            <w:webHidden/>
          </w:rPr>
        </w:r>
        <w:r>
          <w:rPr>
            <w:noProof/>
            <w:webHidden/>
          </w:rPr>
          <w:fldChar w:fldCharType="separate"/>
        </w:r>
        <w:r w:rsidR="00D3355E">
          <w:rPr>
            <w:noProof/>
            <w:webHidden/>
          </w:rPr>
          <w:t>106</w:t>
        </w:r>
        <w:r>
          <w:rPr>
            <w:noProof/>
            <w:webHidden/>
          </w:rPr>
          <w:fldChar w:fldCharType="end"/>
        </w:r>
      </w:hyperlink>
    </w:p>
    <w:p w14:paraId="7E8AC6B5" w14:textId="7287A2C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3" w:history="1">
        <w:r w:rsidRPr="00D07661">
          <w:rPr>
            <w:rStyle w:val="Hyperlink"/>
            <w:noProof/>
          </w:rPr>
          <w:t>8.2.4</w:t>
        </w:r>
        <w:r>
          <w:rPr>
            <w:rFonts w:asciiTheme="minorHAnsi" w:eastAsiaTheme="minorEastAsia" w:hAnsiTheme="minorHAnsi" w:cstheme="minorBidi"/>
            <w:i w:val="0"/>
            <w:iCs w:val="0"/>
            <w:noProof/>
            <w:sz w:val="22"/>
            <w:szCs w:val="22"/>
          </w:rPr>
          <w:tab/>
        </w:r>
        <w:r w:rsidRPr="00D07661">
          <w:rPr>
            <w:rStyle w:val="Hyperlink"/>
            <w:noProof/>
          </w:rPr>
          <w:t>Factors Considered in Selecting Reliability Capacity Procured</w:t>
        </w:r>
        <w:r>
          <w:rPr>
            <w:noProof/>
            <w:webHidden/>
          </w:rPr>
          <w:tab/>
        </w:r>
        <w:r>
          <w:rPr>
            <w:noProof/>
            <w:webHidden/>
          </w:rPr>
          <w:fldChar w:fldCharType="begin"/>
        </w:r>
        <w:r>
          <w:rPr>
            <w:noProof/>
            <w:webHidden/>
          </w:rPr>
          <w:instrText xml:space="preserve"> PAGEREF _Toc136598183 \h </w:instrText>
        </w:r>
        <w:r>
          <w:rPr>
            <w:noProof/>
            <w:webHidden/>
          </w:rPr>
        </w:r>
        <w:r>
          <w:rPr>
            <w:noProof/>
            <w:webHidden/>
          </w:rPr>
          <w:fldChar w:fldCharType="separate"/>
        </w:r>
        <w:r w:rsidR="00D3355E">
          <w:rPr>
            <w:noProof/>
            <w:webHidden/>
          </w:rPr>
          <w:t>107</w:t>
        </w:r>
        <w:r>
          <w:rPr>
            <w:noProof/>
            <w:webHidden/>
          </w:rPr>
          <w:fldChar w:fldCharType="end"/>
        </w:r>
      </w:hyperlink>
    </w:p>
    <w:p w14:paraId="2CF5FEE6" w14:textId="54E39BC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4" w:history="1">
        <w:r w:rsidRPr="00D07661">
          <w:rPr>
            <w:rStyle w:val="Hyperlink"/>
            <w:noProof/>
          </w:rPr>
          <w:t>8.2.5</w:t>
        </w:r>
        <w:r>
          <w:rPr>
            <w:rFonts w:asciiTheme="minorHAnsi" w:eastAsiaTheme="minorEastAsia" w:hAnsiTheme="minorHAnsi" w:cstheme="minorBidi"/>
            <w:i w:val="0"/>
            <w:iCs w:val="0"/>
            <w:noProof/>
            <w:sz w:val="22"/>
            <w:szCs w:val="22"/>
          </w:rPr>
          <w:tab/>
        </w:r>
        <w:r w:rsidRPr="00D07661">
          <w:rPr>
            <w:rStyle w:val="Hyperlink"/>
            <w:noProof/>
          </w:rPr>
          <w:t>Local Capacity Area Evaluation and Procurement Reports</w:t>
        </w:r>
        <w:r>
          <w:rPr>
            <w:noProof/>
            <w:webHidden/>
          </w:rPr>
          <w:tab/>
        </w:r>
        <w:r>
          <w:rPr>
            <w:noProof/>
            <w:webHidden/>
          </w:rPr>
          <w:fldChar w:fldCharType="begin"/>
        </w:r>
        <w:r>
          <w:rPr>
            <w:noProof/>
            <w:webHidden/>
          </w:rPr>
          <w:instrText xml:space="preserve"> PAGEREF _Toc136598184 \h </w:instrText>
        </w:r>
        <w:r>
          <w:rPr>
            <w:noProof/>
            <w:webHidden/>
          </w:rPr>
        </w:r>
        <w:r>
          <w:rPr>
            <w:noProof/>
            <w:webHidden/>
          </w:rPr>
          <w:fldChar w:fldCharType="separate"/>
        </w:r>
        <w:r w:rsidR="00D3355E">
          <w:rPr>
            <w:noProof/>
            <w:webHidden/>
          </w:rPr>
          <w:t>107</w:t>
        </w:r>
        <w:r>
          <w:rPr>
            <w:noProof/>
            <w:webHidden/>
          </w:rPr>
          <w:fldChar w:fldCharType="end"/>
        </w:r>
      </w:hyperlink>
    </w:p>
    <w:p w14:paraId="74407BD1" w14:textId="307E2BEE"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85" w:history="1">
        <w:r w:rsidRPr="00D07661">
          <w:rPr>
            <w:rStyle w:val="Hyperlink"/>
            <w:noProof/>
          </w:rPr>
          <w:t>9</w:t>
        </w:r>
        <w:r>
          <w:rPr>
            <w:rFonts w:asciiTheme="minorHAnsi" w:eastAsiaTheme="minorEastAsia" w:hAnsiTheme="minorHAnsi" w:cstheme="minorBidi"/>
            <w:b w:val="0"/>
            <w:bCs w:val="0"/>
            <w:caps w:val="0"/>
            <w:noProof/>
            <w:sz w:val="22"/>
            <w:szCs w:val="22"/>
          </w:rPr>
          <w:tab/>
        </w:r>
        <w:r w:rsidRPr="00D07661">
          <w:rPr>
            <w:rStyle w:val="Hyperlink"/>
            <w:noProof/>
          </w:rPr>
          <w:t>Resource Adequacy Substitution</w:t>
        </w:r>
        <w:r>
          <w:rPr>
            <w:noProof/>
            <w:webHidden/>
          </w:rPr>
          <w:tab/>
        </w:r>
        <w:r>
          <w:rPr>
            <w:noProof/>
            <w:webHidden/>
          </w:rPr>
          <w:fldChar w:fldCharType="begin"/>
        </w:r>
        <w:r>
          <w:rPr>
            <w:noProof/>
            <w:webHidden/>
          </w:rPr>
          <w:instrText xml:space="preserve"> PAGEREF _Toc136598185 \h </w:instrText>
        </w:r>
        <w:r>
          <w:rPr>
            <w:noProof/>
            <w:webHidden/>
          </w:rPr>
        </w:r>
        <w:r>
          <w:rPr>
            <w:noProof/>
            <w:webHidden/>
          </w:rPr>
          <w:fldChar w:fldCharType="separate"/>
        </w:r>
        <w:r w:rsidR="00D3355E">
          <w:rPr>
            <w:noProof/>
            <w:webHidden/>
          </w:rPr>
          <w:t>109</w:t>
        </w:r>
        <w:r>
          <w:rPr>
            <w:noProof/>
            <w:webHidden/>
          </w:rPr>
          <w:fldChar w:fldCharType="end"/>
        </w:r>
      </w:hyperlink>
    </w:p>
    <w:p w14:paraId="68DAFEF4" w14:textId="7BEB807B" w:rsidR="00AF7DF6" w:rsidRDefault="00AF7DF6">
      <w:pPr>
        <w:pStyle w:val="TOC2"/>
        <w:rPr>
          <w:rFonts w:asciiTheme="minorHAnsi" w:eastAsiaTheme="minorEastAsia" w:hAnsiTheme="minorHAnsi" w:cstheme="minorBidi"/>
          <w:smallCaps w:val="0"/>
          <w:noProof/>
          <w:sz w:val="22"/>
          <w:szCs w:val="22"/>
        </w:rPr>
      </w:pPr>
      <w:hyperlink w:anchor="_Toc136598186" w:history="1">
        <w:r w:rsidRPr="00D07661">
          <w:rPr>
            <w:rStyle w:val="Hyperlink"/>
            <w:noProof/>
          </w:rPr>
          <w:t>9.1</w:t>
        </w:r>
        <w:r>
          <w:rPr>
            <w:rFonts w:asciiTheme="minorHAnsi" w:eastAsiaTheme="minorEastAsia" w:hAnsiTheme="minorHAnsi" w:cstheme="minorBidi"/>
            <w:smallCaps w:val="0"/>
            <w:noProof/>
            <w:sz w:val="22"/>
            <w:szCs w:val="22"/>
          </w:rPr>
          <w:tab/>
        </w:r>
        <w:r w:rsidRPr="00D07661">
          <w:rPr>
            <w:rStyle w:val="Hyperlink"/>
            <w:noProof/>
          </w:rPr>
          <w:t>Overview of RA substitution</w:t>
        </w:r>
        <w:r>
          <w:rPr>
            <w:noProof/>
            <w:webHidden/>
          </w:rPr>
          <w:tab/>
        </w:r>
        <w:r>
          <w:rPr>
            <w:noProof/>
            <w:webHidden/>
          </w:rPr>
          <w:fldChar w:fldCharType="begin"/>
        </w:r>
        <w:r>
          <w:rPr>
            <w:noProof/>
            <w:webHidden/>
          </w:rPr>
          <w:instrText xml:space="preserve"> PAGEREF _Toc136598186 \h </w:instrText>
        </w:r>
        <w:r>
          <w:rPr>
            <w:noProof/>
            <w:webHidden/>
          </w:rPr>
        </w:r>
        <w:r>
          <w:rPr>
            <w:noProof/>
            <w:webHidden/>
          </w:rPr>
          <w:fldChar w:fldCharType="separate"/>
        </w:r>
        <w:r w:rsidR="00D3355E">
          <w:rPr>
            <w:noProof/>
            <w:webHidden/>
          </w:rPr>
          <w:t>109</w:t>
        </w:r>
        <w:r>
          <w:rPr>
            <w:noProof/>
            <w:webHidden/>
          </w:rPr>
          <w:fldChar w:fldCharType="end"/>
        </w:r>
      </w:hyperlink>
    </w:p>
    <w:p w14:paraId="3473C490" w14:textId="465E6E5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7" w:history="1">
        <w:r w:rsidRPr="00D07661">
          <w:rPr>
            <w:rStyle w:val="Hyperlink"/>
            <w:noProof/>
          </w:rPr>
          <w:t>9.1.1</w:t>
        </w:r>
        <w:r>
          <w:rPr>
            <w:rFonts w:asciiTheme="minorHAnsi" w:eastAsiaTheme="minorEastAsia" w:hAnsiTheme="minorHAnsi" w:cstheme="minorBidi"/>
            <w:i w:val="0"/>
            <w:iCs w:val="0"/>
            <w:noProof/>
            <w:sz w:val="22"/>
            <w:szCs w:val="22"/>
          </w:rPr>
          <w:tab/>
        </w:r>
        <w:r w:rsidRPr="00D07661">
          <w:rPr>
            <w:rStyle w:val="Hyperlink"/>
            <w:noProof/>
          </w:rPr>
          <w:t>Different types of substitution</w:t>
        </w:r>
        <w:r>
          <w:rPr>
            <w:noProof/>
            <w:webHidden/>
          </w:rPr>
          <w:tab/>
        </w:r>
        <w:r>
          <w:rPr>
            <w:noProof/>
            <w:webHidden/>
          </w:rPr>
          <w:fldChar w:fldCharType="begin"/>
        </w:r>
        <w:r>
          <w:rPr>
            <w:noProof/>
            <w:webHidden/>
          </w:rPr>
          <w:instrText xml:space="preserve"> PAGEREF _Toc136598187 \h </w:instrText>
        </w:r>
        <w:r>
          <w:rPr>
            <w:noProof/>
            <w:webHidden/>
          </w:rPr>
        </w:r>
        <w:r>
          <w:rPr>
            <w:noProof/>
            <w:webHidden/>
          </w:rPr>
          <w:fldChar w:fldCharType="separate"/>
        </w:r>
        <w:r w:rsidR="00D3355E">
          <w:rPr>
            <w:noProof/>
            <w:webHidden/>
          </w:rPr>
          <w:t>110</w:t>
        </w:r>
        <w:r>
          <w:rPr>
            <w:noProof/>
            <w:webHidden/>
          </w:rPr>
          <w:fldChar w:fldCharType="end"/>
        </w:r>
      </w:hyperlink>
    </w:p>
    <w:p w14:paraId="58488DB2" w14:textId="68DBF264" w:rsidR="00AF7DF6" w:rsidRDefault="00AF7DF6">
      <w:pPr>
        <w:pStyle w:val="TOC2"/>
        <w:rPr>
          <w:rFonts w:asciiTheme="minorHAnsi" w:eastAsiaTheme="minorEastAsia" w:hAnsiTheme="minorHAnsi" w:cstheme="minorBidi"/>
          <w:smallCaps w:val="0"/>
          <w:noProof/>
          <w:sz w:val="22"/>
          <w:szCs w:val="22"/>
        </w:rPr>
      </w:pPr>
      <w:hyperlink w:anchor="_Toc136598188" w:history="1">
        <w:r w:rsidRPr="00D07661">
          <w:rPr>
            <w:rStyle w:val="Hyperlink"/>
            <w:noProof/>
          </w:rPr>
          <w:t>9.2</w:t>
        </w:r>
        <w:r>
          <w:rPr>
            <w:rFonts w:asciiTheme="minorHAnsi" w:eastAsiaTheme="minorEastAsia" w:hAnsiTheme="minorHAnsi" w:cstheme="minorBidi"/>
            <w:smallCaps w:val="0"/>
            <w:noProof/>
            <w:sz w:val="22"/>
            <w:szCs w:val="22"/>
          </w:rPr>
          <w:tab/>
        </w:r>
        <w:r w:rsidRPr="00D07661">
          <w:rPr>
            <w:rStyle w:val="Hyperlink"/>
            <w:noProof/>
          </w:rPr>
          <w:t>Planned Outage Substitution</w:t>
        </w:r>
        <w:r>
          <w:rPr>
            <w:noProof/>
            <w:webHidden/>
          </w:rPr>
          <w:tab/>
        </w:r>
        <w:r>
          <w:rPr>
            <w:noProof/>
            <w:webHidden/>
          </w:rPr>
          <w:fldChar w:fldCharType="begin"/>
        </w:r>
        <w:r>
          <w:rPr>
            <w:noProof/>
            <w:webHidden/>
          </w:rPr>
          <w:instrText xml:space="preserve"> PAGEREF _Toc136598188 \h </w:instrText>
        </w:r>
        <w:r>
          <w:rPr>
            <w:noProof/>
            <w:webHidden/>
          </w:rPr>
        </w:r>
        <w:r>
          <w:rPr>
            <w:noProof/>
            <w:webHidden/>
          </w:rPr>
          <w:fldChar w:fldCharType="separate"/>
        </w:r>
        <w:r w:rsidR="00D3355E">
          <w:rPr>
            <w:noProof/>
            <w:webHidden/>
          </w:rPr>
          <w:t>110</w:t>
        </w:r>
        <w:r>
          <w:rPr>
            <w:noProof/>
            <w:webHidden/>
          </w:rPr>
          <w:fldChar w:fldCharType="end"/>
        </w:r>
      </w:hyperlink>
    </w:p>
    <w:p w14:paraId="7270C725" w14:textId="5F59A93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9" w:history="1">
        <w:r w:rsidRPr="00D07661">
          <w:rPr>
            <w:rStyle w:val="Hyperlink"/>
            <w:noProof/>
          </w:rPr>
          <w:t>9.2.1</w:t>
        </w:r>
        <w:r>
          <w:rPr>
            <w:rFonts w:asciiTheme="minorHAnsi" w:eastAsiaTheme="minorEastAsia" w:hAnsiTheme="minorHAnsi" w:cstheme="minorBidi"/>
            <w:i w:val="0"/>
            <w:iCs w:val="0"/>
            <w:noProof/>
            <w:sz w:val="22"/>
            <w:szCs w:val="22"/>
          </w:rPr>
          <w:tab/>
        </w:r>
        <w:r w:rsidRPr="00D07661">
          <w:rPr>
            <w:rStyle w:val="Hyperlink"/>
            <w:noProof/>
          </w:rPr>
          <w:t>Nature of Work Attributes for Planned Outages</w:t>
        </w:r>
        <w:r>
          <w:rPr>
            <w:noProof/>
            <w:webHidden/>
          </w:rPr>
          <w:tab/>
        </w:r>
        <w:r>
          <w:rPr>
            <w:noProof/>
            <w:webHidden/>
          </w:rPr>
          <w:fldChar w:fldCharType="begin"/>
        </w:r>
        <w:r>
          <w:rPr>
            <w:noProof/>
            <w:webHidden/>
          </w:rPr>
          <w:instrText xml:space="preserve"> PAGEREF _Toc136598189 \h </w:instrText>
        </w:r>
        <w:r>
          <w:rPr>
            <w:noProof/>
            <w:webHidden/>
          </w:rPr>
        </w:r>
        <w:r>
          <w:rPr>
            <w:noProof/>
            <w:webHidden/>
          </w:rPr>
          <w:fldChar w:fldCharType="separate"/>
        </w:r>
        <w:r w:rsidR="00D3355E">
          <w:rPr>
            <w:noProof/>
            <w:webHidden/>
          </w:rPr>
          <w:t>110</w:t>
        </w:r>
        <w:r>
          <w:rPr>
            <w:noProof/>
            <w:webHidden/>
          </w:rPr>
          <w:fldChar w:fldCharType="end"/>
        </w:r>
      </w:hyperlink>
    </w:p>
    <w:p w14:paraId="6B94BC57" w14:textId="49423F7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90" w:history="1">
        <w:r w:rsidRPr="00D07661">
          <w:rPr>
            <w:rStyle w:val="Hyperlink"/>
            <w:noProof/>
          </w:rPr>
          <w:t>9.2.2</w:t>
        </w:r>
        <w:r>
          <w:rPr>
            <w:rFonts w:asciiTheme="minorHAnsi" w:eastAsiaTheme="minorEastAsia" w:hAnsiTheme="minorHAnsi" w:cstheme="minorBidi"/>
            <w:i w:val="0"/>
            <w:iCs w:val="0"/>
            <w:noProof/>
            <w:sz w:val="22"/>
            <w:szCs w:val="22"/>
          </w:rPr>
          <w:tab/>
        </w:r>
        <w:r w:rsidRPr="00D07661">
          <w:rPr>
            <w:rStyle w:val="Hyperlink"/>
            <w:noProof/>
          </w:rPr>
          <w:t>Resource Adequacy Substitute Capacity Process and validation rules</w:t>
        </w:r>
        <w:r>
          <w:rPr>
            <w:noProof/>
            <w:webHidden/>
          </w:rPr>
          <w:tab/>
        </w:r>
        <w:r>
          <w:rPr>
            <w:noProof/>
            <w:webHidden/>
          </w:rPr>
          <w:fldChar w:fldCharType="begin"/>
        </w:r>
        <w:r>
          <w:rPr>
            <w:noProof/>
            <w:webHidden/>
          </w:rPr>
          <w:instrText xml:space="preserve"> PAGEREF _Toc136598190 \h </w:instrText>
        </w:r>
        <w:r>
          <w:rPr>
            <w:noProof/>
            <w:webHidden/>
          </w:rPr>
        </w:r>
        <w:r>
          <w:rPr>
            <w:noProof/>
            <w:webHidden/>
          </w:rPr>
          <w:fldChar w:fldCharType="separate"/>
        </w:r>
        <w:r w:rsidR="00D3355E">
          <w:rPr>
            <w:noProof/>
            <w:webHidden/>
          </w:rPr>
          <w:t>111</w:t>
        </w:r>
        <w:r>
          <w:rPr>
            <w:noProof/>
            <w:webHidden/>
          </w:rPr>
          <w:fldChar w:fldCharType="end"/>
        </w:r>
      </w:hyperlink>
    </w:p>
    <w:p w14:paraId="440A5702" w14:textId="0B18C9CF" w:rsidR="00AF7DF6" w:rsidRDefault="00AF7DF6">
      <w:pPr>
        <w:pStyle w:val="TOC4"/>
        <w:rPr>
          <w:rFonts w:asciiTheme="minorHAnsi" w:eastAsiaTheme="minorEastAsia" w:hAnsiTheme="minorHAnsi" w:cstheme="minorBidi"/>
          <w:noProof/>
          <w:sz w:val="22"/>
          <w:szCs w:val="22"/>
        </w:rPr>
      </w:pPr>
      <w:hyperlink w:anchor="_Toc136598191" w:history="1">
        <w:r w:rsidRPr="00D07661">
          <w:rPr>
            <w:rStyle w:val="Hyperlink"/>
            <w:noProof/>
            <w14:scene3d>
              <w14:camera w14:prst="orthographicFront"/>
              <w14:lightRig w14:rig="threePt" w14:dir="t">
                <w14:rot w14:lat="0" w14:lon="0" w14:rev="0"/>
              </w14:lightRig>
            </w14:scene3d>
          </w:rPr>
          <w:t>9.2.2.1</w:t>
        </w:r>
        <w:r>
          <w:rPr>
            <w:rFonts w:asciiTheme="minorHAnsi" w:eastAsiaTheme="minorEastAsia" w:hAnsiTheme="minorHAnsi" w:cstheme="minorBidi"/>
            <w:noProof/>
            <w:sz w:val="22"/>
            <w:szCs w:val="22"/>
          </w:rPr>
          <w:tab/>
        </w:r>
        <w:r w:rsidRPr="00D07661">
          <w:rPr>
            <w:rStyle w:val="Hyperlink"/>
            <w:noProof/>
          </w:rPr>
          <w:t>Time frame for submitting unit substitutions</w:t>
        </w:r>
        <w:r>
          <w:rPr>
            <w:noProof/>
            <w:webHidden/>
          </w:rPr>
          <w:tab/>
        </w:r>
        <w:r>
          <w:rPr>
            <w:noProof/>
            <w:webHidden/>
          </w:rPr>
          <w:fldChar w:fldCharType="begin"/>
        </w:r>
        <w:r>
          <w:rPr>
            <w:noProof/>
            <w:webHidden/>
          </w:rPr>
          <w:instrText xml:space="preserve"> PAGEREF _Toc136598191 \h </w:instrText>
        </w:r>
        <w:r>
          <w:rPr>
            <w:noProof/>
            <w:webHidden/>
          </w:rPr>
        </w:r>
        <w:r>
          <w:rPr>
            <w:noProof/>
            <w:webHidden/>
          </w:rPr>
          <w:fldChar w:fldCharType="separate"/>
        </w:r>
        <w:r w:rsidR="00D3355E">
          <w:rPr>
            <w:noProof/>
            <w:webHidden/>
          </w:rPr>
          <w:t>111</w:t>
        </w:r>
        <w:r>
          <w:rPr>
            <w:noProof/>
            <w:webHidden/>
          </w:rPr>
          <w:fldChar w:fldCharType="end"/>
        </w:r>
      </w:hyperlink>
    </w:p>
    <w:p w14:paraId="5BB8B5E0" w14:textId="71D18067" w:rsidR="00AF7DF6" w:rsidRDefault="00AF7DF6">
      <w:pPr>
        <w:pStyle w:val="TOC4"/>
        <w:rPr>
          <w:rFonts w:asciiTheme="minorHAnsi" w:eastAsiaTheme="minorEastAsia" w:hAnsiTheme="minorHAnsi" w:cstheme="minorBidi"/>
          <w:noProof/>
          <w:sz w:val="22"/>
          <w:szCs w:val="22"/>
        </w:rPr>
      </w:pPr>
      <w:hyperlink w:anchor="_Toc136598192" w:history="1">
        <w:r w:rsidRPr="00D07661">
          <w:rPr>
            <w:rStyle w:val="Hyperlink"/>
            <w:noProof/>
            <w14:scene3d>
              <w14:camera w14:prst="orthographicFront"/>
              <w14:lightRig w14:rig="threePt" w14:dir="t">
                <w14:rot w14:lat="0" w14:lon="0" w14:rev="0"/>
              </w14:lightRig>
            </w14:scene3d>
          </w:rPr>
          <w:t>9.2.2.1.1</w:t>
        </w:r>
        <w:r>
          <w:rPr>
            <w:rFonts w:asciiTheme="minorHAnsi" w:eastAsiaTheme="minorEastAsia" w:hAnsiTheme="minorHAnsi" w:cstheme="minorBidi"/>
            <w:noProof/>
            <w:sz w:val="22"/>
            <w:szCs w:val="22"/>
          </w:rPr>
          <w:tab/>
        </w:r>
        <w:r w:rsidRPr="00D07661">
          <w:rPr>
            <w:rStyle w:val="Hyperlink"/>
            <w:noProof/>
          </w:rPr>
          <w:t>Submitting unit substitutions before T-29</w:t>
        </w:r>
        <w:r>
          <w:rPr>
            <w:noProof/>
            <w:webHidden/>
          </w:rPr>
          <w:tab/>
        </w:r>
        <w:r>
          <w:rPr>
            <w:noProof/>
            <w:webHidden/>
          </w:rPr>
          <w:fldChar w:fldCharType="begin"/>
        </w:r>
        <w:r>
          <w:rPr>
            <w:noProof/>
            <w:webHidden/>
          </w:rPr>
          <w:instrText xml:space="preserve"> PAGEREF _Toc136598192 \h </w:instrText>
        </w:r>
        <w:r>
          <w:rPr>
            <w:noProof/>
            <w:webHidden/>
          </w:rPr>
        </w:r>
        <w:r>
          <w:rPr>
            <w:noProof/>
            <w:webHidden/>
          </w:rPr>
          <w:fldChar w:fldCharType="separate"/>
        </w:r>
        <w:r w:rsidR="00D3355E">
          <w:rPr>
            <w:noProof/>
            <w:webHidden/>
          </w:rPr>
          <w:t>112</w:t>
        </w:r>
        <w:r>
          <w:rPr>
            <w:noProof/>
            <w:webHidden/>
          </w:rPr>
          <w:fldChar w:fldCharType="end"/>
        </w:r>
      </w:hyperlink>
    </w:p>
    <w:p w14:paraId="58263D85" w14:textId="36665322" w:rsidR="00AF7DF6" w:rsidRDefault="00AF7DF6">
      <w:pPr>
        <w:pStyle w:val="TOC4"/>
        <w:rPr>
          <w:rFonts w:asciiTheme="minorHAnsi" w:eastAsiaTheme="minorEastAsia" w:hAnsiTheme="minorHAnsi" w:cstheme="minorBidi"/>
          <w:noProof/>
          <w:sz w:val="22"/>
          <w:szCs w:val="22"/>
        </w:rPr>
      </w:pPr>
      <w:hyperlink w:anchor="_Toc136598193" w:history="1">
        <w:r w:rsidRPr="00D07661">
          <w:rPr>
            <w:rStyle w:val="Hyperlink"/>
            <w:noProof/>
            <w14:scene3d>
              <w14:camera w14:prst="orthographicFront"/>
              <w14:lightRig w14:rig="threePt" w14:dir="t">
                <w14:rot w14:lat="0" w14:lon="0" w14:rev="0"/>
              </w14:lightRig>
            </w14:scene3d>
          </w:rPr>
          <w:t>9.2.2.1.2</w:t>
        </w:r>
        <w:r>
          <w:rPr>
            <w:rFonts w:asciiTheme="minorHAnsi" w:eastAsiaTheme="minorEastAsia" w:hAnsiTheme="minorHAnsi" w:cstheme="minorBidi"/>
            <w:noProof/>
            <w:sz w:val="22"/>
            <w:szCs w:val="22"/>
          </w:rPr>
          <w:tab/>
        </w:r>
        <w:r w:rsidRPr="00D07661">
          <w:rPr>
            <w:rStyle w:val="Hyperlink"/>
            <w:noProof/>
          </w:rPr>
          <w:t>Submitting unit substitutions after T-29</w:t>
        </w:r>
        <w:r>
          <w:rPr>
            <w:noProof/>
            <w:webHidden/>
          </w:rPr>
          <w:tab/>
        </w:r>
        <w:r>
          <w:rPr>
            <w:noProof/>
            <w:webHidden/>
          </w:rPr>
          <w:fldChar w:fldCharType="begin"/>
        </w:r>
        <w:r>
          <w:rPr>
            <w:noProof/>
            <w:webHidden/>
          </w:rPr>
          <w:instrText xml:space="preserve"> PAGEREF _Toc136598193 \h </w:instrText>
        </w:r>
        <w:r>
          <w:rPr>
            <w:noProof/>
            <w:webHidden/>
          </w:rPr>
        </w:r>
        <w:r>
          <w:rPr>
            <w:noProof/>
            <w:webHidden/>
          </w:rPr>
          <w:fldChar w:fldCharType="separate"/>
        </w:r>
        <w:r w:rsidR="00D3355E">
          <w:rPr>
            <w:noProof/>
            <w:webHidden/>
          </w:rPr>
          <w:t>112</w:t>
        </w:r>
        <w:r>
          <w:rPr>
            <w:noProof/>
            <w:webHidden/>
          </w:rPr>
          <w:fldChar w:fldCharType="end"/>
        </w:r>
      </w:hyperlink>
    </w:p>
    <w:p w14:paraId="4E130DC7" w14:textId="46BEFA05" w:rsidR="00AF7DF6" w:rsidRDefault="00AF7DF6">
      <w:pPr>
        <w:pStyle w:val="TOC4"/>
        <w:rPr>
          <w:rFonts w:asciiTheme="minorHAnsi" w:eastAsiaTheme="minorEastAsia" w:hAnsiTheme="minorHAnsi" w:cstheme="minorBidi"/>
          <w:noProof/>
          <w:sz w:val="22"/>
          <w:szCs w:val="22"/>
        </w:rPr>
      </w:pPr>
      <w:hyperlink w:anchor="_Toc136598194" w:history="1">
        <w:r w:rsidRPr="00D07661">
          <w:rPr>
            <w:rStyle w:val="Hyperlink"/>
            <w:noProof/>
            <w14:scene3d>
              <w14:camera w14:prst="orthographicFront"/>
              <w14:lightRig w14:rig="threePt" w14:dir="t">
                <w14:rot w14:lat="0" w14:lon="0" w14:rev="0"/>
              </w14:lightRig>
            </w14:scene3d>
          </w:rPr>
          <w:t>9.2.2.1.3</w:t>
        </w:r>
        <w:r>
          <w:rPr>
            <w:rFonts w:asciiTheme="minorHAnsi" w:eastAsiaTheme="minorEastAsia" w:hAnsiTheme="minorHAnsi" w:cstheme="minorBidi"/>
            <w:noProof/>
            <w:sz w:val="22"/>
            <w:szCs w:val="22"/>
          </w:rPr>
          <w:tab/>
        </w:r>
        <w:r w:rsidRPr="00D07661">
          <w:rPr>
            <w:rStyle w:val="Hyperlink"/>
            <w:noProof/>
          </w:rPr>
          <w:t>Submitting unit substitutions with multiple obligation months</w:t>
        </w:r>
        <w:r>
          <w:rPr>
            <w:noProof/>
            <w:webHidden/>
          </w:rPr>
          <w:tab/>
        </w:r>
        <w:r>
          <w:rPr>
            <w:noProof/>
            <w:webHidden/>
          </w:rPr>
          <w:fldChar w:fldCharType="begin"/>
        </w:r>
        <w:r>
          <w:rPr>
            <w:noProof/>
            <w:webHidden/>
          </w:rPr>
          <w:instrText xml:space="preserve"> PAGEREF _Toc136598194 \h </w:instrText>
        </w:r>
        <w:r>
          <w:rPr>
            <w:noProof/>
            <w:webHidden/>
          </w:rPr>
        </w:r>
        <w:r>
          <w:rPr>
            <w:noProof/>
            <w:webHidden/>
          </w:rPr>
          <w:fldChar w:fldCharType="separate"/>
        </w:r>
        <w:r w:rsidR="00D3355E">
          <w:rPr>
            <w:noProof/>
            <w:webHidden/>
          </w:rPr>
          <w:t>113</w:t>
        </w:r>
        <w:r>
          <w:rPr>
            <w:noProof/>
            <w:webHidden/>
          </w:rPr>
          <w:fldChar w:fldCharType="end"/>
        </w:r>
      </w:hyperlink>
    </w:p>
    <w:p w14:paraId="4C046BCD" w14:textId="0390465F" w:rsidR="00AF7DF6" w:rsidRDefault="00AF7DF6">
      <w:pPr>
        <w:pStyle w:val="TOC4"/>
        <w:rPr>
          <w:rFonts w:asciiTheme="minorHAnsi" w:eastAsiaTheme="minorEastAsia" w:hAnsiTheme="minorHAnsi" w:cstheme="minorBidi"/>
          <w:noProof/>
          <w:sz w:val="22"/>
          <w:szCs w:val="22"/>
        </w:rPr>
      </w:pPr>
      <w:hyperlink w:anchor="_Toc136598195" w:history="1">
        <w:r w:rsidRPr="00D07661">
          <w:rPr>
            <w:rStyle w:val="Hyperlink"/>
            <w:noProof/>
            <w14:scene3d>
              <w14:camera w14:prst="orthographicFront"/>
              <w14:lightRig w14:rig="threePt" w14:dir="t">
                <w14:rot w14:lat="0" w14:lon="0" w14:rev="0"/>
              </w14:lightRig>
            </w14:scene3d>
          </w:rPr>
          <w:t>9.2.2.1.4</w:t>
        </w:r>
        <w:r>
          <w:rPr>
            <w:rFonts w:asciiTheme="minorHAnsi" w:eastAsiaTheme="minorEastAsia" w:hAnsiTheme="minorHAnsi" w:cstheme="minorBidi"/>
            <w:noProof/>
            <w:sz w:val="22"/>
            <w:szCs w:val="22"/>
          </w:rPr>
          <w:tab/>
        </w:r>
        <w:r w:rsidRPr="00D07661">
          <w:rPr>
            <w:rStyle w:val="Hyperlink"/>
            <w:noProof/>
          </w:rPr>
          <w:t>Submitting overlapping outages for the same resource with RASC Obligation</w:t>
        </w:r>
        <w:r>
          <w:rPr>
            <w:noProof/>
            <w:webHidden/>
          </w:rPr>
          <w:tab/>
        </w:r>
        <w:r>
          <w:rPr>
            <w:noProof/>
            <w:webHidden/>
          </w:rPr>
          <w:fldChar w:fldCharType="begin"/>
        </w:r>
        <w:r>
          <w:rPr>
            <w:noProof/>
            <w:webHidden/>
          </w:rPr>
          <w:instrText xml:space="preserve"> PAGEREF _Toc136598195 \h </w:instrText>
        </w:r>
        <w:r>
          <w:rPr>
            <w:noProof/>
            <w:webHidden/>
          </w:rPr>
        </w:r>
        <w:r>
          <w:rPr>
            <w:noProof/>
            <w:webHidden/>
          </w:rPr>
          <w:fldChar w:fldCharType="separate"/>
        </w:r>
        <w:r w:rsidR="00D3355E">
          <w:rPr>
            <w:noProof/>
            <w:webHidden/>
          </w:rPr>
          <w:t>114</w:t>
        </w:r>
        <w:r>
          <w:rPr>
            <w:noProof/>
            <w:webHidden/>
          </w:rPr>
          <w:fldChar w:fldCharType="end"/>
        </w:r>
      </w:hyperlink>
    </w:p>
    <w:p w14:paraId="60A86F83" w14:textId="7E7B984B" w:rsidR="00AF7DF6" w:rsidRDefault="00AF7DF6">
      <w:pPr>
        <w:pStyle w:val="TOC4"/>
        <w:rPr>
          <w:rFonts w:asciiTheme="minorHAnsi" w:eastAsiaTheme="minorEastAsia" w:hAnsiTheme="minorHAnsi" w:cstheme="minorBidi"/>
          <w:noProof/>
          <w:sz w:val="22"/>
          <w:szCs w:val="22"/>
        </w:rPr>
      </w:pPr>
      <w:hyperlink w:anchor="_Toc136598196" w:history="1">
        <w:r w:rsidRPr="00D07661">
          <w:rPr>
            <w:rStyle w:val="Hyperlink"/>
            <w:i/>
            <w:noProof/>
            <w14:scene3d>
              <w14:camera w14:prst="orthographicFront"/>
              <w14:lightRig w14:rig="threePt" w14:dir="t">
                <w14:rot w14:lat="0" w14:lon="0" w14:rev="0"/>
              </w14:lightRig>
            </w14:scene3d>
          </w:rPr>
          <w:t>9.2.2.2</w:t>
        </w:r>
        <w:r>
          <w:rPr>
            <w:rFonts w:asciiTheme="minorHAnsi" w:eastAsiaTheme="minorEastAsia" w:hAnsiTheme="minorHAnsi" w:cstheme="minorBidi"/>
            <w:noProof/>
            <w:sz w:val="22"/>
            <w:szCs w:val="22"/>
          </w:rPr>
          <w:tab/>
        </w:r>
        <w:r w:rsidRPr="00D07661">
          <w:rPr>
            <w:rStyle w:val="Hyperlink"/>
            <w:i/>
            <w:noProof/>
          </w:rPr>
          <w:t>Curtailment allocation of PT Exports</w:t>
        </w:r>
        <w:r>
          <w:rPr>
            <w:noProof/>
            <w:webHidden/>
          </w:rPr>
          <w:tab/>
        </w:r>
        <w:r>
          <w:rPr>
            <w:noProof/>
            <w:webHidden/>
          </w:rPr>
          <w:fldChar w:fldCharType="begin"/>
        </w:r>
        <w:r>
          <w:rPr>
            <w:noProof/>
            <w:webHidden/>
          </w:rPr>
          <w:instrText xml:space="preserve"> PAGEREF _Toc136598196 \h </w:instrText>
        </w:r>
        <w:r>
          <w:rPr>
            <w:noProof/>
            <w:webHidden/>
          </w:rPr>
        </w:r>
        <w:r>
          <w:rPr>
            <w:noProof/>
            <w:webHidden/>
          </w:rPr>
          <w:fldChar w:fldCharType="separate"/>
        </w:r>
        <w:r w:rsidR="00D3355E">
          <w:rPr>
            <w:noProof/>
            <w:webHidden/>
          </w:rPr>
          <w:t>115</w:t>
        </w:r>
        <w:r>
          <w:rPr>
            <w:noProof/>
            <w:webHidden/>
          </w:rPr>
          <w:fldChar w:fldCharType="end"/>
        </w:r>
      </w:hyperlink>
    </w:p>
    <w:p w14:paraId="38CADED7" w14:textId="00FD7CCF" w:rsidR="00AF7DF6" w:rsidRDefault="00AF7DF6">
      <w:pPr>
        <w:pStyle w:val="TOC4"/>
        <w:rPr>
          <w:rFonts w:asciiTheme="minorHAnsi" w:eastAsiaTheme="minorEastAsia" w:hAnsiTheme="minorHAnsi" w:cstheme="minorBidi"/>
          <w:noProof/>
          <w:sz w:val="22"/>
          <w:szCs w:val="22"/>
        </w:rPr>
      </w:pPr>
      <w:hyperlink w:anchor="_Toc136598197" w:history="1">
        <w:r w:rsidRPr="00D07661">
          <w:rPr>
            <w:rStyle w:val="Hyperlink"/>
            <w:noProof/>
            <w14:scene3d>
              <w14:camera w14:prst="orthographicFront"/>
              <w14:lightRig w14:rig="threePt" w14:dir="t">
                <w14:rot w14:lat="0" w14:lon="0" w14:rev="0"/>
              </w14:lightRig>
            </w14:scene3d>
          </w:rPr>
          <w:t>9.2.2.3</w:t>
        </w:r>
        <w:r>
          <w:rPr>
            <w:rFonts w:asciiTheme="minorHAnsi" w:eastAsiaTheme="minorEastAsia" w:hAnsiTheme="minorHAnsi" w:cstheme="minorBidi"/>
            <w:noProof/>
            <w:sz w:val="22"/>
            <w:szCs w:val="22"/>
          </w:rPr>
          <w:tab/>
        </w:r>
        <w:r w:rsidRPr="00D07661">
          <w:rPr>
            <w:rStyle w:val="Hyperlink"/>
            <w:noProof/>
          </w:rPr>
          <w:t>Validation rules for RA Substitution Capacity</w:t>
        </w:r>
        <w:r>
          <w:rPr>
            <w:noProof/>
            <w:webHidden/>
          </w:rPr>
          <w:tab/>
        </w:r>
        <w:r>
          <w:rPr>
            <w:noProof/>
            <w:webHidden/>
          </w:rPr>
          <w:fldChar w:fldCharType="begin"/>
        </w:r>
        <w:r>
          <w:rPr>
            <w:noProof/>
            <w:webHidden/>
          </w:rPr>
          <w:instrText xml:space="preserve"> PAGEREF _Toc136598197 \h </w:instrText>
        </w:r>
        <w:r>
          <w:rPr>
            <w:noProof/>
            <w:webHidden/>
          </w:rPr>
        </w:r>
        <w:r>
          <w:rPr>
            <w:noProof/>
            <w:webHidden/>
          </w:rPr>
          <w:fldChar w:fldCharType="separate"/>
        </w:r>
        <w:r w:rsidR="00D3355E">
          <w:rPr>
            <w:noProof/>
            <w:webHidden/>
          </w:rPr>
          <w:t>117</w:t>
        </w:r>
        <w:r>
          <w:rPr>
            <w:noProof/>
            <w:webHidden/>
          </w:rPr>
          <w:fldChar w:fldCharType="end"/>
        </w:r>
      </w:hyperlink>
    </w:p>
    <w:p w14:paraId="59D3A74F" w14:textId="66699857" w:rsidR="00AF7DF6" w:rsidRDefault="00AF7DF6">
      <w:pPr>
        <w:pStyle w:val="TOC4"/>
        <w:rPr>
          <w:rFonts w:asciiTheme="minorHAnsi" w:eastAsiaTheme="minorEastAsia" w:hAnsiTheme="minorHAnsi" w:cstheme="minorBidi"/>
          <w:noProof/>
          <w:sz w:val="22"/>
          <w:szCs w:val="22"/>
        </w:rPr>
      </w:pPr>
      <w:hyperlink w:anchor="_Toc136598198" w:history="1">
        <w:r w:rsidRPr="00D07661">
          <w:rPr>
            <w:rStyle w:val="Hyperlink"/>
            <w:noProof/>
            <w14:scene3d>
              <w14:camera w14:prst="orthographicFront"/>
              <w14:lightRig w14:rig="threePt" w14:dir="t">
                <w14:rot w14:lat="0" w14:lon="0" w14:rev="0"/>
              </w14:lightRig>
            </w14:scene3d>
          </w:rPr>
          <w:t>9.2.2.4</w:t>
        </w:r>
        <w:r>
          <w:rPr>
            <w:rFonts w:asciiTheme="minorHAnsi" w:eastAsiaTheme="minorEastAsia" w:hAnsiTheme="minorHAnsi" w:cstheme="minorBidi"/>
            <w:noProof/>
            <w:sz w:val="22"/>
            <w:szCs w:val="22"/>
          </w:rPr>
          <w:tab/>
        </w:r>
        <w:r w:rsidRPr="00D07661">
          <w:rPr>
            <w:rStyle w:val="Hyperlink"/>
            <w:noProof/>
          </w:rPr>
          <w:t>Cancellations</w:t>
        </w:r>
        <w:r>
          <w:rPr>
            <w:noProof/>
            <w:webHidden/>
          </w:rPr>
          <w:tab/>
        </w:r>
        <w:r>
          <w:rPr>
            <w:noProof/>
            <w:webHidden/>
          </w:rPr>
          <w:fldChar w:fldCharType="begin"/>
        </w:r>
        <w:r>
          <w:rPr>
            <w:noProof/>
            <w:webHidden/>
          </w:rPr>
          <w:instrText xml:space="preserve"> PAGEREF _Toc136598198 \h </w:instrText>
        </w:r>
        <w:r>
          <w:rPr>
            <w:noProof/>
            <w:webHidden/>
          </w:rPr>
        </w:r>
        <w:r>
          <w:rPr>
            <w:noProof/>
            <w:webHidden/>
          </w:rPr>
          <w:fldChar w:fldCharType="separate"/>
        </w:r>
        <w:r w:rsidR="00D3355E">
          <w:rPr>
            <w:noProof/>
            <w:webHidden/>
          </w:rPr>
          <w:t>117</w:t>
        </w:r>
        <w:r>
          <w:rPr>
            <w:noProof/>
            <w:webHidden/>
          </w:rPr>
          <w:fldChar w:fldCharType="end"/>
        </w:r>
      </w:hyperlink>
    </w:p>
    <w:p w14:paraId="27C66D4C" w14:textId="120B5DF8" w:rsidR="00AF7DF6" w:rsidRDefault="00AF7DF6">
      <w:pPr>
        <w:pStyle w:val="TOC2"/>
        <w:rPr>
          <w:rFonts w:asciiTheme="minorHAnsi" w:eastAsiaTheme="minorEastAsia" w:hAnsiTheme="minorHAnsi" w:cstheme="minorBidi"/>
          <w:smallCaps w:val="0"/>
          <w:noProof/>
          <w:sz w:val="22"/>
          <w:szCs w:val="22"/>
        </w:rPr>
      </w:pPr>
      <w:hyperlink w:anchor="_Toc136598199" w:history="1">
        <w:r w:rsidRPr="00D07661">
          <w:rPr>
            <w:rStyle w:val="Hyperlink"/>
            <w:noProof/>
          </w:rPr>
          <w:t>9.3</w:t>
        </w:r>
        <w:r>
          <w:rPr>
            <w:rFonts w:asciiTheme="minorHAnsi" w:eastAsiaTheme="minorEastAsia" w:hAnsiTheme="minorHAnsi" w:cstheme="minorBidi"/>
            <w:smallCaps w:val="0"/>
            <w:noProof/>
            <w:sz w:val="22"/>
            <w:szCs w:val="22"/>
          </w:rPr>
          <w:tab/>
        </w:r>
        <w:r w:rsidRPr="00D07661">
          <w:rPr>
            <w:rStyle w:val="Hyperlink"/>
            <w:noProof/>
          </w:rPr>
          <w:t>Forced Outage Substitution</w:t>
        </w:r>
        <w:r>
          <w:rPr>
            <w:noProof/>
            <w:webHidden/>
          </w:rPr>
          <w:tab/>
        </w:r>
        <w:r>
          <w:rPr>
            <w:noProof/>
            <w:webHidden/>
          </w:rPr>
          <w:fldChar w:fldCharType="begin"/>
        </w:r>
        <w:r>
          <w:rPr>
            <w:noProof/>
            <w:webHidden/>
          </w:rPr>
          <w:instrText xml:space="preserve"> PAGEREF _Toc136598199 \h </w:instrText>
        </w:r>
        <w:r>
          <w:rPr>
            <w:noProof/>
            <w:webHidden/>
          </w:rPr>
        </w:r>
        <w:r>
          <w:rPr>
            <w:noProof/>
            <w:webHidden/>
          </w:rPr>
          <w:fldChar w:fldCharType="separate"/>
        </w:r>
        <w:r w:rsidR="00D3355E">
          <w:rPr>
            <w:noProof/>
            <w:webHidden/>
          </w:rPr>
          <w:t>118</w:t>
        </w:r>
        <w:r>
          <w:rPr>
            <w:noProof/>
            <w:webHidden/>
          </w:rPr>
          <w:fldChar w:fldCharType="end"/>
        </w:r>
      </w:hyperlink>
    </w:p>
    <w:p w14:paraId="025BD029" w14:textId="55B6F44B" w:rsidR="00AF7DF6" w:rsidRDefault="00AF7DF6">
      <w:pPr>
        <w:pStyle w:val="TOC2"/>
        <w:rPr>
          <w:rFonts w:asciiTheme="minorHAnsi" w:eastAsiaTheme="minorEastAsia" w:hAnsiTheme="minorHAnsi" w:cstheme="minorBidi"/>
          <w:smallCaps w:val="0"/>
          <w:noProof/>
          <w:sz w:val="22"/>
          <w:szCs w:val="22"/>
        </w:rPr>
      </w:pPr>
      <w:hyperlink w:anchor="_Toc136598200" w:history="1">
        <w:r w:rsidRPr="00D07661">
          <w:rPr>
            <w:rStyle w:val="Hyperlink"/>
            <w:noProof/>
          </w:rPr>
          <w:t>9.3.1 Compatible Bus Methodology</w:t>
        </w:r>
        <w:r>
          <w:rPr>
            <w:noProof/>
            <w:webHidden/>
          </w:rPr>
          <w:tab/>
        </w:r>
        <w:r>
          <w:rPr>
            <w:noProof/>
            <w:webHidden/>
          </w:rPr>
          <w:fldChar w:fldCharType="begin"/>
        </w:r>
        <w:r>
          <w:rPr>
            <w:noProof/>
            <w:webHidden/>
          </w:rPr>
          <w:instrText xml:space="preserve"> PAGEREF _Toc136598200 \h </w:instrText>
        </w:r>
        <w:r>
          <w:rPr>
            <w:noProof/>
            <w:webHidden/>
          </w:rPr>
        </w:r>
        <w:r>
          <w:rPr>
            <w:noProof/>
            <w:webHidden/>
          </w:rPr>
          <w:fldChar w:fldCharType="separate"/>
        </w:r>
        <w:r w:rsidR="00D3355E">
          <w:rPr>
            <w:noProof/>
            <w:webHidden/>
          </w:rPr>
          <w:t>118</w:t>
        </w:r>
        <w:r>
          <w:rPr>
            <w:noProof/>
            <w:webHidden/>
          </w:rPr>
          <w:fldChar w:fldCharType="end"/>
        </w:r>
      </w:hyperlink>
    </w:p>
    <w:p w14:paraId="174D5651" w14:textId="74E69FEA" w:rsidR="00AF7DF6" w:rsidRDefault="00AF7DF6">
      <w:pPr>
        <w:pStyle w:val="TOC2"/>
        <w:rPr>
          <w:rFonts w:asciiTheme="minorHAnsi" w:eastAsiaTheme="minorEastAsia" w:hAnsiTheme="minorHAnsi" w:cstheme="minorBidi"/>
          <w:smallCaps w:val="0"/>
          <w:noProof/>
          <w:sz w:val="22"/>
          <w:szCs w:val="22"/>
        </w:rPr>
      </w:pPr>
      <w:hyperlink w:anchor="_Toc136598201" w:history="1">
        <w:r w:rsidRPr="00D07661">
          <w:rPr>
            <w:rStyle w:val="Hyperlink"/>
            <w:noProof/>
          </w:rPr>
          <w:t>9.3.2 Substitution process and validation rules</w:t>
        </w:r>
        <w:r>
          <w:rPr>
            <w:noProof/>
            <w:webHidden/>
          </w:rPr>
          <w:tab/>
        </w:r>
        <w:r>
          <w:rPr>
            <w:noProof/>
            <w:webHidden/>
          </w:rPr>
          <w:fldChar w:fldCharType="begin"/>
        </w:r>
        <w:r>
          <w:rPr>
            <w:noProof/>
            <w:webHidden/>
          </w:rPr>
          <w:instrText xml:space="preserve"> PAGEREF _Toc136598201 \h </w:instrText>
        </w:r>
        <w:r>
          <w:rPr>
            <w:noProof/>
            <w:webHidden/>
          </w:rPr>
        </w:r>
        <w:r>
          <w:rPr>
            <w:noProof/>
            <w:webHidden/>
          </w:rPr>
          <w:fldChar w:fldCharType="separate"/>
        </w:r>
        <w:r w:rsidR="00D3355E">
          <w:rPr>
            <w:noProof/>
            <w:webHidden/>
          </w:rPr>
          <w:t>119</w:t>
        </w:r>
        <w:r>
          <w:rPr>
            <w:noProof/>
            <w:webHidden/>
          </w:rPr>
          <w:fldChar w:fldCharType="end"/>
        </w:r>
      </w:hyperlink>
    </w:p>
    <w:p w14:paraId="0CF5155B" w14:textId="4A7E7943"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2" w:history="1">
        <w:r w:rsidRPr="00D07661">
          <w:rPr>
            <w:rStyle w:val="Hyperlink"/>
            <w:noProof/>
          </w:rPr>
          <w:t>9.3.3 Nature of Work Attributes for Forced Outages</w:t>
        </w:r>
        <w:r>
          <w:rPr>
            <w:noProof/>
            <w:webHidden/>
          </w:rPr>
          <w:tab/>
        </w:r>
        <w:r>
          <w:rPr>
            <w:noProof/>
            <w:webHidden/>
          </w:rPr>
          <w:fldChar w:fldCharType="begin"/>
        </w:r>
        <w:r>
          <w:rPr>
            <w:noProof/>
            <w:webHidden/>
          </w:rPr>
          <w:instrText xml:space="preserve"> PAGEREF _Toc136598202 \h </w:instrText>
        </w:r>
        <w:r>
          <w:rPr>
            <w:noProof/>
            <w:webHidden/>
          </w:rPr>
        </w:r>
        <w:r>
          <w:rPr>
            <w:noProof/>
            <w:webHidden/>
          </w:rPr>
          <w:fldChar w:fldCharType="separate"/>
        </w:r>
        <w:r w:rsidR="00D3355E">
          <w:rPr>
            <w:noProof/>
            <w:webHidden/>
          </w:rPr>
          <w:t>121</w:t>
        </w:r>
        <w:r>
          <w:rPr>
            <w:noProof/>
            <w:webHidden/>
          </w:rPr>
          <w:fldChar w:fldCharType="end"/>
        </w:r>
      </w:hyperlink>
    </w:p>
    <w:p w14:paraId="314109D1" w14:textId="7C2C27E3"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3" w:history="1">
        <w:r w:rsidRPr="00D07661">
          <w:rPr>
            <w:rStyle w:val="Hyperlink"/>
            <w:noProof/>
          </w:rPr>
          <w:t>9.3.4 Time frame for submitting unit substitutions</w:t>
        </w:r>
        <w:r>
          <w:rPr>
            <w:noProof/>
            <w:webHidden/>
          </w:rPr>
          <w:tab/>
        </w:r>
        <w:r>
          <w:rPr>
            <w:noProof/>
            <w:webHidden/>
          </w:rPr>
          <w:fldChar w:fldCharType="begin"/>
        </w:r>
        <w:r>
          <w:rPr>
            <w:noProof/>
            <w:webHidden/>
          </w:rPr>
          <w:instrText xml:space="preserve"> PAGEREF _Toc136598203 \h </w:instrText>
        </w:r>
        <w:r>
          <w:rPr>
            <w:noProof/>
            <w:webHidden/>
          </w:rPr>
        </w:r>
        <w:r>
          <w:rPr>
            <w:noProof/>
            <w:webHidden/>
          </w:rPr>
          <w:fldChar w:fldCharType="separate"/>
        </w:r>
        <w:r w:rsidR="00D3355E">
          <w:rPr>
            <w:noProof/>
            <w:webHidden/>
          </w:rPr>
          <w:t>122</w:t>
        </w:r>
        <w:r>
          <w:rPr>
            <w:noProof/>
            <w:webHidden/>
          </w:rPr>
          <w:fldChar w:fldCharType="end"/>
        </w:r>
      </w:hyperlink>
    </w:p>
    <w:p w14:paraId="272274E3" w14:textId="26CCBEEC"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04" w:history="1">
        <w:r w:rsidRPr="00D07661">
          <w:rPr>
            <w:rStyle w:val="Hyperlink"/>
            <w:noProof/>
          </w:rPr>
          <w:t>9.3.5</w:t>
        </w:r>
        <w:r>
          <w:rPr>
            <w:rFonts w:asciiTheme="minorHAnsi" w:eastAsiaTheme="minorEastAsia" w:hAnsiTheme="minorHAnsi" w:cstheme="minorBidi"/>
            <w:i w:val="0"/>
            <w:iCs w:val="0"/>
            <w:noProof/>
            <w:sz w:val="22"/>
            <w:szCs w:val="22"/>
          </w:rPr>
          <w:tab/>
        </w:r>
        <w:r w:rsidRPr="00D07661">
          <w:rPr>
            <w:rStyle w:val="Hyperlink"/>
            <w:noProof/>
          </w:rPr>
          <w:t>Curtailment allocation of PT Exports</w:t>
        </w:r>
        <w:r>
          <w:rPr>
            <w:noProof/>
            <w:webHidden/>
          </w:rPr>
          <w:tab/>
        </w:r>
        <w:r>
          <w:rPr>
            <w:noProof/>
            <w:webHidden/>
          </w:rPr>
          <w:fldChar w:fldCharType="begin"/>
        </w:r>
        <w:r>
          <w:rPr>
            <w:noProof/>
            <w:webHidden/>
          </w:rPr>
          <w:instrText xml:space="preserve"> PAGEREF _Toc136598204 \h </w:instrText>
        </w:r>
        <w:r>
          <w:rPr>
            <w:noProof/>
            <w:webHidden/>
          </w:rPr>
        </w:r>
        <w:r>
          <w:rPr>
            <w:noProof/>
            <w:webHidden/>
          </w:rPr>
          <w:fldChar w:fldCharType="separate"/>
        </w:r>
        <w:r w:rsidR="00D3355E">
          <w:rPr>
            <w:noProof/>
            <w:webHidden/>
          </w:rPr>
          <w:t>122</w:t>
        </w:r>
        <w:r>
          <w:rPr>
            <w:noProof/>
            <w:webHidden/>
          </w:rPr>
          <w:fldChar w:fldCharType="end"/>
        </w:r>
      </w:hyperlink>
    </w:p>
    <w:p w14:paraId="6FEAF9C2" w14:textId="00689529"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5" w:history="1">
        <w:r w:rsidRPr="00D07661">
          <w:rPr>
            <w:rStyle w:val="Hyperlink"/>
            <w:noProof/>
          </w:rPr>
          <w:t>9.3.6 Validation rules</w:t>
        </w:r>
        <w:r>
          <w:rPr>
            <w:noProof/>
            <w:webHidden/>
          </w:rPr>
          <w:tab/>
        </w:r>
        <w:r>
          <w:rPr>
            <w:noProof/>
            <w:webHidden/>
          </w:rPr>
          <w:fldChar w:fldCharType="begin"/>
        </w:r>
        <w:r>
          <w:rPr>
            <w:noProof/>
            <w:webHidden/>
          </w:rPr>
          <w:instrText xml:space="preserve"> PAGEREF _Toc136598205 \h </w:instrText>
        </w:r>
        <w:r>
          <w:rPr>
            <w:noProof/>
            <w:webHidden/>
          </w:rPr>
        </w:r>
        <w:r>
          <w:rPr>
            <w:noProof/>
            <w:webHidden/>
          </w:rPr>
          <w:fldChar w:fldCharType="separate"/>
        </w:r>
        <w:r w:rsidR="00D3355E">
          <w:rPr>
            <w:noProof/>
            <w:webHidden/>
          </w:rPr>
          <w:t>123</w:t>
        </w:r>
        <w:r>
          <w:rPr>
            <w:noProof/>
            <w:webHidden/>
          </w:rPr>
          <w:fldChar w:fldCharType="end"/>
        </w:r>
      </w:hyperlink>
    </w:p>
    <w:p w14:paraId="247C8AC1" w14:textId="728B8761" w:rsidR="00AF7DF6" w:rsidRDefault="00AF7DF6">
      <w:pPr>
        <w:pStyle w:val="TOC4"/>
        <w:rPr>
          <w:rFonts w:asciiTheme="minorHAnsi" w:eastAsiaTheme="minorEastAsia" w:hAnsiTheme="minorHAnsi" w:cstheme="minorBidi"/>
          <w:noProof/>
          <w:sz w:val="22"/>
          <w:szCs w:val="22"/>
        </w:rPr>
      </w:pPr>
      <w:hyperlink w:anchor="_Toc136598206" w:history="1">
        <w:r w:rsidRPr="00D07661">
          <w:rPr>
            <w:rStyle w:val="Hyperlink"/>
            <w:noProof/>
          </w:rPr>
          <w:t>9.3.6.1 Generic RA substitution validation rules</w:t>
        </w:r>
        <w:r>
          <w:rPr>
            <w:noProof/>
            <w:webHidden/>
          </w:rPr>
          <w:tab/>
        </w:r>
        <w:r>
          <w:rPr>
            <w:noProof/>
            <w:webHidden/>
          </w:rPr>
          <w:fldChar w:fldCharType="begin"/>
        </w:r>
        <w:r>
          <w:rPr>
            <w:noProof/>
            <w:webHidden/>
          </w:rPr>
          <w:instrText xml:space="preserve"> PAGEREF _Toc136598206 \h </w:instrText>
        </w:r>
        <w:r>
          <w:rPr>
            <w:noProof/>
            <w:webHidden/>
          </w:rPr>
        </w:r>
        <w:r>
          <w:rPr>
            <w:noProof/>
            <w:webHidden/>
          </w:rPr>
          <w:fldChar w:fldCharType="separate"/>
        </w:r>
        <w:r w:rsidR="00D3355E">
          <w:rPr>
            <w:noProof/>
            <w:webHidden/>
          </w:rPr>
          <w:t>123</w:t>
        </w:r>
        <w:r>
          <w:rPr>
            <w:noProof/>
            <w:webHidden/>
          </w:rPr>
          <w:fldChar w:fldCharType="end"/>
        </w:r>
      </w:hyperlink>
    </w:p>
    <w:p w14:paraId="58E3CA94" w14:textId="31769539"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7" w:history="1">
        <w:r w:rsidRPr="00D07661">
          <w:rPr>
            <w:rStyle w:val="Hyperlink"/>
            <w:noProof/>
          </w:rPr>
          <w:t>9.3.6</w:t>
        </w:r>
        <w:r>
          <w:rPr>
            <w:noProof/>
            <w:webHidden/>
          </w:rPr>
          <w:tab/>
        </w:r>
        <w:r>
          <w:rPr>
            <w:noProof/>
            <w:webHidden/>
          </w:rPr>
          <w:fldChar w:fldCharType="begin"/>
        </w:r>
        <w:r>
          <w:rPr>
            <w:noProof/>
            <w:webHidden/>
          </w:rPr>
          <w:instrText xml:space="preserve"> PAGEREF _Toc136598207 \h </w:instrText>
        </w:r>
        <w:r>
          <w:rPr>
            <w:noProof/>
            <w:webHidden/>
          </w:rPr>
        </w:r>
        <w:r>
          <w:rPr>
            <w:noProof/>
            <w:webHidden/>
          </w:rPr>
          <w:fldChar w:fldCharType="separate"/>
        </w:r>
        <w:r w:rsidR="00D3355E">
          <w:rPr>
            <w:noProof/>
            <w:webHidden/>
          </w:rPr>
          <w:t>124</w:t>
        </w:r>
        <w:r>
          <w:rPr>
            <w:noProof/>
            <w:webHidden/>
          </w:rPr>
          <w:fldChar w:fldCharType="end"/>
        </w:r>
      </w:hyperlink>
    </w:p>
    <w:p w14:paraId="35DF8002" w14:textId="27ADCDA4" w:rsidR="00AF7DF6" w:rsidRDefault="00AF7DF6">
      <w:pPr>
        <w:pStyle w:val="TOC4"/>
        <w:rPr>
          <w:rFonts w:asciiTheme="minorHAnsi" w:eastAsiaTheme="minorEastAsia" w:hAnsiTheme="minorHAnsi" w:cstheme="minorBidi"/>
          <w:noProof/>
          <w:sz w:val="22"/>
          <w:szCs w:val="22"/>
        </w:rPr>
      </w:pPr>
      <w:hyperlink w:anchor="_Toc136598208" w:history="1">
        <w:r w:rsidRPr="00D07661">
          <w:rPr>
            <w:rStyle w:val="Hyperlink"/>
            <w:noProof/>
            <w14:scene3d>
              <w14:camera w14:prst="orthographicFront"/>
              <w14:lightRig w14:rig="threePt" w14:dir="t">
                <w14:rot w14:lat="0" w14:lon="0" w14:rev="0"/>
              </w14:lightRig>
            </w14:scene3d>
          </w:rPr>
          <w:t>9.3.6.1</w:t>
        </w:r>
        <w:r>
          <w:rPr>
            <w:rFonts w:asciiTheme="minorHAnsi" w:eastAsiaTheme="minorEastAsia" w:hAnsiTheme="minorHAnsi" w:cstheme="minorBidi"/>
            <w:noProof/>
            <w:sz w:val="22"/>
            <w:szCs w:val="22"/>
          </w:rPr>
          <w:tab/>
        </w:r>
        <w:r w:rsidRPr="00D07661">
          <w:rPr>
            <w:rStyle w:val="Hyperlink"/>
            <w:noProof/>
          </w:rPr>
          <w:t>Flexible RA substitution validation rules</w:t>
        </w:r>
        <w:r>
          <w:rPr>
            <w:noProof/>
            <w:webHidden/>
          </w:rPr>
          <w:tab/>
        </w:r>
        <w:r>
          <w:rPr>
            <w:noProof/>
            <w:webHidden/>
          </w:rPr>
          <w:fldChar w:fldCharType="begin"/>
        </w:r>
        <w:r>
          <w:rPr>
            <w:noProof/>
            <w:webHidden/>
          </w:rPr>
          <w:instrText xml:space="preserve"> PAGEREF _Toc136598208 \h </w:instrText>
        </w:r>
        <w:r>
          <w:rPr>
            <w:noProof/>
            <w:webHidden/>
          </w:rPr>
        </w:r>
        <w:r>
          <w:rPr>
            <w:noProof/>
            <w:webHidden/>
          </w:rPr>
          <w:fldChar w:fldCharType="separate"/>
        </w:r>
        <w:r w:rsidR="00D3355E">
          <w:rPr>
            <w:noProof/>
            <w:webHidden/>
          </w:rPr>
          <w:t>124</w:t>
        </w:r>
        <w:r>
          <w:rPr>
            <w:noProof/>
            <w:webHidden/>
          </w:rPr>
          <w:fldChar w:fldCharType="end"/>
        </w:r>
      </w:hyperlink>
    </w:p>
    <w:p w14:paraId="5A3EAA50" w14:textId="7067ABE7" w:rsidR="00AF7DF6" w:rsidRDefault="00AF7DF6">
      <w:pPr>
        <w:pStyle w:val="TOC4"/>
        <w:rPr>
          <w:rFonts w:asciiTheme="minorHAnsi" w:eastAsiaTheme="minorEastAsia" w:hAnsiTheme="minorHAnsi" w:cstheme="minorBidi"/>
          <w:noProof/>
          <w:sz w:val="22"/>
          <w:szCs w:val="22"/>
        </w:rPr>
      </w:pPr>
      <w:hyperlink w:anchor="_Toc136598209" w:history="1">
        <w:r w:rsidRPr="00D07661">
          <w:rPr>
            <w:rStyle w:val="Hyperlink"/>
            <w:noProof/>
            <w14:scene3d>
              <w14:camera w14:prst="orthographicFront"/>
              <w14:lightRig w14:rig="threePt" w14:dir="t">
                <w14:rot w14:lat="0" w14:lon="0" w14:rev="0"/>
              </w14:lightRig>
            </w14:scene3d>
          </w:rPr>
          <w:t>9.3.6.2</w:t>
        </w:r>
        <w:r>
          <w:rPr>
            <w:rFonts w:asciiTheme="minorHAnsi" w:eastAsiaTheme="minorEastAsia" w:hAnsiTheme="minorHAnsi" w:cstheme="minorBidi"/>
            <w:noProof/>
            <w:sz w:val="22"/>
            <w:szCs w:val="22"/>
          </w:rPr>
          <w:tab/>
        </w:r>
        <w:r w:rsidRPr="00D07661">
          <w:rPr>
            <w:rStyle w:val="Hyperlink"/>
            <w:noProof/>
          </w:rPr>
          <w:t>Transfer of RA obligation</w:t>
        </w:r>
        <w:r>
          <w:rPr>
            <w:noProof/>
            <w:webHidden/>
          </w:rPr>
          <w:tab/>
        </w:r>
        <w:r>
          <w:rPr>
            <w:noProof/>
            <w:webHidden/>
          </w:rPr>
          <w:fldChar w:fldCharType="begin"/>
        </w:r>
        <w:r>
          <w:rPr>
            <w:noProof/>
            <w:webHidden/>
          </w:rPr>
          <w:instrText xml:space="preserve"> PAGEREF _Toc136598209 \h </w:instrText>
        </w:r>
        <w:r>
          <w:rPr>
            <w:noProof/>
            <w:webHidden/>
          </w:rPr>
        </w:r>
        <w:r>
          <w:rPr>
            <w:noProof/>
            <w:webHidden/>
          </w:rPr>
          <w:fldChar w:fldCharType="separate"/>
        </w:r>
        <w:r w:rsidR="00D3355E">
          <w:rPr>
            <w:noProof/>
            <w:webHidden/>
          </w:rPr>
          <w:t>126</w:t>
        </w:r>
        <w:r>
          <w:rPr>
            <w:noProof/>
            <w:webHidden/>
          </w:rPr>
          <w:fldChar w:fldCharType="end"/>
        </w:r>
      </w:hyperlink>
    </w:p>
    <w:p w14:paraId="311893E2" w14:textId="6B342E7E" w:rsidR="00AF7DF6" w:rsidRDefault="00AF7DF6">
      <w:pPr>
        <w:pStyle w:val="TOC2"/>
        <w:rPr>
          <w:rFonts w:asciiTheme="minorHAnsi" w:eastAsiaTheme="minorEastAsia" w:hAnsiTheme="minorHAnsi" w:cstheme="minorBidi"/>
          <w:smallCaps w:val="0"/>
          <w:noProof/>
          <w:sz w:val="22"/>
          <w:szCs w:val="22"/>
        </w:rPr>
      </w:pPr>
      <w:hyperlink w:anchor="_Toc136598210" w:history="1">
        <w:r w:rsidRPr="00D07661">
          <w:rPr>
            <w:rStyle w:val="Hyperlink"/>
            <w:noProof/>
          </w:rPr>
          <w:t>9.4</w:t>
        </w:r>
        <w:r>
          <w:rPr>
            <w:rFonts w:asciiTheme="minorHAnsi" w:eastAsiaTheme="minorEastAsia" w:hAnsiTheme="minorHAnsi" w:cstheme="minorBidi"/>
            <w:smallCaps w:val="0"/>
            <w:noProof/>
            <w:sz w:val="22"/>
            <w:szCs w:val="22"/>
          </w:rPr>
          <w:tab/>
        </w:r>
        <w:r w:rsidRPr="00D07661">
          <w:rPr>
            <w:rStyle w:val="Hyperlink"/>
            <w:noProof/>
          </w:rPr>
          <w:t>Release of substitute resource for RA substitution</w:t>
        </w:r>
        <w:r>
          <w:rPr>
            <w:noProof/>
            <w:webHidden/>
          </w:rPr>
          <w:tab/>
        </w:r>
        <w:r>
          <w:rPr>
            <w:noProof/>
            <w:webHidden/>
          </w:rPr>
          <w:fldChar w:fldCharType="begin"/>
        </w:r>
        <w:r>
          <w:rPr>
            <w:noProof/>
            <w:webHidden/>
          </w:rPr>
          <w:instrText xml:space="preserve"> PAGEREF _Toc136598210 \h </w:instrText>
        </w:r>
        <w:r>
          <w:rPr>
            <w:noProof/>
            <w:webHidden/>
          </w:rPr>
        </w:r>
        <w:r>
          <w:rPr>
            <w:noProof/>
            <w:webHidden/>
          </w:rPr>
          <w:fldChar w:fldCharType="separate"/>
        </w:r>
        <w:r w:rsidR="00D3355E">
          <w:rPr>
            <w:noProof/>
            <w:webHidden/>
          </w:rPr>
          <w:t>126</w:t>
        </w:r>
        <w:r>
          <w:rPr>
            <w:noProof/>
            <w:webHidden/>
          </w:rPr>
          <w:fldChar w:fldCharType="end"/>
        </w:r>
      </w:hyperlink>
    </w:p>
    <w:p w14:paraId="16EE1042" w14:textId="3083788A" w:rsidR="00AF7DF6" w:rsidRDefault="00AF7DF6">
      <w:pPr>
        <w:pStyle w:val="TOC2"/>
        <w:rPr>
          <w:rFonts w:asciiTheme="minorHAnsi" w:eastAsiaTheme="minorEastAsia" w:hAnsiTheme="minorHAnsi" w:cstheme="minorBidi"/>
          <w:smallCaps w:val="0"/>
          <w:noProof/>
          <w:sz w:val="22"/>
          <w:szCs w:val="22"/>
        </w:rPr>
      </w:pPr>
      <w:hyperlink w:anchor="_Toc136598211" w:history="1">
        <w:r w:rsidRPr="00D07661">
          <w:rPr>
            <w:rStyle w:val="Hyperlink"/>
            <w:noProof/>
          </w:rPr>
          <w:t>9.5</w:t>
        </w:r>
        <w:r>
          <w:rPr>
            <w:rFonts w:asciiTheme="minorHAnsi" w:eastAsiaTheme="minorEastAsia" w:hAnsiTheme="minorHAnsi" w:cstheme="minorBidi"/>
            <w:smallCaps w:val="0"/>
            <w:noProof/>
            <w:sz w:val="22"/>
            <w:szCs w:val="22"/>
          </w:rPr>
          <w:tab/>
        </w:r>
        <w:r w:rsidRPr="00D07661">
          <w:rPr>
            <w:rStyle w:val="Hyperlink"/>
            <w:noProof/>
          </w:rPr>
          <w:t>Out-of-Service Transmission Path</w:t>
        </w:r>
        <w:r>
          <w:rPr>
            <w:noProof/>
            <w:webHidden/>
          </w:rPr>
          <w:tab/>
        </w:r>
        <w:r>
          <w:rPr>
            <w:noProof/>
            <w:webHidden/>
          </w:rPr>
          <w:fldChar w:fldCharType="begin"/>
        </w:r>
        <w:r>
          <w:rPr>
            <w:noProof/>
            <w:webHidden/>
          </w:rPr>
          <w:instrText xml:space="preserve"> PAGEREF _Toc136598211 \h </w:instrText>
        </w:r>
        <w:r>
          <w:rPr>
            <w:noProof/>
            <w:webHidden/>
          </w:rPr>
        </w:r>
        <w:r>
          <w:rPr>
            <w:noProof/>
            <w:webHidden/>
          </w:rPr>
          <w:fldChar w:fldCharType="separate"/>
        </w:r>
        <w:r w:rsidR="00D3355E">
          <w:rPr>
            <w:noProof/>
            <w:webHidden/>
          </w:rPr>
          <w:t>129</w:t>
        </w:r>
        <w:r>
          <w:rPr>
            <w:noProof/>
            <w:webHidden/>
          </w:rPr>
          <w:fldChar w:fldCharType="end"/>
        </w:r>
      </w:hyperlink>
    </w:p>
    <w:p w14:paraId="45F26E92" w14:textId="1B223456"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2" w:history="1">
        <w:r w:rsidRPr="00D07661">
          <w:rPr>
            <w:rStyle w:val="Hyperlink"/>
            <w:noProof/>
          </w:rPr>
          <w:t>9.5.1</w:t>
        </w:r>
        <w:r>
          <w:rPr>
            <w:rFonts w:asciiTheme="minorHAnsi" w:eastAsiaTheme="minorEastAsia" w:hAnsiTheme="minorHAnsi" w:cstheme="minorBidi"/>
            <w:i w:val="0"/>
            <w:iCs w:val="0"/>
            <w:noProof/>
            <w:sz w:val="22"/>
            <w:szCs w:val="22"/>
          </w:rPr>
          <w:tab/>
        </w:r>
        <w:r w:rsidRPr="00D07661">
          <w:rPr>
            <w:rStyle w:val="Hyperlink"/>
            <w:noProof/>
          </w:rPr>
          <w:t>Outage Reporting Scenarios for NRS-RA Resources</w:t>
        </w:r>
        <w:r>
          <w:rPr>
            <w:noProof/>
            <w:webHidden/>
          </w:rPr>
          <w:tab/>
        </w:r>
        <w:r>
          <w:rPr>
            <w:noProof/>
            <w:webHidden/>
          </w:rPr>
          <w:fldChar w:fldCharType="begin"/>
        </w:r>
        <w:r>
          <w:rPr>
            <w:noProof/>
            <w:webHidden/>
          </w:rPr>
          <w:instrText xml:space="preserve"> PAGEREF _Toc136598212 \h </w:instrText>
        </w:r>
        <w:r>
          <w:rPr>
            <w:noProof/>
            <w:webHidden/>
          </w:rPr>
        </w:r>
        <w:r>
          <w:rPr>
            <w:noProof/>
            <w:webHidden/>
          </w:rPr>
          <w:fldChar w:fldCharType="separate"/>
        </w:r>
        <w:r w:rsidR="00D3355E">
          <w:rPr>
            <w:noProof/>
            <w:webHidden/>
          </w:rPr>
          <w:t>130</w:t>
        </w:r>
        <w:r>
          <w:rPr>
            <w:noProof/>
            <w:webHidden/>
          </w:rPr>
          <w:fldChar w:fldCharType="end"/>
        </w:r>
      </w:hyperlink>
    </w:p>
    <w:p w14:paraId="0088B288" w14:textId="5B077712" w:rsidR="00AF7DF6" w:rsidRDefault="00AF7DF6">
      <w:pPr>
        <w:pStyle w:val="TOC2"/>
        <w:rPr>
          <w:rFonts w:asciiTheme="minorHAnsi" w:eastAsiaTheme="minorEastAsia" w:hAnsiTheme="minorHAnsi" w:cstheme="minorBidi"/>
          <w:smallCaps w:val="0"/>
          <w:noProof/>
          <w:sz w:val="22"/>
          <w:szCs w:val="22"/>
        </w:rPr>
      </w:pPr>
      <w:hyperlink w:anchor="_Toc136598213" w:history="1">
        <w:r w:rsidRPr="00D07661">
          <w:rPr>
            <w:rStyle w:val="Hyperlink"/>
            <w:noProof/>
          </w:rPr>
          <w:t>9.6</w:t>
        </w:r>
        <w:r>
          <w:rPr>
            <w:rFonts w:asciiTheme="minorHAnsi" w:eastAsiaTheme="minorEastAsia" w:hAnsiTheme="minorHAnsi" w:cstheme="minorBidi"/>
            <w:smallCaps w:val="0"/>
            <w:noProof/>
            <w:sz w:val="22"/>
            <w:szCs w:val="22"/>
          </w:rPr>
          <w:tab/>
        </w:r>
        <w:r w:rsidRPr="00D07661">
          <w:rPr>
            <w:rStyle w:val="Hyperlink"/>
            <w:noProof/>
          </w:rPr>
          <w:t>Outage Correction Process</w:t>
        </w:r>
        <w:r>
          <w:rPr>
            <w:noProof/>
            <w:webHidden/>
          </w:rPr>
          <w:tab/>
        </w:r>
        <w:r>
          <w:rPr>
            <w:noProof/>
            <w:webHidden/>
          </w:rPr>
          <w:fldChar w:fldCharType="begin"/>
        </w:r>
        <w:r>
          <w:rPr>
            <w:noProof/>
            <w:webHidden/>
          </w:rPr>
          <w:instrText xml:space="preserve"> PAGEREF _Toc136598213 \h </w:instrText>
        </w:r>
        <w:r>
          <w:rPr>
            <w:noProof/>
            <w:webHidden/>
          </w:rPr>
        </w:r>
        <w:r>
          <w:rPr>
            <w:noProof/>
            <w:webHidden/>
          </w:rPr>
          <w:fldChar w:fldCharType="separate"/>
        </w:r>
        <w:r w:rsidR="00D3355E">
          <w:rPr>
            <w:noProof/>
            <w:webHidden/>
          </w:rPr>
          <w:t>131</w:t>
        </w:r>
        <w:r>
          <w:rPr>
            <w:noProof/>
            <w:webHidden/>
          </w:rPr>
          <w:fldChar w:fldCharType="end"/>
        </w:r>
      </w:hyperlink>
    </w:p>
    <w:p w14:paraId="1735B691" w14:textId="2A8C864D" w:rsidR="00AF7DF6" w:rsidRDefault="00AF7DF6">
      <w:pPr>
        <w:pStyle w:val="TOC2"/>
        <w:rPr>
          <w:rFonts w:asciiTheme="minorHAnsi" w:eastAsiaTheme="minorEastAsia" w:hAnsiTheme="minorHAnsi" w:cstheme="minorBidi"/>
          <w:smallCaps w:val="0"/>
          <w:noProof/>
          <w:sz w:val="22"/>
          <w:szCs w:val="22"/>
        </w:rPr>
      </w:pPr>
      <w:hyperlink w:anchor="_Toc136598214" w:history="1">
        <w:r w:rsidRPr="00D07661">
          <w:rPr>
            <w:rStyle w:val="Hyperlink"/>
            <w:noProof/>
          </w:rPr>
          <w:t>9.7</w:t>
        </w:r>
        <w:r>
          <w:rPr>
            <w:rFonts w:asciiTheme="minorHAnsi" w:eastAsiaTheme="minorEastAsia" w:hAnsiTheme="minorHAnsi" w:cstheme="minorBidi"/>
            <w:smallCaps w:val="0"/>
            <w:noProof/>
            <w:sz w:val="22"/>
            <w:szCs w:val="22"/>
          </w:rPr>
          <w:tab/>
        </w:r>
        <w:r w:rsidRPr="00D07661">
          <w:rPr>
            <w:rStyle w:val="Hyperlink"/>
            <w:noProof/>
          </w:rPr>
          <w:t>Acquired Resources</w:t>
        </w:r>
        <w:r>
          <w:rPr>
            <w:noProof/>
            <w:webHidden/>
          </w:rPr>
          <w:tab/>
        </w:r>
        <w:r>
          <w:rPr>
            <w:noProof/>
            <w:webHidden/>
          </w:rPr>
          <w:fldChar w:fldCharType="begin"/>
        </w:r>
        <w:r>
          <w:rPr>
            <w:noProof/>
            <w:webHidden/>
          </w:rPr>
          <w:instrText xml:space="preserve"> PAGEREF _Toc136598214 \h </w:instrText>
        </w:r>
        <w:r>
          <w:rPr>
            <w:noProof/>
            <w:webHidden/>
          </w:rPr>
        </w:r>
        <w:r>
          <w:rPr>
            <w:noProof/>
            <w:webHidden/>
          </w:rPr>
          <w:fldChar w:fldCharType="separate"/>
        </w:r>
        <w:r w:rsidR="00D3355E">
          <w:rPr>
            <w:noProof/>
            <w:webHidden/>
          </w:rPr>
          <w:t>133</w:t>
        </w:r>
        <w:r>
          <w:rPr>
            <w:noProof/>
            <w:webHidden/>
          </w:rPr>
          <w:fldChar w:fldCharType="end"/>
        </w:r>
      </w:hyperlink>
    </w:p>
    <w:p w14:paraId="02A9A422" w14:textId="312B7F3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5" w:history="1">
        <w:r w:rsidRPr="00D07661">
          <w:rPr>
            <w:rStyle w:val="Hyperlink"/>
            <w:noProof/>
          </w:rPr>
          <w:t>9.7.1</w:t>
        </w:r>
        <w:r>
          <w:rPr>
            <w:rFonts w:asciiTheme="minorHAnsi" w:eastAsiaTheme="minorEastAsia" w:hAnsiTheme="minorHAnsi" w:cstheme="minorBidi"/>
            <w:i w:val="0"/>
            <w:iCs w:val="0"/>
            <w:noProof/>
            <w:sz w:val="22"/>
            <w:szCs w:val="22"/>
          </w:rPr>
          <w:tab/>
        </w:r>
        <w:r w:rsidRPr="00D07661">
          <w:rPr>
            <w:rStyle w:val="Hyperlink"/>
            <w:noProof/>
          </w:rPr>
          <w:t>Exempting RA Resources</w:t>
        </w:r>
        <w:r>
          <w:rPr>
            <w:noProof/>
            <w:webHidden/>
          </w:rPr>
          <w:tab/>
        </w:r>
        <w:r>
          <w:rPr>
            <w:noProof/>
            <w:webHidden/>
          </w:rPr>
          <w:fldChar w:fldCharType="begin"/>
        </w:r>
        <w:r>
          <w:rPr>
            <w:noProof/>
            <w:webHidden/>
          </w:rPr>
          <w:instrText xml:space="preserve"> PAGEREF _Toc136598215 \h </w:instrText>
        </w:r>
        <w:r>
          <w:rPr>
            <w:noProof/>
            <w:webHidden/>
          </w:rPr>
        </w:r>
        <w:r>
          <w:rPr>
            <w:noProof/>
            <w:webHidden/>
          </w:rPr>
          <w:fldChar w:fldCharType="separate"/>
        </w:r>
        <w:r w:rsidR="00D3355E">
          <w:rPr>
            <w:noProof/>
            <w:webHidden/>
          </w:rPr>
          <w:t>133</w:t>
        </w:r>
        <w:r>
          <w:rPr>
            <w:noProof/>
            <w:webHidden/>
          </w:rPr>
          <w:fldChar w:fldCharType="end"/>
        </w:r>
      </w:hyperlink>
    </w:p>
    <w:p w14:paraId="410A67F5" w14:textId="606A53D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6" w:history="1">
        <w:r w:rsidRPr="00D07661">
          <w:rPr>
            <w:rStyle w:val="Hyperlink"/>
            <w:noProof/>
          </w:rPr>
          <w:t>9.7.2</w:t>
        </w:r>
        <w:r>
          <w:rPr>
            <w:rFonts w:asciiTheme="minorHAnsi" w:eastAsiaTheme="minorEastAsia" w:hAnsiTheme="minorHAnsi" w:cstheme="minorBidi"/>
            <w:i w:val="0"/>
            <w:iCs w:val="0"/>
            <w:noProof/>
            <w:sz w:val="22"/>
            <w:szCs w:val="22"/>
          </w:rPr>
          <w:tab/>
        </w:r>
        <w:r w:rsidRPr="00D07661">
          <w:rPr>
            <w:rStyle w:val="Hyperlink"/>
            <w:noProof/>
          </w:rPr>
          <w:t>Notification of change in Acquired Resources</w:t>
        </w:r>
        <w:r>
          <w:rPr>
            <w:noProof/>
            <w:webHidden/>
          </w:rPr>
          <w:tab/>
        </w:r>
        <w:r>
          <w:rPr>
            <w:noProof/>
            <w:webHidden/>
          </w:rPr>
          <w:fldChar w:fldCharType="begin"/>
        </w:r>
        <w:r>
          <w:rPr>
            <w:noProof/>
            <w:webHidden/>
          </w:rPr>
          <w:instrText xml:space="preserve"> PAGEREF _Toc136598216 \h </w:instrText>
        </w:r>
        <w:r>
          <w:rPr>
            <w:noProof/>
            <w:webHidden/>
          </w:rPr>
        </w:r>
        <w:r>
          <w:rPr>
            <w:noProof/>
            <w:webHidden/>
          </w:rPr>
          <w:fldChar w:fldCharType="separate"/>
        </w:r>
        <w:r w:rsidR="00D3355E">
          <w:rPr>
            <w:noProof/>
            <w:webHidden/>
          </w:rPr>
          <w:t>133</w:t>
        </w:r>
        <w:r>
          <w:rPr>
            <w:noProof/>
            <w:webHidden/>
          </w:rPr>
          <w:fldChar w:fldCharType="end"/>
        </w:r>
      </w:hyperlink>
    </w:p>
    <w:p w14:paraId="4742FBA8" w14:textId="25859B78"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17" w:history="1">
        <w:r w:rsidRPr="00D07661">
          <w:rPr>
            <w:rStyle w:val="Hyperlink"/>
            <w:noProof/>
          </w:rPr>
          <w:t>10</w:t>
        </w:r>
        <w:r>
          <w:rPr>
            <w:rFonts w:asciiTheme="minorHAnsi" w:eastAsiaTheme="minorEastAsia" w:hAnsiTheme="minorHAnsi" w:cstheme="minorBidi"/>
            <w:b w:val="0"/>
            <w:bCs w:val="0"/>
            <w:caps w:val="0"/>
            <w:noProof/>
            <w:sz w:val="22"/>
            <w:szCs w:val="22"/>
          </w:rPr>
          <w:tab/>
        </w:r>
        <w:r w:rsidRPr="00D07661">
          <w:rPr>
            <w:rStyle w:val="Hyperlink"/>
            <w:noProof/>
          </w:rPr>
          <w:t>Effective Flexible Capacity (EFC)</w:t>
        </w:r>
        <w:r>
          <w:rPr>
            <w:noProof/>
            <w:webHidden/>
          </w:rPr>
          <w:tab/>
        </w:r>
        <w:r>
          <w:rPr>
            <w:noProof/>
            <w:webHidden/>
          </w:rPr>
          <w:fldChar w:fldCharType="begin"/>
        </w:r>
        <w:r>
          <w:rPr>
            <w:noProof/>
            <w:webHidden/>
          </w:rPr>
          <w:instrText xml:space="preserve"> PAGEREF _Toc136598217 \h </w:instrText>
        </w:r>
        <w:r>
          <w:rPr>
            <w:noProof/>
            <w:webHidden/>
          </w:rPr>
        </w:r>
        <w:r>
          <w:rPr>
            <w:noProof/>
            <w:webHidden/>
          </w:rPr>
          <w:fldChar w:fldCharType="separate"/>
        </w:r>
        <w:r w:rsidR="00D3355E">
          <w:rPr>
            <w:noProof/>
            <w:webHidden/>
          </w:rPr>
          <w:t>135</w:t>
        </w:r>
        <w:r>
          <w:rPr>
            <w:noProof/>
            <w:webHidden/>
          </w:rPr>
          <w:fldChar w:fldCharType="end"/>
        </w:r>
      </w:hyperlink>
    </w:p>
    <w:p w14:paraId="6FBD466D" w14:textId="41DB0655" w:rsidR="00AF7DF6" w:rsidRDefault="00AF7DF6">
      <w:pPr>
        <w:pStyle w:val="TOC2"/>
        <w:rPr>
          <w:rFonts w:asciiTheme="minorHAnsi" w:eastAsiaTheme="minorEastAsia" w:hAnsiTheme="minorHAnsi" w:cstheme="minorBidi"/>
          <w:smallCaps w:val="0"/>
          <w:noProof/>
          <w:sz w:val="22"/>
          <w:szCs w:val="22"/>
        </w:rPr>
      </w:pPr>
      <w:hyperlink w:anchor="_Toc136598218" w:history="1">
        <w:r w:rsidRPr="00D07661">
          <w:rPr>
            <w:rStyle w:val="Hyperlink"/>
            <w:noProof/>
          </w:rPr>
          <w:t>10.1</w:t>
        </w:r>
        <w:r>
          <w:rPr>
            <w:rFonts w:asciiTheme="minorHAnsi" w:eastAsiaTheme="minorEastAsia" w:hAnsiTheme="minorHAnsi" w:cstheme="minorBidi"/>
            <w:smallCaps w:val="0"/>
            <w:noProof/>
            <w:sz w:val="22"/>
            <w:szCs w:val="22"/>
          </w:rPr>
          <w:tab/>
        </w:r>
        <w:r w:rsidRPr="00D07661">
          <w:rPr>
            <w:rStyle w:val="Hyperlink"/>
            <w:noProof/>
          </w:rPr>
          <w:t>Process and Timeline</w:t>
        </w:r>
        <w:r>
          <w:rPr>
            <w:noProof/>
            <w:webHidden/>
          </w:rPr>
          <w:tab/>
        </w:r>
        <w:r>
          <w:rPr>
            <w:noProof/>
            <w:webHidden/>
          </w:rPr>
          <w:fldChar w:fldCharType="begin"/>
        </w:r>
        <w:r>
          <w:rPr>
            <w:noProof/>
            <w:webHidden/>
          </w:rPr>
          <w:instrText xml:space="preserve"> PAGEREF _Toc136598218 \h </w:instrText>
        </w:r>
        <w:r>
          <w:rPr>
            <w:noProof/>
            <w:webHidden/>
          </w:rPr>
        </w:r>
        <w:r>
          <w:rPr>
            <w:noProof/>
            <w:webHidden/>
          </w:rPr>
          <w:fldChar w:fldCharType="separate"/>
        </w:r>
        <w:r w:rsidR="00D3355E">
          <w:rPr>
            <w:noProof/>
            <w:webHidden/>
          </w:rPr>
          <w:t>135</w:t>
        </w:r>
        <w:r>
          <w:rPr>
            <w:noProof/>
            <w:webHidden/>
          </w:rPr>
          <w:fldChar w:fldCharType="end"/>
        </w:r>
      </w:hyperlink>
    </w:p>
    <w:p w14:paraId="4B43C11A" w14:textId="20C4A809"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19" w:history="1">
        <w:r w:rsidRPr="00D07661">
          <w:rPr>
            <w:rStyle w:val="Hyperlink"/>
            <w:noProof/>
          </w:rPr>
          <w:t>10.1.1</w:t>
        </w:r>
        <w:r>
          <w:rPr>
            <w:rFonts w:asciiTheme="minorHAnsi" w:eastAsiaTheme="minorEastAsia" w:hAnsiTheme="minorHAnsi" w:cstheme="minorBidi"/>
            <w:i w:val="0"/>
            <w:iCs w:val="0"/>
            <w:noProof/>
            <w:sz w:val="22"/>
            <w:szCs w:val="22"/>
          </w:rPr>
          <w:tab/>
        </w:r>
        <w:r w:rsidRPr="00D07661">
          <w:rPr>
            <w:rStyle w:val="Hyperlink"/>
            <w:noProof/>
          </w:rPr>
          <w:t>Draft EFC List</w:t>
        </w:r>
        <w:r>
          <w:rPr>
            <w:noProof/>
            <w:webHidden/>
          </w:rPr>
          <w:tab/>
        </w:r>
        <w:r>
          <w:rPr>
            <w:noProof/>
            <w:webHidden/>
          </w:rPr>
          <w:fldChar w:fldCharType="begin"/>
        </w:r>
        <w:r>
          <w:rPr>
            <w:noProof/>
            <w:webHidden/>
          </w:rPr>
          <w:instrText xml:space="preserve"> PAGEREF _Toc136598219 \h </w:instrText>
        </w:r>
        <w:r>
          <w:rPr>
            <w:noProof/>
            <w:webHidden/>
          </w:rPr>
        </w:r>
        <w:r>
          <w:rPr>
            <w:noProof/>
            <w:webHidden/>
          </w:rPr>
          <w:fldChar w:fldCharType="separate"/>
        </w:r>
        <w:r w:rsidR="00D3355E">
          <w:rPr>
            <w:noProof/>
            <w:webHidden/>
          </w:rPr>
          <w:t>136</w:t>
        </w:r>
        <w:r>
          <w:rPr>
            <w:noProof/>
            <w:webHidden/>
          </w:rPr>
          <w:fldChar w:fldCharType="end"/>
        </w:r>
      </w:hyperlink>
    </w:p>
    <w:p w14:paraId="0153E5E1" w14:textId="4C893ADD"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0" w:history="1">
        <w:r w:rsidRPr="00D07661">
          <w:rPr>
            <w:rStyle w:val="Hyperlink"/>
            <w:noProof/>
          </w:rPr>
          <w:t>10.1.2</w:t>
        </w:r>
        <w:r>
          <w:rPr>
            <w:rFonts w:asciiTheme="minorHAnsi" w:eastAsiaTheme="minorEastAsia" w:hAnsiTheme="minorHAnsi" w:cstheme="minorBidi"/>
            <w:i w:val="0"/>
            <w:iCs w:val="0"/>
            <w:noProof/>
            <w:sz w:val="22"/>
            <w:szCs w:val="22"/>
          </w:rPr>
          <w:tab/>
        </w:r>
        <w:r w:rsidRPr="00D07661">
          <w:rPr>
            <w:rStyle w:val="Hyperlink"/>
            <w:noProof/>
          </w:rPr>
          <w:t>Final EFC List</w:t>
        </w:r>
        <w:r>
          <w:rPr>
            <w:noProof/>
            <w:webHidden/>
          </w:rPr>
          <w:tab/>
        </w:r>
        <w:r>
          <w:rPr>
            <w:noProof/>
            <w:webHidden/>
          </w:rPr>
          <w:fldChar w:fldCharType="begin"/>
        </w:r>
        <w:r>
          <w:rPr>
            <w:noProof/>
            <w:webHidden/>
          </w:rPr>
          <w:instrText xml:space="preserve"> PAGEREF _Toc136598220 \h </w:instrText>
        </w:r>
        <w:r>
          <w:rPr>
            <w:noProof/>
            <w:webHidden/>
          </w:rPr>
        </w:r>
        <w:r>
          <w:rPr>
            <w:noProof/>
            <w:webHidden/>
          </w:rPr>
          <w:fldChar w:fldCharType="separate"/>
        </w:r>
        <w:r w:rsidR="00D3355E">
          <w:rPr>
            <w:noProof/>
            <w:webHidden/>
          </w:rPr>
          <w:t>137</w:t>
        </w:r>
        <w:r>
          <w:rPr>
            <w:noProof/>
            <w:webHidden/>
          </w:rPr>
          <w:fldChar w:fldCharType="end"/>
        </w:r>
      </w:hyperlink>
    </w:p>
    <w:p w14:paraId="0AA69DA4" w14:textId="791FD693"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1" w:history="1">
        <w:r w:rsidRPr="00D07661">
          <w:rPr>
            <w:rStyle w:val="Hyperlink"/>
            <w:noProof/>
          </w:rPr>
          <w:t>10.1.3</w:t>
        </w:r>
        <w:r>
          <w:rPr>
            <w:rFonts w:asciiTheme="minorHAnsi" w:eastAsiaTheme="minorEastAsia" w:hAnsiTheme="minorHAnsi" w:cstheme="minorBidi"/>
            <w:i w:val="0"/>
            <w:iCs w:val="0"/>
            <w:noProof/>
            <w:sz w:val="22"/>
            <w:szCs w:val="22"/>
          </w:rPr>
          <w:tab/>
        </w:r>
        <w:r w:rsidRPr="00D07661">
          <w:rPr>
            <w:rStyle w:val="Hyperlink"/>
            <w:noProof/>
          </w:rPr>
          <w:t>Updating Final EFC List</w:t>
        </w:r>
        <w:r>
          <w:rPr>
            <w:noProof/>
            <w:webHidden/>
          </w:rPr>
          <w:tab/>
        </w:r>
        <w:r>
          <w:rPr>
            <w:noProof/>
            <w:webHidden/>
          </w:rPr>
          <w:fldChar w:fldCharType="begin"/>
        </w:r>
        <w:r>
          <w:rPr>
            <w:noProof/>
            <w:webHidden/>
          </w:rPr>
          <w:instrText xml:space="preserve"> PAGEREF _Toc136598221 \h </w:instrText>
        </w:r>
        <w:r>
          <w:rPr>
            <w:noProof/>
            <w:webHidden/>
          </w:rPr>
        </w:r>
        <w:r>
          <w:rPr>
            <w:noProof/>
            <w:webHidden/>
          </w:rPr>
          <w:fldChar w:fldCharType="separate"/>
        </w:r>
        <w:r w:rsidR="00D3355E">
          <w:rPr>
            <w:noProof/>
            <w:webHidden/>
          </w:rPr>
          <w:t>137</w:t>
        </w:r>
        <w:r>
          <w:rPr>
            <w:noProof/>
            <w:webHidden/>
          </w:rPr>
          <w:fldChar w:fldCharType="end"/>
        </w:r>
      </w:hyperlink>
    </w:p>
    <w:p w14:paraId="34FA5933" w14:textId="6B0209CD" w:rsidR="00AF7DF6" w:rsidRDefault="00AF7DF6">
      <w:pPr>
        <w:pStyle w:val="TOC2"/>
        <w:rPr>
          <w:rFonts w:asciiTheme="minorHAnsi" w:eastAsiaTheme="minorEastAsia" w:hAnsiTheme="minorHAnsi" w:cstheme="minorBidi"/>
          <w:smallCaps w:val="0"/>
          <w:noProof/>
          <w:sz w:val="22"/>
          <w:szCs w:val="22"/>
        </w:rPr>
      </w:pPr>
      <w:hyperlink w:anchor="_Toc136598222" w:history="1">
        <w:r w:rsidRPr="00D07661">
          <w:rPr>
            <w:rStyle w:val="Hyperlink"/>
            <w:noProof/>
          </w:rPr>
          <w:t>10.2</w:t>
        </w:r>
        <w:r>
          <w:rPr>
            <w:rFonts w:asciiTheme="minorHAnsi" w:eastAsiaTheme="minorEastAsia" w:hAnsiTheme="minorHAnsi" w:cstheme="minorBidi"/>
            <w:smallCaps w:val="0"/>
            <w:noProof/>
            <w:sz w:val="22"/>
            <w:szCs w:val="22"/>
          </w:rPr>
          <w:tab/>
        </w:r>
        <w:r w:rsidRPr="00D07661">
          <w:rPr>
            <w:rStyle w:val="Hyperlink"/>
            <w:noProof/>
          </w:rPr>
          <w:t>Ineligible Resources</w:t>
        </w:r>
        <w:r>
          <w:rPr>
            <w:noProof/>
            <w:webHidden/>
          </w:rPr>
          <w:tab/>
        </w:r>
        <w:r>
          <w:rPr>
            <w:noProof/>
            <w:webHidden/>
          </w:rPr>
          <w:fldChar w:fldCharType="begin"/>
        </w:r>
        <w:r>
          <w:rPr>
            <w:noProof/>
            <w:webHidden/>
          </w:rPr>
          <w:instrText xml:space="preserve"> PAGEREF _Toc136598222 \h </w:instrText>
        </w:r>
        <w:r>
          <w:rPr>
            <w:noProof/>
            <w:webHidden/>
          </w:rPr>
        </w:r>
        <w:r>
          <w:rPr>
            <w:noProof/>
            <w:webHidden/>
          </w:rPr>
          <w:fldChar w:fldCharType="separate"/>
        </w:r>
        <w:r w:rsidR="00D3355E">
          <w:rPr>
            <w:noProof/>
            <w:webHidden/>
          </w:rPr>
          <w:t>138</w:t>
        </w:r>
        <w:r>
          <w:rPr>
            <w:noProof/>
            <w:webHidden/>
          </w:rPr>
          <w:fldChar w:fldCharType="end"/>
        </w:r>
      </w:hyperlink>
    </w:p>
    <w:p w14:paraId="033CB67C" w14:textId="2FC8335D" w:rsidR="00AF7DF6" w:rsidRDefault="00AF7DF6">
      <w:pPr>
        <w:pStyle w:val="TOC2"/>
        <w:rPr>
          <w:rFonts w:asciiTheme="minorHAnsi" w:eastAsiaTheme="minorEastAsia" w:hAnsiTheme="minorHAnsi" w:cstheme="minorBidi"/>
          <w:smallCaps w:val="0"/>
          <w:noProof/>
          <w:sz w:val="22"/>
          <w:szCs w:val="22"/>
        </w:rPr>
      </w:pPr>
      <w:hyperlink w:anchor="_Toc136598223" w:history="1">
        <w:r w:rsidRPr="00D07661">
          <w:rPr>
            <w:rStyle w:val="Hyperlink"/>
            <w:noProof/>
          </w:rPr>
          <w:t>10.3</w:t>
        </w:r>
        <w:r>
          <w:rPr>
            <w:rFonts w:asciiTheme="minorHAnsi" w:eastAsiaTheme="minorEastAsia" w:hAnsiTheme="minorHAnsi" w:cstheme="minorBidi"/>
            <w:smallCaps w:val="0"/>
            <w:noProof/>
            <w:sz w:val="22"/>
            <w:szCs w:val="22"/>
          </w:rPr>
          <w:tab/>
        </w:r>
        <w:r w:rsidRPr="00D07661">
          <w:rPr>
            <w:rStyle w:val="Hyperlink"/>
            <w:noProof/>
          </w:rPr>
          <w:t>Flexible Capacity Categories</w:t>
        </w:r>
        <w:r>
          <w:rPr>
            <w:noProof/>
            <w:webHidden/>
          </w:rPr>
          <w:tab/>
        </w:r>
        <w:r>
          <w:rPr>
            <w:noProof/>
            <w:webHidden/>
          </w:rPr>
          <w:fldChar w:fldCharType="begin"/>
        </w:r>
        <w:r>
          <w:rPr>
            <w:noProof/>
            <w:webHidden/>
          </w:rPr>
          <w:instrText xml:space="preserve"> PAGEREF _Toc136598223 \h </w:instrText>
        </w:r>
        <w:r>
          <w:rPr>
            <w:noProof/>
            <w:webHidden/>
          </w:rPr>
        </w:r>
        <w:r>
          <w:rPr>
            <w:noProof/>
            <w:webHidden/>
          </w:rPr>
          <w:fldChar w:fldCharType="separate"/>
        </w:r>
        <w:r w:rsidR="00D3355E">
          <w:rPr>
            <w:noProof/>
            <w:webHidden/>
          </w:rPr>
          <w:t>138</w:t>
        </w:r>
        <w:r>
          <w:rPr>
            <w:noProof/>
            <w:webHidden/>
          </w:rPr>
          <w:fldChar w:fldCharType="end"/>
        </w:r>
      </w:hyperlink>
    </w:p>
    <w:p w14:paraId="4B3170AD" w14:textId="4920233E"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4" w:history="1">
        <w:r w:rsidRPr="00D07661">
          <w:rPr>
            <w:rStyle w:val="Hyperlink"/>
            <w:noProof/>
          </w:rPr>
          <w:t>10.3.1</w:t>
        </w:r>
        <w:r>
          <w:rPr>
            <w:rFonts w:asciiTheme="minorHAnsi" w:eastAsiaTheme="minorEastAsia" w:hAnsiTheme="minorHAnsi" w:cstheme="minorBidi"/>
            <w:i w:val="0"/>
            <w:iCs w:val="0"/>
            <w:noProof/>
            <w:sz w:val="22"/>
            <w:szCs w:val="22"/>
          </w:rPr>
          <w:tab/>
        </w:r>
        <w:r w:rsidRPr="00D07661">
          <w:rPr>
            <w:rStyle w:val="Hyperlink"/>
            <w:noProof/>
          </w:rPr>
          <w:t>Overview</w:t>
        </w:r>
        <w:r>
          <w:rPr>
            <w:noProof/>
            <w:webHidden/>
          </w:rPr>
          <w:tab/>
        </w:r>
        <w:r>
          <w:rPr>
            <w:noProof/>
            <w:webHidden/>
          </w:rPr>
          <w:fldChar w:fldCharType="begin"/>
        </w:r>
        <w:r>
          <w:rPr>
            <w:noProof/>
            <w:webHidden/>
          </w:rPr>
          <w:instrText xml:space="preserve"> PAGEREF _Toc136598224 \h </w:instrText>
        </w:r>
        <w:r>
          <w:rPr>
            <w:noProof/>
            <w:webHidden/>
          </w:rPr>
        </w:r>
        <w:r>
          <w:rPr>
            <w:noProof/>
            <w:webHidden/>
          </w:rPr>
          <w:fldChar w:fldCharType="separate"/>
        </w:r>
        <w:r w:rsidR="00D3355E">
          <w:rPr>
            <w:noProof/>
            <w:webHidden/>
          </w:rPr>
          <w:t>138</w:t>
        </w:r>
        <w:r>
          <w:rPr>
            <w:noProof/>
            <w:webHidden/>
          </w:rPr>
          <w:fldChar w:fldCharType="end"/>
        </w:r>
      </w:hyperlink>
    </w:p>
    <w:p w14:paraId="42BC72D5" w14:textId="7B2340E1"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5" w:history="1">
        <w:r w:rsidRPr="00D07661">
          <w:rPr>
            <w:rStyle w:val="Hyperlink"/>
            <w:noProof/>
          </w:rPr>
          <w:t>10.3.2</w:t>
        </w:r>
        <w:r>
          <w:rPr>
            <w:rFonts w:asciiTheme="minorHAnsi" w:eastAsiaTheme="minorEastAsia" w:hAnsiTheme="minorHAnsi" w:cstheme="minorBidi"/>
            <w:i w:val="0"/>
            <w:iCs w:val="0"/>
            <w:noProof/>
            <w:sz w:val="22"/>
            <w:szCs w:val="22"/>
          </w:rPr>
          <w:tab/>
        </w:r>
        <w:r w:rsidRPr="00D07661">
          <w:rPr>
            <w:rStyle w:val="Hyperlink"/>
            <w:noProof/>
          </w:rPr>
          <w:t>Qualifying for Multiple Categories</w:t>
        </w:r>
        <w:r>
          <w:rPr>
            <w:noProof/>
            <w:webHidden/>
          </w:rPr>
          <w:tab/>
        </w:r>
        <w:r>
          <w:rPr>
            <w:noProof/>
            <w:webHidden/>
          </w:rPr>
          <w:fldChar w:fldCharType="begin"/>
        </w:r>
        <w:r>
          <w:rPr>
            <w:noProof/>
            <w:webHidden/>
          </w:rPr>
          <w:instrText xml:space="preserve"> PAGEREF _Toc136598225 \h </w:instrText>
        </w:r>
        <w:r>
          <w:rPr>
            <w:noProof/>
            <w:webHidden/>
          </w:rPr>
        </w:r>
        <w:r>
          <w:rPr>
            <w:noProof/>
            <w:webHidden/>
          </w:rPr>
          <w:fldChar w:fldCharType="separate"/>
        </w:r>
        <w:r w:rsidR="00D3355E">
          <w:rPr>
            <w:noProof/>
            <w:webHidden/>
          </w:rPr>
          <w:t>139</w:t>
        </w:r>
        <w:r>
          <w:rPr>
            <w:noProof/>
            <w:webHidden/>
          </w:rPr>
          <w:fldChar w:fldCharType="end"/>
        </w:r>
      </w:hyperlink>
    </w:p>
    <w:p w14:paraId="528E1D3C" w14:textId="5D24429C"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6" w:history="1">
        <w:r w:rsidRPr="00D07661">
          <w:rPr>
            <w:rStyle w:val="Hyperlink"/>
            <w:noProof/>
          </w:rPr>
          <w:t>10.3.3</w:t>
        </w:r>
        <w:r>
          <w:rPr>
            <w:rFonts w:asciiTheme="minorHAnsi" w:eastAsiaTheme="minorEastAsia" w:hAnsiTheme="minorHAnsi" w:cstheme="minorBidi"/>
            <w:i w:val="0"/>
            <w:iCs w:val="0"/>
            <w:noProof/>
            <w:sz w:val="22"/>
            <w:szCs w:val="22"/>
          </w:rPr>
          <w:tab/>
        </w:r>
        <w:r w:rsidRPr="00D07661">
          <w:rPr>
            <w:rStyle w:val="Hyperlink"/>
            <w:noProof/>
          </w:rPr>
          <w:t>Use-Limited Resources</w:t>
        </w:r>
        <w:r>
          <w:rPr>
            <w:noProof/>
            <w:webHidden/>
          </w:rPr>
          <w:tab/>
        </w:r>
        <w:r>
          <w:rPr>
            <w:noProof/>
            <w:webHidden/>
          </w:rPr>
          <w:fldChar w:fldCharType="begin"/>
        </w:r>
        <w:r>
          <w:rPr>
            <w:noProof/>
            <w:webHidden/>
          </w:rPr>
          <w:instrText xml:space="preserve"> PAGEREF _Toc136598226 \h </w:instrText>
        </w:r>
        <w:r>
          <w:rPr>
            <w:noProof/>
            <w:webHidden/>
          </w:rPr>
        </w:r>
        <w:r>
          <w:rPr>
            <w:noProof/>
            <w:webHidden/>
          </w:rPr>
          <w:fldChar w:fldCharType="separate"/>
        </w:r>
        <w:r w:rsidR="00D3355E">
          <w:rPr>
            <w:noProof/>
            <w:webHidden/>
          </w:rPr>
          <w:t>139</w:t>
        </w:r>
        <w:r>
          <w:rPr>
            <w:noProof/>
            <w:webHidden/>
          </w:rPr>
          <w:fldChar w:fldCharType="end"/>
        </w:r>
      </w:hyperlink>
    </w:p>
    <w:p w14:paraId="3104680E" w14:textId="7E30DF13"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7" w:history="1">
        <w:r w:rsidRPr="00D07661">
          <w:rPr>
            <w:rStyle w:val="Hyperlink"/>
            <w:noProof/>
          </w:rPr>
          <w:t>10.3.4</w:t>
        </w:r>
        <w:r>
          <w:rPr>
            <w:rFonts w:asciiTheme="minorHAnsi" w:eastAsiaTheme="minorEastAsia" w:hAnsiTheme="minorHAnsi" w:cstheme="minorBidi"/>
            <w:i w:val="0"/>
            <w:iCs w:val="0"/>
            <w:noProof/>
            <w:sz w:val="22"/>
            <w:szCs w:val="22"/>
          </w:rPr>
          <w:tab/>
        </w:r>
        <w:r w:rsidRPr="00D07661">
          <w:rPr>
            <w:rStyle w:val="Hyperlink"/>
            <w:noProof/>
          </w:rPr>
          <w:t>Combining Use-Limited Resources</w:t>
        </w:r>
        <w:r>
          <w:rPr>
            <w:noProof/>
            <w:webHidden/>
          </w:rPr>
          <w:tab/>
        </w:r>
        <w:r>
          <w:rPr>
            <w:noProof/>
            <w:webHidden/>
          </w:rPr>
          <w:fldChar w:fldCharType="begin"/>
        </w:r>
        <w:r>
          <w:rPr>
            <w:noProof/>
            <w:webHidden/>
          </w:rPr>
          <w:instrText xml:space="preserve"> PAGEREF _Toc136598227 \h </w:instrText>
        </w:r>
        <w:r>
          <w:rPr>
            <w:noProof/>
            <w:webHidden/>
          </w:rPr>
        </w:r>
        <w:r>
          <w:rPr>
            <w:noProof/>
            <w:webHidden/>
          </w:rPr>
          <w:fldChar w:fldCharType="separate"/>
        </w:r>
        <w:r w:rsidR="00D3355E">
          <w:rPr>
            <w:noProof/>
            <w:webHidden/>
          </w:rPr>
          <w:t>139</w:t>
        </w:r>
        <w:r>
          <w:rPr>
            <w:noProof/>
            <w:webHidden/>
          </w:rPr>
          <w:fldChar w:fldCharType="end"/>
        </w:r>
      </w:hyperlink>
    </w:p>
    <w:p w14:paraId="1118B216" w14:textId="53783013"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8" w:history="1">
        <w:r w:rsidRPr="00D07661">
          <w:rPr>
            <w:rStyle w:val="Hyperlink"/>
            <w:noProof/>
          </w:rPr>
          <w:t>10.3.5</w:t>
        </w:r>
        <w:r>
          <w:rPr>
            <w:rFonts w:asciiTheme="minorHAnsi" w:eastAsiaTheme="minorEastAsia" w:hAnsiTheme="minorHAnsi" w:cstheme="minorBidi"/>
            <w:i w:val="0"/>
            <w:iCs w:val="0"/>
            <w:noProof/>
            <w:sz w:val="22"/>
            <w:szCs w:val="22"/>
          </w:rPr>
          <w:tab/>
        </w:r>
        <w:r w:rsidRPr="00D07661">
          <w:rPr>
            <w:rStyle w:val="Hyperlink"/>
            <w:noProof/>
          </w:rPr>
          <w:t>Establishing Minimum Qualified Flexible Capacity Category</w:t>
        </w:r>
        <w:r>
          <w:rPr>
            <w:noProof/>
            <w:webHidden/>
          </w:rPr>
          <w:tab/>
        </w:r>
        <w:r>
          <w:rPr>
            <w:noProof/>
            <w:webHidden/>
          </w:rPr>
          <w:fldChar w:fldCharType="begin"/>
        </w:r>
        <w:r>
          <w:rPr>
            <w:noProof/>
            <w:webHidden/>
          </w:rPr>
          <w:instrText xml:space="preserve"> PAGEREF _Toc136598228 \h </w:instrText>
        </w:r>
        <w:r>
          <w:rPr>
            <w:noProof/>
            <w:webHidden/>
          </w:rPr>
        </w:r>
        <w:r>
          <w:rPr>
            <w:noProof/>
            <w:webHidden/>
          </w:rPr>
          <w:fldChar w:fldCharType="separate"/>
        </w:r>
        <w:r w:rsidR="00D3355E">
          <w:rPr>
            <w:noProof/>
            <w:webHidden/>
          </w:rPr>
          <w:t>142</w:t>
        </w:r>
        <w:r>
          <w:rPr>
            <w:noProof/>
            <w:webHidden/>
          </w:rPr>
          <w:fldChar w:fldCharType="end"/>
        </w:r>
      </w:hyperlink>
    </w:p>
    <w:p w14:paraId="7B74B707" w14:textId="5BC5A5C9"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29" w:history="1">
        <w:r w:rsidRPr="00D07661">
          <w:rPr>
            <w:rStyle w:val="Hyperlink"/>
            <w:noProof/>
          </w:rPr>
          <w:t>11</w:t>
        </w:r>
        <w:r>
          <w:rPr>
            <w:rFonts w:asciiTheme="minorHAnsi" w:eastAsiaTheme="minorEastAsia" w:hAnsiTheme="minorHAnsi" w:cstheme="minorBidi"/>
            <w:b w:val="0"/>
            <w:bCs w:val="0"/>
            <w:caps w:val="0"/>
            <w:noProof/>
            <w:sz w:val="22"/>
            <w:szCs w:val="22"/>
          </w:rPr>
          <w:tab/>
        </w:r>
        <w:r w:rsidRPr="00D07661">
          <w:rPr>
            <w:rStyle w:val="Hyperlink"/>
            <w:noProof/>
          </w:rPr>
          <w:t>Flexible Capacity Needs Assessment</w:t>
        </w:r>
        <w:r>
          <w:rPr>
            <w:noProof/>
            <w:webHidden/>
          </w:rPr>
          <w:tab/>
        </w:r>
        <w:r>
          <w:rPr>
            <w:noProof/>
            <w:webHidden/>
          </w:rPr>
          <w:fldChar w:fldCharType="begin"/>
        </w:r>
        <w:r>
          <w:rPr>
            <w:noProof/>
            <w:webHidden/>
          </w:rPr>
          <w:instrText xml:space="preserve"> PAGEREF _Toc136598229 \h </w:instrText>
        </w:r>
        <w:r>
          <w:rPr>
            <w:noProof/>
            <w:webHidden/>
          </w:rPr>
        </w:r>
        <w:r>
          <w:rPr>
            <w:noProof/>
            <w:webHidden/>
          </w:rPr>
          <w:fldChar w:fldCharType="separate"/>
        </w:r>
        <w:r w:rsidR="00D3355E">
          <w:rPr>
            <w:noProof/>
            <w:webHidden/>
          </w:rPr>
          <w:t>144</w:t>
        </w:r>
        <w:r>
          <w:rPr>
            <w:noProof/>
            <w:webHidden/>
          </w:rPr>
          <w:fldChar w:fldCharType="end"/>
        </w:r>
      </w:hyperlink>
    </w:p>
    <w:p w14:paraId="479E7ADC" w14:textId="706839C5"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30" w:history="1">
        <w:r w:rsidRPr="00D07661">
          <w:rPr>
            <w:rStyle w:val="Hyperlink"/>
            <w:noProof/>
          </w:rPr>
          <w:t>12</w:t>
        </w:r>
        <w:r>
          <w:rPr>
            <w:rFonts w:asciiTheme="minorHAnsi" w:eastAsiaTheme="minorEastAsia" w:hAnsiTheme="minorHAnsi" w:cstheme="minorBidi"/>
            <w:b w:val="0"/>
            <w:bCs w:val="0"/>
            <w:caps w:val="0"/>
            <w:noProof/>
            <w:sz w:val="22"/>
            <w:szCs w:val="22"/>
          </w:rPr>
          <w:tab/>
        </w:r>
        <w:r w:rsidRPr="00D07661">
          <w:rPr>
            <w:rStyle w:val="Hyperlink"/>
            <w:noProof/>
          </w:rPr>
          <w:t>Procurement Mechanisms and Instruments</w:t>
        </w:r>
        <w:r>
          <w:rPr>
            <w:noProof/>
            <w:webHidden/>
          </w:rPr>
          <w:tab/>
        </w:r>
        <w:r>
          <w:rPr>
            <w:noProof/>
            <w:webHidden/>
          </w:rPr>
          <w:fldChar w:fldCharType="begin"/>
        </w:r>
        <w:r>
          <w:rPr>
            <w:noProof/>
            <w:webHidden/>
          </w:rPr>
          <w:instrText xml:space="preserve"> PAGEREF _Toc136598230 \h </w:instrText>
        </w:r>
        <w:r>
          <w:rPr>
            <w:noProof/>
            <w:webHidden/>
          </w:rPr>
        </w:r>
        <w:r>
          <w:rPr>
            <w:noProof/>
            <w:webHidden/>
          </w:rPr>
          <w:fldChar w:fldCharType="separate"/>
        </w:r>
        <w:r w:rsidR="00D3355E">
          <w:rPr>
            <w:noProof/>
            <w:webHidden/>
          </w:rPr>
          <w:t>146</w:t>
        </w:r>
        <w:r>
          <w:rPr>
            <w:noProof/>
            <w:webHidden/>
          </w:rPr>
          <w:fldChar w:fldCharType="end"/>
        </w:r>
      </w:hyperlink>
    </w:p>
    <w:p w14:paraId="25DC1261" w14:textId="02811DB2" w:rsidR="00AF7DF6" w:rsidRDefault="00AF7DF6">
      <w:pPr>
        <w:pStyle w:val="TOC2"/>
        <w:rPr>
          <w:rFonts w:asciiTheme="minorHAnsi" w:eastAsiaTheme="minorEastAsia" w:hAnsiTheme="minorHAnsi" w:cstheme="minorBidi"/>
          <w:smallCaps w:val="0"/>
          <w:noProof/>
          <w:sz w:val="22"/>
          <w:szCs w:val="22"/>
        </w:rPr>
      </w:pPr>
      <w:hyperlink w:anchor="_Toc136598231" w:history="1">
        <w:r w:rsidRPr="00D07661">
          <w:rPr>
            <w:rStyle w:val="Hyperlink"/>
            <w:noProof/>
          </w:rPr>
          <w:t>12.1</w:t>
        </w:r>
        <w:r>
          <w:rPr>
            <w:rFonts w:asciiTheme="minorHAnsi" w:eastAsiaTheme="minorEastAsia" w:hAnsiTheme="minorHAnsi" w:cstheme="minorBidi"/>
            <w:smallCaps w:val="0"/>
            <w:noProof/>
            <w:sz w:val="22"/>
            <w:szCs w:val="22"/>
          </w:rPr>
          <w:tab/>
        </w:r>
        <w:r w:rsidRPr="00D07661">
          <w:rPr>
            <w:rStyle w:val="Hyperlink"/>
            <w:noProof/>
          </w:rPr>
          <w:t>Reliability Must-Run Contract</w:t>
        </w:r>
        <w:r>
          <w:rPr>
            <w:noProof/>
            <w:webHidden/>
          </w:rPr>
          <w:tab/>
        </w:r>
        <w:r>
          <w:rPr>
            <w:noProof/>
            <w:webHidden/>
          </w:rPr>
          <w:fldChar w:fldCharType="begin"/>
        </w:r>
        <w:r>
          <w:rPr>
            <w:noProof/>
            <w:webHidden/>
          </w:rPr>
          <w:instrText xml:space="preserve"> PAGEREF _Toc136598231 \h </w:instrText>
        </w:r>
        <w:r>
          <w:rPr>
            <w:noProof/>
            <w:webHidden/>
          </w:rPr>
        </w:r>
        <w:r>
          <w:rPr>
            <w:noProof/>
            <w:webHidden/>
          </w:rPr>
          <w:fldChar w:fldCharType="separate"/>
        </w:r>
        <w:r w:rsidR="00D3355E">
          <w:rPr>
            <w:noProof/>
            <w:webHidden/>
          </w:rPr>
          <w:t>146</w:t>
        </w:r>
        <w:r>
          <w:rPr>
            <w:noProof/>
            <w:webHidden/>
          </w:rPr>
          <w:fldChar w:fldCharType="end"/>
        </w:r>
      </w:hyperlink>
    </w:p>
    <w:p w14:paraId="06B9DF85" w14:textId="3EA7ED66"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2" w:history="1">
        <w:r w:rsidRPr="00D07661">
          <w:rPr>
            <w:rStyle w:val="Hyperlink"/>
            <w:noProof/>
          </w:rPr>
          <w:t>12.1.1</w:t>
        </w:r>
        <w:r>
          <w:rPr>
            <w:rFonts w:asciiTheme="minorHAnsi" w:eastAsiaTheme="minorEastAsia" w:hAnsiTheme="minorHAnsi" w:cstheme="minorBidi"/>
            <w:i w:val="0"/>
            <w:iCs w:val="0"/>
            <w:noProof/>
            <w:sz w:val="22"/>
            <w:szCs w:val="22"/>
          </w:rPr>
          <w:tab/>
        </w:r>
        <w:r w:rsidRPr="00D07661">
          <w:rPr>
            <w:rStyle w:val="Hyperlink"/>
            <w:noProof/>
          </w:rPr>
          <w:t>Designation as a Reliability Must-Run Unit</w:t>
        </w:r>
        <w:r>
          <w:rPr>
            <w:noProof/>
            <w:webHidden/>
          </w:rPr>
          <w:tab/>
        </w:r>
        <w:r>
          <w:rPr>
            <w:noProof/>
            <w:webHidden/>
          </w:rPr>
          <w:fldChar w:fldCharType="begin"/>
        </w:r>
        <w:r>
          <w:rPr>
            <w:noProof/>
            <w:webHidden/>
          </w:rPr>
          <w:instrText xml:space="preserve"> PAGEREF _Toc136598232 \h </w:instrText>
        </w:r>
        <w:r>
          <w:rPr>
            <w:noProof/>
            <w:webHidden/>
          </w:rPr>
        </w:r>
        <w:r>
          <w:rPr>
            <w:noProof/>
            <w:webHidden/>
          </w:rPr>
          <w:fldChar w:fldCharType="separate"/>
        </w:r>
        <w:r w:rsidR="00D3355E">
          <w:rPr>
            <w:noProof/>
            <w:webHidden/>
          </w:rPr>
          <w:t>146</w:t>
        </w:r>
        <w:r>
          <w:rPr>
            <w:noProof/>
            <w:webHidden/>
          </w:rPr>
          <w:fldChar w:fldCharType="end"/>
        </w:r>
      </w:hyperlink>
    </w:p>
    <w:p w14:paraId="23C0A159" w14:textId="1E57281C" w:rsidR="00AF7DF6" w:rsidRDefault="00AF7DF6">
      <w:pPr>
        <w:pStyle w:val="TOC2"/>
        <w:rPr>
          <w:rFonts w:asciiTheme="minorHAnsi" w:eastAsiaTheme="minorEastAsia" w:hAnsiTheme="minorHAnsi" w:cstheme="minorBidi"/>
          <w:smallCaps w:val="0"/>
          <w:noProof/>
          <w:sz w:val="22"/>
          <w:szCs w:val="22"/>
        </w:rPr>
      </w:pPr>
      <w:hyperlink w:anchor="_Toc136598233" w:history="1">
        <w:r w:rsidRPr="00D07661">
          <w:rPr>
            <w:rStyle w:val="Hyperlink"/>
            <w:noProof/>
          </w:rPr>
          <w:t>12.2</w:t>
        </w:r>
        <w:r>
          <w:rPr>
            <w:rFonts w:asciiTheme="minorHAnsi" w:eastAsiaTheme="minorEastAsia" w:hAnsiTheme="minorHAnsi" w:cstheme="minorBidi"/>
            <w:smallCaps w:val="0"/>
            <w:noProof/>
            <w:sz w:val="22"/>
            <w:szCs w:val="22"/>
          </w:rPr>
          <w:tab/>
        </w:r>
        <w:r w:rsidRPr="00D07661">
          <w:rPr>
            <w:rStyle w:val="Hyperlink"/>
            <w:noProof/>
          </w:rPr>
          <w:t>Other Contract to Ensure Reliability Criteria</w:t>
        </w:r>
        <w:r>
          <w:rPr>
            <w:noProof/>
            <w:webHidden/>
          </w:rPr>
          <w:tab/>
        </w:r>
        <w:r>
          <w:rPr>
            <w:noProof/>
            <w:webHidden/>
          </w:rPr>
          <w:fldChar w:fldCharType="begin"/>
        </w:r>
        <w:r>
          <w:rPr>
            <w:noProof/>
            <w:webHidden/>
          </w:rPr>
          <w:instrText xml:space="preserve"> PAGEREF _Toc136598233 \h </w:instrText>
        </w:r>
        <w:r>
          <w:rPr>
            <w:noProof/>
            <w:webHidden/>
          </w:rPr>
        </w:r>
        <w:r>
          <w:rPr>
            <w:noProof/>
            <w:webHidden/>
          </w:rPr>
          <w:fldChar w:fldCharType="separate"/>
        </w:r>
        <w:r w:rsidR="00D3355E">
          <w:rPr>
            <w:noProof/>
            <w:webHidden/>
          </w:rPr>
          <w:t>147</w:t>
        </w:r>
        <w:r>
          <w:rPr>
            <w:noProof/>
            <w:webHidden/>
          </w:rPr>
          <w:fldChar w:fldCharType="end"/>
        </w:r>
      </w:hyperlink>
    </w:p>
    <w:p w14:paraId="2FFA975E" w14:textId="77E96C32" w:rsidR="00AF7DF6" w:rsidRDefault="00AF7DF6">
      <w:pPr>
        <w:pStyle w:val="TOC2"/>
        <w:rPr>
          <w:rFonts w:asciiTheme="minorHAnsi" w:eastAsiaTheme="minorEastAsia" w:hAnsiTheme="minorHAnsi" w:cstheme="minorBidi"/>
          <w:smallCaps w:val="0"/>
          <w:noProof/>
          <w:sz w:val="22"/>
          <w:szCs w:val="22"/>
        </w:rPr>
      </w:pPr>
      <w:hyperlink w:anchor="_Toc136598234" w:history="1">
        <w:r w:rsidRPr="00D07661">
          <w:rPr>
            <w:rStyle w:val="Hyperlink"/>
            <w:noProof/>
          </w:rPr>
          <w:t>12.3</w:t>
        </w:r>
        <w:r>
          <w:rPr>
            <w:rFonts w:asciiTheme="minorHAnsi" w:eastAsiaTheme="minorEastAsia" w:hAnsiTheme="minorHAnsi" w:cstheme="minorBidi"/>
            <w:smallCaps w:val="0"/>
            <w:noProof/>
            <w:sz w:val="22"/>
            <w:szCs w:val="22"/>
          </w:rPr>
          <w:tab/>
        </w:r>
        <w:r w:rsidRPr="00D07661">
          <w:rPr>
            <w:rStyle w:val="Hyperlink"/>
            <w:noProof/>
          </w:rPr>
          <w:t>Capacity Procurement Mechanism</w:t>
        </w:r>
        <w:r>
          <w:rPr>
            <w:noProof/>
            <w:webHidden/>
          </w:rPr>
          <w:tab/>
        </w:r>
        <w:r>
          <w:rPr>
            <w:noProof/>
            <w:webHidden/>
          </w:rPr>
          <w:fldChar w:fldCharType="begin"/>
        </w:r>
        <w:r>
          <w:rPr>
            <w:noProof/>
            <w:webHidden/>
          </w:rPr>
          <w:instrText xml:space="preserve"> PAGEREF _Toc136598234 \h </w:instrText>
        </w:r>
        <w:r>
          <w:rPr>
            <w:noProof/>
            <w:webHidden/>
          </w:rPr>
        </w:r>
        <w:r>
          <w:rPr>
            <w:noProof/>
            <w:webHidden/>
          </w:rPr>
          <w:fldChar w:fldCharType="separate"/>
        </w:r>
        <w:r w:rsidR="00D3355E">
          <w:rPr>
            <w:noProof/>
            <w:webHidden/>
          </w:rPr>
          <w:t>148</w:t>
        </w:r>
        <w:r>
          <w:rPr>
            <w:noProof/>
            <w:webHidden/>
          </w:rPr>
          <w:fldChar w:fldCharType="end"/>
        </w:r>
      </w:hyperlink>
    </w:p>
    <w:p w14:paraId="3B8DC84A" w14:textId="07EFA02E"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5" w:history="1">
        <w:r w:rsidRPr="00D07661">
          <w:rPr>
            <w:rStyle w:val="Hyperlink"/>
            <w:noProof/>
          </w:rPr>
          <w:t>12.3.1</w:t>
        </w:r>
        <w:r>
          <w:rPr>
            <w:rFonts w:asciiTheme="minorHAnsi" w:eastAsiaTheme="minorEastAsia" w:hAnsiTheme="minorHAnsi" w:cstheme="minorBidi"/>
            <w:i w:val="0"/>
            <w:iCs w:val="0"/>
            <w:noProof/>
            <w:sz w:val="22"/>
            <w:szCs w:val="22"/>
          </w:rPr>
          <w:tab/>
        </w:r>
        <w:r w:rsidRPr="00D07661">
          <w:rPr>
            <w:rStyle w:val="Hyperlink"/>
            <w:noProof/>
          </w:rPr>
          <w:t>Scheduling Coordinator Failure to Demonstrate Sufficient Local Capacity Area Resources</w:t>
        </w:r>
        <w:r>
          <w:rPr>
            <w:noProof/>
            <w:webHidden/>
          </w:rPr>
          <w:tab/>
        </w:r>
        <w:r>
          <w:rPr>
            <w:noProof/>
            <w:webHidden/>
          </w:rPr>
          <w:fldChar w:fldCharType="begin"/>
        </w:r>
        <w:r>
          <w:rPr>
            <w:noProof/>
            <w:webHidden/>
          </w:rPr>
          <w:instrText xml:space="preserve"> PAGEREF _Toc136598235 \h </w:instrText>
        </w:r>
        <w:r>
          <w:rPr>
            <w:noProof/>
            <w:webHidden/>
          </w:rPr>
        </w:r>
        <w:r>
          <w:rPr>
            <w:noProof/>
            <w:webHidden/>
          </w:rPr>
          <w:fldChar w:fldCharType="separate"/>
        </w:r>
        <w:r w:rsidR="00D3355E">
          <w:rPr>
            <w:noProof/>
            <w:webHidden/>
          </w:rPr>
          <w:t>148</w:t>
        </w:r>
        <w:r>
          <w:rPr>
            <w:noProof/>
            <w:webHidden/>
          </w:rPr>
          <w:fldChar w:fldCharType="end"/>
        </w:r>
      </w:hyperlink>
    </w:p>
    <w:p w14:paraId="4949A23D" w14:textId="2FCBCC2F"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6" w:history="1">
        <w:r w:rsidRPr="00D07661">
          <w:rPr>
            <w:rStyle w:val="Hyperlink"/>
            <w:noProof/>
          </w:rPr>
          <w:t>12.3.2</w:t>
        </w:r>
        <w:r>
          <w:rPr>
            <w:rFonts w:asciiTheme="minorHAnsi" w:eastAsiaTheme="minorEastAsia" w:hAnsiTheme="minorHAnsi" w:cstheme="minorBidi"/>
            <w:i w:val="0"/>
            <w:iCs w:val="0"/>
            <w:noProof/>
            <w:sz w:val="22"/>
            <w:szCs w:val="22"/>
          </w:rPr>
          <w:tab/>
        </w:r>
        <w:r w:rsidRPr="00D07661">
          <w:rPr>
            <w:rStyle w:val="Hyperlink"/>
            <w:noProof/>
          </w:rPr>
          <w:t>Examples of different CPM scenarios:</w:t>
        </w:r>
        <w:r>
          <w:rPr>
            <w:noProof/>
            <w:webHidden/>
          </w:rPr>
          <w:tab/>
        </w:r>
        <w:r>
          <w:rPr>
            <w:noProof/>
            <w:webHidden/>
          </w:rPr>
          <w:fldChar w:fldCharType="begin"/>
        </w:r>
        <w:r>
          <w:rPr>
            <w:noProof/>
            <w:webHidden/>
          </w:rPr>
          <w:instrText xml:space="preserve"> PAGEREF _Toc136598236 \h </w:instrText>
        </w:r>
        <w:r>
          <w:rPr>
            <w:noProof/>
            <w:webHidden/>
          </w:rPr>
        </w:r>
        <w:r>
          <w:rPr>
            <w:noProof/>
            <w:webHidden/>
          </w:rPr>
          <w:fldChar w:fldCharType="separate"/>
        </w:r>
        <w:r w:rsidR="00D3355E">
          <w:rPr>
            <w:noProof/>
            <w:webHidden/>
          </w:rPr>
          <w:t>156</w:t>
        </w:r>
        <w:r>
          <w:rPr>
            <w:noProof/>
            <w:webHidden/>
          </w:rPr>
          <w:fldChar w:fldCharType="end"/>
        </w:r>
      </w:hyperlink>
    </w:p>
    <w:p w14:paraId="28E1D275" w14:textId="119E1168"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37" w:history="1">
        <w:r w:rsidRPr="00D07661">
          <w:rPr>
            <w:rStyle w:val="Hyperlink"/>
            <w:noProof/>
          </w:rPr>
          <w:t>Example of CPM with Increasing RA</w:t>
        </w:r>
        <w:r>
          <w:rPr>
            <w:noProof/>
            <w:webHidden/>
          </w:rPr>
          <w:tab/>
        </w:r>
        <w:r>
          <w:rPr>
            <w:noProof/>
            <w:webHidden/>
          </w:rPr>
          <w:fldChar w:fldCharType="begin"/>
        </w:r>
        <w:r>
          <w:rPr>
            <w:noProof/>
            <w:webHidden/>
          </w:rPr>
          <w:instrText xml:space="preserve"> PAGEREF _Toc136598237 \h </w:instrText>
        </w:r>
        <w:r>
          <w:rPr>
            <w:noProof/>
            <w:webHidden/>
          </w:rPr>
        </w:r>
        <w:r>
          <w:rPr>
            <w:noProof/>
            <w:webHidden/>
          </w:rPr>
          <w:fldChar w:fldCharType="separate"/>
        </w:r>
        <w:r w:rsidR="00D3355E">
          <w:rPr>
            <w:noProof/>
            <w:webHidden/>
          </w:rPr>
          <w:t>156</w:t>
        </w:r>
        <w:r>
          <w:rPr>
            <w:noProof/>
            <w:webHidden/>
          </w:rPr>
          <w:fldChar w:fldCharType="end"/>
        </w:r>
      </w:hyperlink>
    </w:p>
    <w:p w14:paraId="7A53933D" w14:textId="230D859D"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38" w:history="1">
        <w:r w:rsidRPr="00D07661">
          <w:rPr>
            <w:rStyle w:val="Hyperlink"/>
            <w:noProof/>
          </w:rPr>
          <w:t>Example of CPM with Decreasing RA above Pmin</w:t>
        </w:r>
        <w:r>
          <w:rPr>
            <w:noProof/>
            <w:webHidden/>
          </w:rPr>
          <w:tab/>
        </w:r>
        <w:r>
          <w:rPr>
            <w:noProof/>
            <w:webHidden/>
          </w:rPr>
          <w:fldChar w:fldCharType="begin"/>
        </w:r>
        <w:r>
          <w:rPr>
            <w:noProof/>
            <w:webHidden/>
          </w:rPr>
          <w:instrText xml:space="preserve"> PAGEREF _Toc136598238 \h </w:instrText>
        </w:r>
        <w:r>
          <w:rPr>
            <w:noProof/>
            <w:webHidden/>
          </w:rPr>
        </w:r>
        <w:r>
          <w:rPr>
            <w:noProof/>
            <w:webHidden/>
          </w:rPr>
          <w:fldChar w:fldCharType="separate"/>
        </w:r>
        <w:r w:rsidR="00D3355E">
          <w:rPr>
            <w:noProof/>
            <w:webHidden/>
          </w:rPr>
          <w:t>158</w:t>
        </w:r>
        <w:r>
          <w:rPr>
            <w:noProof/>
            <w:webHidden/>
          </w:rPr>
          <w:fldChar w:fldCharType="end"/>
        </w:r>
      </w:hyperlink>
    </w:p>
    <w:p w14:paraId="734488F6" w14:textId="3098D9C5"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39" w:history="1">
        <w:r w:rsidRPr="00D07661">
          <w:rPr>
            <w:rStyle w:val="Hyperlink"/>
            <w:noProof/>
          </w:rPr>
          <w:t>Example of CPM with decreasing RA below Pmin, or Zero RA</w:t>
        </w:r>
        <w:r>
          <w:rPr>
            <w:noProof/>
            <w:webHidden/>
          </w:rPr>
          <w:tab/>
        </w:r>
        <w:r>
          <w:rPr>
            <w:noProof/>
            <w:webHidden/>
          </w:rPr>
          <w:fldChar w:fldCharType="begin"/>
        </w:r>
        <w:r>
          <w:rPr>
            <w:noProof/>
            <w:webHidden/>
          </w:rPr>
          <w:instrText xml:space="preserve"> PAGEREF _Toc136598239 \h </w:instrText>
        </w:r>
        <w:r>
          <w:rPr>
            <w:noProof/>
            <w:webHidden/>
          </w:rPr>
        </w:r>
        <w:r>
          <w:rPr>
            <w:noProof/>
            <w:webHidden/>
          </w:rPr>
          <w:fldChar w:fldCharType="separate"/>
        </w:r>
        <w:r w:rsidR="00D3355E">
          <w:rPr>
            <w:noProof/>
            <w:webHidden/>
          </w:rPr>
          <w:t>159</w:t>
        </w:r>
        <w:r>
          <w:rPr>
            <w:noProof/>
            <w:webHidden/>
          </w:rPr>
          <w:fldChar w:fldCharType="end"/>
        </w:r>
      </w:hyperlink>
    </w:p>
    <w:p w14:paraId="274744AC" w14:textId="3769F5A2"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40" w:history="1">
        <w:r w:rsidRPr="00D07661">
          <w:rPr>
            <w:rStyle w:val="Hyperlink"/>
            <w:noProof/>
          </w:rPr>
          <w:t>Example of Second CPM occurring in the first month</w:t>
        </w:r>
        <w:r>
          <w:rPr>
            <w:noProof/>
            <w:webHidden/>
          </w:rPr>
          <w:tab/>
        </w:r>
        <w:r>
          <w:rPr>
            <w:noProof/>
            <w:webHidden/>
          </w:rPr>
          <w:fldChar w:fldCharType="begin"/>
        </w:r>
        <w:r>
          <w:rPr>
            <w:noProof/>
            <w:webHidden/>
          </w:rPr>
          <w:instrText xml:space="preserve"> PAGEREF _Toc136598240 \h </w:instrText>
        </w:r>
        <w:r>
          <w:rPr>
            <w:noProof/>
            <w:webHidden/>
          </w:rPr>
        </w:r>
        <w:r>
          <w:rPr>
            <w:noProof/>
            <w:webHidden/>
          </w:rPr>
          <w:fldChar w:fldCharType="separate"/>
        </w:r>
        <w:r w:rsidR="00D3355E">
          <w:rPr>
            <w:noProof/>
            <w:webHidden/>
          </w:rPr>
          <w:t>163</w:t>
        </w:r>
        <w:r>
          <w:rPr>
            <w:noProof/>
            <w:webHidden/>
          </w:rPr>
          <w:fldChar w:fldCharType="end"/>
        </w:r>
      </w:hyperlink>
    </w:p>
    <w:p w14:paraId="74224556" w14:textId="508243DD"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41" w:history="1">
        <w:r w:rsidRPr="00D07661">
          <w:rPr>
            <w:rStyle w:val="Hyperlink"/>
            <w:noProof/>
          </w:rPr>
          <w:t>Example of Second CPM occurring in the second month</w:t>
        </w:r>
        <w:r>
          <w:rPr>
            <w:noProof/>
            <w:webHidden/>
          </w:rPr>
          <w:tab/>
        </w:r>
        <w:r>
          <w:rPr>
            <w:noProof/>
            <w:webHidden/>
          </w:rPr>
          <w:fldChar w:fldCharType="begin"/>
        </w:r>
        <w:r>
          <w:rPr>
            <w:noProof/>
            <w:webHidden/>
          </w:rPr>
          <w:instrText xml:space="preserve"> PAGEREF _Toc136598241 \h </w:instrText>
        </w:r>
        <w:r>
          <w:rPr>
            <w:noProof/>
            <w:webHidden/>
          </w:rPr>
        </w:r>
        <w:r>
          <w:rPr>
            <w:noProof/>
            <w:webHidden/>
          </w:rPr>
          <w:fldChar w:fldCharType="separate"/>
        </w:r>
        <w:r w:rsidR="00D3355E">
          <w:rPr>
            <w:noProof/>
            <w:webHidden/>
          </w:rPr>
          <w:t>165</w:t>
        </w:r>
        <w:r>
          <w:rPr>
            <w:noProof/>
            <w:webHidden/>
          </w:rPr>
          <w:fldChar w:fldCharType="end"/>
        </w:r>
      </w:hyperlink>
    </w:p>
    <w:p w14:paraId="61CADFB0" w14:textId="40F1C1A5"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2" w:history="1">
        <w:r w:rsidRPr="00D07661">
          <w:rPr>
            <w:rStyle w:val="Hyperlink"/>
            <w:noProof/>
          </w:rPr>
          <w:t>12.3.3</w:t>
        </w:r>
        <w:r>
          <w:rPr>
            <w:rFonts w:asciiTheme="minorHAnsi" w:eastAsiaTheme="minorEastAsia" w:hAnsiTheme="minorHAnsi" w:cstheme="minorBidi"/>
            <w:i w:val="0"/>
            <w:iCs w:val="0"/>
            <w:noProof/>
            <w:sz w:val="22"/>
            <w:szCs w:val="22"/>
          </w:rPr>
          <w:tab/>
        </w:r>
        <w:r w:rsidRPr="00D07661">
          <w:rPr>
            <w:rStyle w:val="Hyperlink"/>
            <w:noProof/>
          </w:rPr>
          <w:t>Procedure for Exceptional Dispatch CPM Quantity Designation</w:t>
        </w:r>
        <w:r>
          <w:rPr>
            <w:noProof/>
            <w:webHidden/>
          </w:rPr>
          <w:tab/>
        </w:r>
        <w:r>
          <w:rPr>
            <w:noProof/>
            <w:webHidden/>
          </w:rPr>
          <w:fldChar w:fldCharType="begin"/>
        </w:r>
        <w:r>
          <w:rPr>
            <w:noProof/>
            <w:webHidden/>
          </w:rPr>
          <w:instrText xml:space="preserve"> PAGEREF _Toc136598242 \h </w:instrText>
        </w:r>
        <w:r>
          <w:rPr>
            <w:noProof/>
            <w:webHidden/>
          </w:rPr>
        </w:r>
        <w:r>
          <w:rPr>
            <w:noProof/>
            <w:webHidden/>
          </w:rPr>
          <w:fldChar w:fldCharType="separate"/>
        </w:r>
        <w:r w:rsidR="00D3355E">
          <w:rPr>
            <w:noProof/>
            <w:webHidden/>
          </w:rPr>
          <w:t>169</w:t>
        </w:r>
        <w:r>
          <w:rPr>
            <w:noProof/>
            <w:webHidden/>
          </w:rPr>
          <w:fldChar w:fldCharType="end"/>
        </w:r>
      </w:hyperlink>
    </w:p>
    <w:p w14:paraId="3EF44F0F" w14:textId="0D71733C"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3" w:history="1">
        <w:r w:rsidRPr="00D07661">
          <w:rPr>
            <w:rStyle w:val="Hyperlink"/>
            <w:noProof/>
          </w:rPr>
          <w:t>12.3.4</w:t>
        </w:r>
        <w:r>
          <w:rPr>
            <w:rFonts w:asciiTheme="minorHAnsi" w:eastAsiaTheme="minorEastAsia" w:hAnsiTheme="minorHAnsi" w:cstheme="minorBidi"/>
            <w:i w:val="0"/>
            <w:iCs w:val="0"/>
            <w:noProof/>
            <w:sz w:val="22"/>
            <w:szCs w:val="22"/>
          </w:rPr>
          <w:tab/>
        </w:r>
        <w:r w:rsidRPr="00D07661">
          <w:rPr>
            <w:rStyle w:val="Hyperlink"/>
            <w:noProof/>
          </w:rPr>
          <w:t>Procedure for Exceptional Dispatch CPM Quantity Designation for Reactive Power Support</w:t>
        </w:r>
        <w:r>
          <w:rPr>
            <w:noProof/>
            <w:webHidden/>
          </w:rPr>
          <w:tab/>
        </w:r>
        <w:r>
          <w:rPr>
            <w:noProof/>
            <w:webHidden/>
          </w:rPr>
          <w:fldChar w:fldCharType="begin"/>
        </w:r>
        <w:r>
          <w:rPr>
            <w:noProof/>
            <w:webHidden/>
          </w:rPr>
          <w:instrText xml:space="preserve"> PAGEREF _Toc136598243 \h </w:instrText>
        </w:r>
        <w:r>
          <w:rPr>
            <w:noProof/>
            <w:webHidden/>
          </w:rPr>
        </w:r>
        <w:r>
          <w:rPr>
            <w:noProof/>
            <w:webHidden/>
          </w:rPr>
          <w:fldChar w:fldCharType="separate"/>
        </w:r>
        <w:r w:rsidR="00D3355E">
          <w:rPr>
            <w:noProof/>
            <w:webHidden/>
          </w:rPr>
          <w:t>172</w:t>
        </w:r>
        <w:r>
          <w:rPr>
            <w:noProof/>
            <w:webHidden/>
          </w:rPr>
          <w:fldChar w:fldCharType="end"/>
        </w:r>
      </w:hyperlink>
    </w:p>
    <w:p w14:paraId="3D89D069" w14:textId="24B404F8"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4" w:history="1">
        <w:r w:rsidRPr="00D07661">
          <w:rPr>
            <w:rStyle w:val="Hyperlink"/>
            <w:noProof/>
          </w:rPr>
          <w:t>12.3.5</w:t>
        </w:r>
        <w:r>
          <w:rPr>
            <w:rFonts w:asciiTheme="minorHAnsi" w:eastAsiaTheme="minorEastAsia" w:hAnsiTheme="minorHAnsi" w:cstheme="minorBidi"/>
            <w:i w:val="0"/>
            <w:iCs w:val="0"/>
            <w:noProof/>
            <w:sz w:val="22"/>
            <w:szCs w:val="22"/>
          </w:rPr>
          <w:tab/>
        </w:r>
        <w:r w:rsidRPr="00D07661">
          <w:rPr>
            <w:rStyle w:val="Hyperlink"/>
            <w:noProof/>
          </w:rPr>
          <w:t>Obligations of a Resource Designated under the CPM.</w:t>
        </w:r>
        <w:r>
          <w:rPr>
            <w:noProof/>
            <w:webHidden/>
          </w:rPr>
          <w:tab/>
        </w:r>
        <w:r>
          <w:rPr>
            <w:noProof/>
            <w:webHidden/>
          </w:rPr>
          <w:fldChar w:fldCharType="begin"/>
        </w:r>
        <w:r>
          <w:rPr>
            <w:noProof/>
            <w:webHidden/>
          </w:rPr>
          <w:instrText xml:space="preserve"> PAGEREF _Toc136598244 \h </w:instrText>
        </w:r>
        <w:r>
          <w:rPr>
            <w:noProof/>
            <w:webHidden/>
          </w:rPr>
        </w:r>
        <w:r>
          <w:rPr>
            <w:noProof/>
            <w:webHidden/>
          </w:rPr>
          <w:fldChar w:fldCharType="separate"/>
        </w:r>
        <w:r w:rsidR="00D3355E">
          <w:rPr>
            <w:noProof/>
            <w:webHidden/>
          </w:rPr>
          <w:t>174</w:t>
        </w:r>
        <w:r>
          <w:rPr>
            <w:noProof/>
            <w:webHidden/>
          </w:rPr>
          <w:fldChar w:fldCharType="end"/>
        </w:r>
      </w:hyperlink>
    </w:p>
    <w:p w14:paraId="6B0D1D70" w14:textId="66FCF1D1"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5" w:history="1">
        <w:r w:rsidRPr="00D07661">
          <w:rPr>
            <w:rStyle w:val="Hyperlink"/>
            <w:noProof/>
          </w:rPr>
          <w:t>12.3.6</w:t>
        </w:r>
        <w:r>
          <w:rPr>
            <w:rFonts w:asciiTheme="minorHAnsi" w:eastAsiaTheme="minorEastAsia" w:hAnsiTheme="minorHAnsi" w:cstheme="minorBidi"/>
            <w:i w:val="0"/>
            <w:iCs w:val="0"/>
            <w:noProof/>
            <w:sz w:val="22"/>
            <w:szCs w:val="22"/>
          </w:rPr>
          <w:tab/>
        </w:r>
        <w:r w:rsidRPr="00D07661">
          <w:rPr>
            <w:rStyle w:val="Hyperlink"/>
            <w:noProof/>
          </w:rPr>
          <w:t>Reports for CPM Designation Pursuant to Tariff Sections 43A.2.1, 43A.2.2, 43A.2.3 and 43A.2.4</w:t>
        </w:r>
        <w:r>
          <w:rPr>
            <w:noProof/>
            <w:webHidden/>
          </w:rPr>
          <w:tab/>
        </w:r>
        <w:r>
          <w:rPr>
            <w:noProof/>
            <w:webHidden/>
          </w:rPr>
          <w:fldChar w:fldCharType="begin"/>
        </w:r>
        <w:r>
          <w:rPr>
            <w:noProof/>
            <w:webHidden/>
          </w:rPr>
          <w:instrText xml:space="preserve"> PAGEREF _Toc136598245 \h </w:instrText>
        </w:r>
        <w:r>
          <w:rPr>
            <w:noProof/>
            <w:webHidden/>
          </w:rPr>
        </w:r>
        <w:r>
          <w:rPr>
            <w:noProof/>
            <w:webHidden/>
          </w:rPr>
          <w:fldChar w:fldCharType="separate"/>
        </w:r>
        <w:r w:rsidR="00D3355E">
          <w:rPr>
            <w:noProof/>
            <w:webHidden/>
          </w:rPr>
          <w:t>175</w:t>
        </w:r>
        <w:r>
          <w:rPr>
            <w:noProof/>
            <w:webHidden/>
          </w:rPr>
          <w:fldChar w:fldCharType="end"/>
        </w:r>
      </w:hyperlink>
    </w:p>
    <w:p w14:paraId="712F54F6" w14:textId="1311FC36"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6" w:history="1">
        <w:r w:rsidRPr="00D07661">
          <w:rPr>
            <w:rStyle w:val="Hyperlink"/>
            <w:noProof/>
          </w:rPr>
          <w:t>12.3.7</w:t>
        </w:r>
        <w:r>
          <w:rPr>
            <w:rFonts w:asciiTheme="minorHAnsi" w:eastAsiaTheme="minorEastAsia" w:hAnsiTheme="minorHAnsi" w:cstheme="minorBidi"/>
            <w:i w:val="0"/>
            <w:iCs w:val="0"/>
            <w:noProof/>
            <w:sz w:val="22"/>
            <w:szCs w:val="22"/>
          </w:rPr>
          <w:tab/>
        </w:r>
        <w:r w:rsidRPr="00D07661">
          <w:rPr>
            <w:rStyle w:val="Hyperlink"/>
            <w:noProof/>
          </w:rPr>
          <w:t>Payments to Resources Designated Under the CPM</w:t>
        </w:r>
        <w:r>
          <w:rPr>
            <w:noProof/>
            <w:webHidden/>
          </w:rPr>
          <w:tab/>
        </w:r>
        <w:r>
          <w:rPr>
            <w:noProof/>
            <w:webHidden/>
          </w:rPr>
          <w:fldChar w:fldCharType="begin"/>
        </w:r>
        <w:r>
          <w:rPr>
            <w:noProof/>
            <w:webHidden/>
          </w:rPr>
          <w:instrText xml:space="preserve"> PAGEREF _Toc136598246 \h </w:instrText>
        </w:r>
        <w:r>
          <w:rPr>
            <w:noProof/>
            <w:webHidden/>
          </w:rPr>
        </w:r>
        <w:r>
          <w:rPr>
            <w:noProof/>
            <w:webHidden/>
          </w:rPr>
          <w:fldChar w:fldCharType="separate"/>
        </w:r>
        <w:r w:rsidR="00D3355E">
          <w:rPr>
            <w:noProof/>
            <w:webHidden/>
          </w:rPr>
          <w:t>178</w:t>
        </w:r>
        <w:r>
          <w:rPr>
            <w:noProof/>
            <w:webHidden/>
          </w:rPr>
          <w:fldChar w:fldCharType="end"/>
        </w:r>
      </w:hyperlink>
    </w:p>
    <w:p w14:paraId="3FDB4433" w14:textId="7806EF23" w:rsidR="00AF7DF6" w:rsidRDefault="00AF7DF6">
      <w:pPr>
        <w:pStyle w:val="TOC2"/>
        <w:rPr>
          <w:rFonts w:asciiTheme="minorHAnsi" w:eastAsiaTheme="minorEastAsia" w:hAnsiTheme="minorHAnsi" w:cstheme="minorBidi"/>
          <w:smallCaps w:val="0"/>
          <w:noProof/>
          <w:sz w:val="22"/>
          <w:szCs w:val="22"/>
        </w:rPr>
      </w:pPr>
      <w:hyperlink w:anchor="_Toc136598247" w:history="1">
        <w:r w:rsidRPr="00D07661">
          <w:rPr>
            <w:rStyle w:val="Hyperlink"/>
            <w:noProof/>
          </w:rPr>
          <w:t>12.4</w:t>
        </w:r>
        <w:r>
          <w:rPr>
            <w:rFonts w:asciiTheme="minorHAnsi" w:eastAsiaTheme="minorEastAsia" w:hAnsiTheme="minorHAnsi" w:cstheme="minorBidi"/>
            <w:smallCaps w:val="0"/>
            <w:noProof/>
            <w:sz w:val="22"/>
            <w:szCs w:val="22"/>
          </w:rPr>
          <w:tab/>
        </w:r>
        <w:r w:rsidRPr="00D07661">
          <w:rPr>
            <w:rStyle w:val="Hyperlink"/>
            <w:noProof/>
          </w:rPr>
          <w:t>Scheduling Coordinator Failure to Demonstrate Sufficient Flexible RA Capacity</w:t>
        </w:r>
        <w:r>
          <w:rPr>
            <w:noProof/>
            <w:webHidden/>
          </w:rPr>
          <w:tab/>
        </w:r>
        <w:r>
          <w:rPr>
            <w:noProof/>
            <w:webHidden/>
          </w:rPr>
          <w:fldChar w:fldCharType="begin"/>
        </w:r>
        <w:r>
          <w:rPr>
            <w:noProof/>
            <w:webHidden/>
          </w:rPr>
          <w:instrText xml:space="preserve"> PAGEREF _Toc136598247 \h </w:instrText>
        </w:r>
        <w:r>
          <w:rPr>
            <w:noProof/>
            <w:webHidden/>
          </w:rPr>
        </w:r>
        <w:r>
          <w:rPr>
            <w:noProof/>
            <w:webHidden/>
          </w:rPr>
          <w:fldChar w:fldCharType="separate"/>
        </w:r>
        <w:r w:rsidR="00D3355E">
          <w:rPr>
            <w:noProof/>
            <w:webHidden/>
          </w:rPr>
          <w:t>178</w:t>
        </w:r>
        <w:r>
          <w:rPr>
            <w:noProof/>
            <w:webHidden/>
          </w:rPr>
          <w:fldChar w:fldCharType="end"/>
        </w:r>
      </w:hyperlink>
    </w:p>
    <w:p w14:paraId="59D4227B" w14:textId="601F38A7"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8" w:history="1">
        <w:r w:rsidRPr="00D07661">
          <w:rPr>
            <w:rStyle w:val="Hyperlink"/>
            <w:noProof/>
          </w:rPr>
          <w:t>12.4.1</w:t>
        </w:r>
        <w:r>
          <w:rPr>
            <w:rFonts w:asciiTheme="minorHAnsi" w:eastAsiaTheme="minorEastAsia" w:hAnsiTheme="minorHAnsi" w:cstheme="minorBidi"/>
            <w:i w:val="0"/>
            <w:iCs w:val="0"/>
            <w:noProof/>
            <w:sz w:val="22"/>
            <w:szCs w:val="22"/>
          </w:rPr>
          <w:tab/>
        </w:r>
        <w:r w:rsidRPr="00D07661">
          <w:rPr>
            <w:rStyle w:val="Hyperlink"/>
            <w:noProof/>
          </w:rPr>
          <w:t>Cumulative Deficiency in Flexible RA Capacity</w:t>
        </w:r>
        <w:r>
          <w:rPr>
            <w:noProof/>
            <w:webHidden/>
          </w:rPr>
          <w:tab/>
        </w:r>
        <w:r>
          <w:rPr>
            <w:noProof/>
            <w:webHidden/>
          </w:rPr>
          <w:fldChar w:fldCharType="begin"/>
        </w:r>
        <w:r>
          <w:rPr>
            <w:noProof/>
            <w:webHidden/>
          </w:rPr>
          <w:instrText xml:space="preserve"> PAGEREF _Toc136598248 \h </w:instrText>
        </w:r>
        <w:r>
          <w:rPr>
            <w:noProof/>
            <w:webHidden/>
          </w:rPr>
        </w:r>
        <w:r>
          <w:rPr>
            <w:noProof/>
            <w:webHidden/>
          </w:rPr>
          <w:fldChar w:fldCharType="separate"/>
        </w:r>
        <w:r w:rsidR="00D3355E">
          <w:rPr>
            <w:noProof/>
            <w:webHidden/>
          </w:rPr>
          <w:t>178</w:t>
        </w:r>
        <w:r>
          <w:rPr>
            <w:noProof/>
            <w:webHidden/>
          </w:rPr>
          <w:fldChar w:fldCharType="end"/>
        </w:r>
      </w:hyperlink>
    </w:p>
    <w:p w14:paraId="3A3BAD3D" w14:textId="3D55D9C9"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9" w:history="1">
        <w:r w:rsidRPr="00D07661">
          <w:rPr>
            <w:rStyle w:val="Hyperlink"/>
            <w:noProof/>
          </w:rPr>
          <w:t>12.4.2</w:t>
        </w:r>
        <w:r>
          <w:rPr>
            <w:rFonts w:asciiTheme="minorHAnsi" w:eastAsiaTheme="minorEastAsia" w:hAnsiTheme="minorHAnsi" w:cstheme="minorBidi"/>
            <w:i w:val="0"/>
            <w:iCs w:val="0"/>
            <w:noProof/>
            <w:sz w:val="22"/>
            <w:szCs w:val="22"/>
          </w:rPr>
          <w:tab/>
        </w:r>
        <w:r w:rsidRPr="00D07661">
          <w:rPr>
            <w:rStyle w:val="Hyperlink"/>
            <w:noProof/>
          </w:rPr>
          <w:t>CPM Cost Allocation for Flexible RA Capacity Deficiencies</w:t>
        </w:r>
        <w:r>
          <w:rPr>
            <w:noProof/>
            <w:webHidden/>
          </w:rPr>
          <w:tab/>
        </w:r>
        <w:r>
          <w:rPr>
            <w:noProof/>
            <w:webHidden/>
          </w:rPr>
          <w:fldChar w:fldCharType="begin"/>
        </w:r>
        <w:r>
          <w:rPr>
            <w:noProof/>
            <w:webHidden/>
          </w:rPr>
          <w:instrText xml:space="preserve"> PAGEREF _Toc136598249 \h </w:instrText>
        </w:r>
        <w:r>
          <w:rPr>
            <w:noProof/>
            <w:webHidden/>
          </w:rPr>
        </w:r>
        <w:r>
          <w:rPr>
            <w:noProof/>
            <w:webHidden/>
          </w:rPr>
          <w:fldChar w:fldCharType="separate"/>
        </w:r>
        <w:r w:rsidR="00D3355E">
          <w:rPr>
            <w:noProof/>
            <w:webHidden/>
          </w:rPr>
          <w:t>180</w:t>
        </w:r>
        <w:r>
          <w:rPr>
            <w:noProof/>
            <w:webHidden/>
          </w:rPr>
          <w:fldChar w:fldCharType="end"/>
        </w:r>
      </w:hyperlink>
    </w:p>
    <w:p w14:paraId="1E71CDDC" w14:textId="7D9683C0" w:rsidR="00AF7DF6" w:rsidRDefault="00AF7DF6">
      <w:pPr>
        <w:pStyle w:val="TOC4"/>
        <w:rPr>
          <w:rFonts w:asciiTheme="minorHAnsi" w:eastAsiaTheme="minorEastAsia" w:hAnsiTheme="minorHAnsi" w:cstheme="minorBidi"/>
          <w:noProof/>
          <w:sz w:val="22"/>
          <w:szCs w:val="22"/>
        </w:rPr>
      </w:pPr>
      <w:hyperlink w:anchor="_Toc136598250" w:history="1">
        <w:r w:rsidRPr="00D07661">
          <w:rPr>
            <w:rStyle w:val="Hyperlink"/>
            <w:noProof/>
            <w14:scene3d>
              <w14:camera w14:prst="orthographicFront"/>
              <w14:lightRig w14:rig="threePt" w14:dir="t">
                <w14:rot w14:lat="0" w14:lon="0" w14:rev="0"/>
              </w14:lightRig>
            </w14:scene3d>
          </w:rPr>
          <w:t>12.4.2.1</w:t>
        </w:r>
        <w:r>
          <w:rPr>
            <w:rFonts w:asciiTheme="minorHAnsi" w:eastAsiaTheme="minorEastAsia" w:hAnsiTheme="minorHAnsi" w:cstheme="minorBidi"/>
            <w:noProof/>
            <w:sz w:val="22"/>
            <w:szCs w:val="22"/>
          </w:rPr>
          <w:tab/>
        </w:r>
        <w:r w:rsidRPr="00D07661">
          <w:rPr>
            <w:rStyle w:val="Hyperlink"/>
            <w:noProof/>
          </w:rPr>
          <w:t>Local Regulatory Authority Cost Allocation Method</w:t>
        </w:r>
        <w:r>
          <w:rPr>
            <w:noProof/>
            <w:webHidden/>
          </w:rPr>
          <w:tab/>
        </w:r>
        <w:r>
          <w:rPr>
            <w:noProof/>
            <w:webHidden/>
          </w:rPr>
          <w:fldChar w:fldCharType="begin"/>
        </w:r>
        <w:r>
          <w:rPr>
            <w:noProof/>
            <w:webHidden/>
          </w:rPr>
          <w:instrText xml:space="preserve"> PAGEREF _Toc136598250 \h </w:instrText>
        </w:r>
        <w:r>
          <w:rPr>
            <w:noProof/>
            <w:webHidden/>
          </w:rPr>
        </w:r>
        <w:r>
          <w:rPr>
            <w:noProof/>
            <w:webHidden/>
          </w:rPr>
          <w:fldChar w:fldCharType="separate"/>
        </w:r>
        <w:r w:rsidR="00D3355E">
          <w:rPr>
            <w:noProof/>
            <w:webHidden/>
          </w:rPr>
          <w:t>180</w:t>
        </w:r>
        <w:r>
          <w:rPr>
            <w:noProof/>
            <w:webHidden/>
          </w:rPr>
          <w:fldChar w:fldCharType="end"/>
        </w:r>
      </w:hyperlink>
    </w:p>
    <w:p w14:paraId="0EF33C74" w14:textId="128F4814" w:rsidR="00AF7DF6" w:rsidRDefault="00AF7DF6">
      <w:pPr>
        <w:pStyle w:val="TOC4"/>
        <w:rPr>
          <w:rFonts w:asciiTheme="minorHAnsi" w:eastAsiaTheme="minorEastAsia" w:hAnsiTheme="minorHAnsi" w:cstheme="minorBidi"/>
          <w:noProof/>
          <w:sz w:val="22"/>
          <w:szCs w:val="22"/>
        </w:rPr>
      </w:pPr>
      <w:hyperlink w:anchor="_Toc136598251" w:history="1">
        <w:r w:rsidRPr="00D07661">
          <w:rPr>
            <w:rStyle w:val="Hyperlink"/>
            <w:noProof/>
            <w14:scene3d>
              <w14:camera w14:prst="orthographicFront"/>
              <w14:lightRig w14:rig="threePt" w14:dir="t">
                <w14:rot w14:lat="0" w14:lon="0" w14:rev="0"/>
              </w14:lightRig>
            </w14:scene3d>
          </w:rPr>
          <w:t>12.4.2.2</w:t>
        </w:r>
        <w:r>
          <w:rPr>
            <w:rFonts w:asciiTheme="minorHAnsi" w:eastAsiaTheme="minorEastAsia" w:hAnsiTheme="minorHAnsi" w:cstheme="minorBidi"/>
            <w:noProof/>
            <w:sz w:val="22"/>
            <w:szCs w:val="22"/>
          </w:rPr>
          <w:tab/>
        </w:r>
        <w:r w:rsidRPr="00D07661">
          <w:rPr>
            <w:rStyle w:val="Hyperlink"/>
            <w:noProof/>
          </w:rPr>
          <w:t>ISO Cost Allocation Method</w:t>
        </w:r>
        <w:r>
          <w:rPr>
            <w:noProof/>
            <w:webHidden/>
          </w:rPr>
          <w:tab/>
        </w:r>
        <w:r>
          <w:rPr>
            <w:noProof/>
            <w:webHidden/>
          </w:rPr>
          <w:fldChar w:fldCharType="begin"/>
        </w:r>
        <w:r>
          <w:rPr>
            <w:noProof/>
            <w:webHidden/>
          </w:rPr>
          <w:instrText xml:space="preserve"> PAGEREF _Toc136598251 \h </w:instrText>
        </w:r>
        <w:r>
          <w:rPr>
            <w:noProof/>
            <w:webHidden/>
          </w:rPr>
        </w:r>
        <w:r>
          <w:rPr>
            <w:noProof/>
            <w:webHidden/>
          </w:rPr>
          <w:fldChar w:fldCharType="separate"/>
        </w:r>
        <w:r w:rsidR="00D3355E">
          <w:rPr>
            <w:noProof/>
            <w:webHidden/>
          </w:rPr>
          <w:t>180</w:t>
        </w:r>
        <w:r>
          <w:rPr>
            <w:noProof/>
            <w:webHidden/>
          </w:rPr>
          <w:fldChar w:fldCharType="end"/>
        </w:r>
      </w:hyperlink>
    </w:p>
    <w:p w14:paraId="2462E537" w14:textId="1158D8FF" w:rsidR="00AF7DF6" w:rsidRDefault="00AF7DF6">
      <w:pPr>
        <w:pStyle w:val="TOC4"/>
        <w:rPr>
          <w:rFonts w:asciiTheme="minorHAnsi" w:eastAsiaTheme="minorEastAsia" w:hAnsiTheme="minorHAnsi" w:cstheme="minorBidi"/>
          <w:noProof/>
          <w:sz w:val="22"/>
          <w:szCs w:val="22"/>
        </w:rPr>
      </w:pPr>
      <w:hyperlink w:anchor="_Toc136598252" w:history="1">
        <w:r w:rsidRPr="00D07661">
          <w:rPr>
            <w:rStyle w:val="Hyperlink"/>
            <w:noProof/>
            <w14:scene3d>
              <w14:camera w14:prst="orthographicFront"/>
              <w14:lightRig w14:rig="threePt" w14:dir="t">
                <w14:rot w14:lat="0" w14:lon="0" w14:rev="0"/>
              </w14:lightRig>
            </w14:scene3d>
          </w:rPr>
          <w:t>12.4.2.3</w:t>
        </w:r>
        <w:r>
          <w:rPr>
            <w:rFonts w:asciiTheme="minorHAnsi" w:eastAsiaTheme="minorEastAsia" w:hAnsiTheme="minorHAnsi" w:cstheme="minorBidi"/>
            <w:noProof/>
            <w:sz w:val="22"/>
            <w:szCs w:val="22"/>
          </w:rPr>
          <w:tab/>
        </w:r>
        <w:r w:rsidRPr="00D07661">
          <w:rPr>
            <w:rStyle w:val="Hyperlink"/>
            <w:noProof/>
          </w:rPr>
          <w:t>Reduction of Cost Allocation</w:t>
        </w:r>
        <w:r>
          <w:rPr>
            <w:noProof/>
            <w:webHidden/>
          </w:rPr>
          <w:tab/>
        </w:r>
        <w:r>
          <w:rPr>
            <w:noProof/>
            <w:webHidden/>
          </w:rPr>
          <w:fldChar w:fldCharType="begin"/>
        </w:r>
        <w:r>
          <w:rPr>
            <w:noProof/>
            <w:webHidden/>
          </w:rPr>
          <w:instrText xml:space="preserve"> PAGEREF _Toc136598252 \h </w:instrText>
        </w:r>
        <w:r>
          <w:rPr>
            <w:noProof/>
            <w:webHidden/>
          </w:rPr>
        </w:r>
        <w:r>
          <w:rPr>
            <w:noProof/>
            <w:webHidden/>
          </w:rPr>
          <w:fldChar w:fldCharType="separate"/>
        </w:r>
        <w:r w:rsidR="00D3355E">
          <w:rPr>
            <w:noProof/>
            <w:webHidden/>
          </w:rPr>
          <w:t>182</w:t>
        </w:r>
        <w:r>
          <w:rPr>
            <w:noProof/>
            <w:webHidden/>
          </w:rPr>
          <w:fldChar w:fldCharType="end"/>
        </w:r>
      </w:hyperlink>
    </w:p>
    <w:p w14:paraId="010035DE" w14:textId="381D389B"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53" w:history="1">
        <w:r w:rsidRPr="00D07661">
          <w:rPr>
            <w:rStyle w:val="Hyperlink"/>
            <w:noProof/>
          </w:rPr>
          <w:t>13</w:t>
        </w:r>
        <w:r>
          <w:rPr>
            <w:rFonts w:asciiTheme="minorHAnsi" w:eastAsiaTheme="minorEastAsia" w:hAnsiTheme="minorHAnsi" w:cstheme="minorBidi"/>
            <w:b w:val="0"/>
            <w:bCs w:val="0"/>
            <w:caps w:val="0"/>
            <w:noProof/>
            <w:sz w:val="22"/>
            <w:szCs w:val="22"/>
          </w:rPr>
          <w:tab/>
        </w:r>
        <w:r w:rsidRPr="00D07661">
          <w:rPr>
            <w:rStyle w:val="Hyperlink"/>
            <w:noProof/>
          </w:rPr>
          <w:t>Attachment A: Reliability Requirements Information Submittal Timelines</w:t>
        </w:r>
        <w:r>
          <w:rPr>
            <w:noProof/>
            <w:webHidden/>
          </w:rPr>
          <w:tab/>
        </w:r>
        <w:r>
          <w:rPr>
            <w:noProof/>
            <w:webHidden/>
          </w:rPr>
          <w:fldChar w:fldCharType="begin"/>
        </w:r>
        <w:r>
          <w:rPr>
            <w:noProof/>
            <w:webHidden/>
          </w:rPr>
          <w:instrText xml:space="preserve"> PAGEREF _Toc136598253 \h </w:instrText>
        </w:r>
        <w:r>
          <w:rPr>
            <w:noProof/>
            <w:webHidden/>
          </w:rPr>
        </w:r>
        <w:r>
          <w:rPr>
            <w:noProof/>
            <w:webHidden/>
          </w:rPr>
          <w:fldChar w:fldCharType="separate"/>
        </w:r>
        <w:r w:rsidR="00D3355E">
          <w:rPr>
            <w:noProof/>
            <w:webHidden/>
          </w:rPr>
          <w:t>184</w:t>
        </w:r>
        <w:r>
          <w:rPr>
            <w:noProof/>
            <w:webHidden/>
          </w:rPr>
          <w:fldChar w:fldCharType="end"/>
        </w:r>
      </w:hyperlink>
    </w:p>
    <w:p w14:paraId="001F32AF" w14:textId="58ACC16A" w:rsidR="00AF7DF6" w:rsidRDefault="00AF7DF6">
      <w:pPr>
        <w:pStyle w:val="TOC2"/>
        <w:rPr>
          <w:rFonts w:asciiTheme="minorHAnsi" w:eastAsiaTheme="minorEastAsia" w:hAnsiTheme="minorHAnsi" w:cstheme="minorBidi"/>
          <w:smallCaps w:val="0"/>
          <w:noProof/>
          <w:sz w:val="22"/>
          <w:szCs w:val="22"/>
        </w:rPr>
      </w:pPr>
      <w:hyperlink w:anchor="_Toc136598254" w:history="1">
        <w:r w:rsidRPr="00D07661">
          <w:rPr>
            <w:rStyle w:val="Hyperlink"/>
            <w:noProof/>
          </w:rPr>
          <w:t>Exhibit A-1: Summary of Resource Adequacy Information Submittal Timelines</w:t>
        </w:r>
        <w:r>
          <w:rPr>
            <w:noProof/>
            <w:webHidden/>
          </w:rPr>
          <w:tab/>
        </w:r>
        <w:r>
          <w:rPr>
            <w:noProof/>
            <w:webHidden/>
          </w:rPr>
          <w:fldChar w:fldCharType="begin"/>
        </w:r>
        <w:r>
          <w:rPr>
            <w:noProof/>
            <w:webHidden/>
          </w:rPr>
          <w:instrText xml:space="preserve"> PAGEREF _Toc136598254 \h </w:instrText>
        </w:r>
        <w:r>
          <w:rPr>
            <w:noProof/>
            <w:webHidden/>
          </w:rPr>
        </w:r>
        <w:r>
          <w:rPr>
            <w:noProof/>
            <w:webHidden/>
          </w:rPr>
          <w:fldChar w:fldCharType="separate"/>
        </w:r>
        <w:r w:rsidR="00D3355E">
          <w:rPr>
            <w:noProof/>
            <w:webHidden/>
          </w:rPr>
          <w:t>184</w:t>
        </w:r>
        <w:r>
          <w:rPr>
            <w:noProof/>
            <w:webHidden/>
          </w:rPr>
          <w:fldChar w:fldCharType="end"/>
        </w:r>
      </w:hyperlink>
    </w:p>
    <w:p w14:paraId="47E81D6B" w14:textId="7AF33A87" w:rsidR="00AF7DF6" w:rsidRDefault="00AF7DF6">
      <w:pPr>
        <w:pStyle w:val="TOC2"/>
        <w:rPr>
          <w:rFonts w:asciiTheme="minorHAnsi" w:eastAsiaTheme="minorEastAsia" w:hAnsiTheme="minorHAnsi" w:cstheme="minorBidi"/>
          <w:smallCaps w:val="0"/>
          <w:noProof/>
          <w:sz w:val="22"/>
          <w:szCs w:val="22"/>
        </w:rPr>
      </w:pPr>
      <w:hyperlink w:anchor="_Toc136598255" w:history="1">
        <w:r w:rsidRPr="00D07661">
          <w:rPr>
            <w:rStyle w:val="Hyperlink"/>
            <w:noProof/>
          </w:rPr>
          <w:t>Exhibit A-2: Resource Adequacy Plans and Supply Plans Submittal Dates</w:t>
        </w:r>
        <w:r>
          <w:rPr>
            <w:noProof/>
            <w:webHidden/>
          </w:rPr>
          <w:tab/>
        </w:r>
        <w:r>
          <w:rPr>
            <w:noProof/>
            <w:webHidden/>
          </w:rPr>
          <w:fldChar w:fldCharType="begin"/>
        </w:r>
        <w:r>
          <w:rPr>
            <w:noProof/>
            <w:webHidden/>
          </w:rPr>
          <w:instrText xml:space="preserve"> PAGEREF _Toc136598255 \h </w:instrText>
        </w:r>
        <w:r>
          <w:rPr>
            <w:noProof/>
            <w:webHidden/>
          </w:rPr>
        </w:r>
        <w:r>
          <w:rPr>
            <w:noProof/>
            <w:webHidden/>
          </w:rPr>
          <w:fldChar w:fldCharType="separate"/>
        </w:r>
        <w:r w:rsidR="00D3355E">
          <w:rPr>
            <w:noProof/>
            <w:webHidden/>
          </w:rPr>
          <w:t>186</w:t>
        </w:r>
        <w:r>
          <w:rPr>
            <w:noProof/>
            <w:webHidden/>
          </w:rPr>
          <w:fldChar w:fldCharType="end"/>
        </w:r>
      </w:hyperlink>
    </w:p>
    <w:p w14:paraId="2EBD7FE7" w14:textId="53D420BB" w:rsidR="00AF7DF6" w:rsidRDefault="00AF7DF6">
      <w:pPr>
        <w:pStyle w:val="TOC2"/>
        <w:rPr>
          <w:rFonts w:asciiTheme="minorHAnsi" w:eastAsiaTheme="minorEastAsia" w:hAnsiTheme="minorHAnsi" w:cstheme="minorBidi"/>
          <w:smallCaps w:val="0"/>
          <w:noProof/>
          <w:sz w:val="22"/>
          <w:szCs w:val="22"/>
        </w:rPr>
      </w:pPr>
      <w:hyperlink w:anchor="_Toc136598256" w:history="1">
        <w:r w:rsidRPr="00D07661">
          <w:rPr>
            <w:rStyle w:val="Hyperlink"/>
            <w:noProof/>
          </w:rPr>
          <w:t>Exhibit A-3: Import Capability Posting and Submittal Dates</w:t>
        </w:r>
        <w:r>
          <w:rPr>
            <w:noProof/>
            <w:webHidden/>
          </w:rPr>
          <w:tab/>
        </w:r>
        <w:r>
          <w:rPr>
            <w:noProof/>
            <w:webHidden/>
          </w:rPr>
          <w:fldChar w:fldCharType="begin"/>
        </w:r>
        <w:r>
          <w:rPr>
            <w:noProof/>
            <w:webHidden/>
          </w:rPr>
          <w:instrText xml:space="preserve"> PAGEREF _Toc136598256 \h </w:instrText>
        </w:r>
        <w:r>
          <w:rPr>
            <w:noProof/>
            <w:webHidden/>
          </w:rPr>
        </w:r>
        <w:r>
          <w:rPr>
            <w:noProof/>
            <w:webHidden/>
          </w:rPr>
          <w:fldChar w:fldCharType="separate"/>
        </w:r>
        <w:r w:rsidR="00D3355E">
          <w:rPr>
            <w:noProof/>
            <w:webHidden/>
          </w:rPr>
          <w:t>187</w:t>
        </w:r>
        <w:r>
          <w:rPr>
            <w:noProof/>
            <w:webHidden/>
          </w:rPr>
          <w:fldChar w:fldCharType="end"/>
        </w:r>
      </w:hyperlink>
    </w:p>
    <w:p w14:paraId="36E08FD1" w14:textId="2D4840E4" w:rsidR="00AF7DF6" w:rsidRDefault="00AF7DF6">
      <w:pPr>
        <w:pStyle w:val="TOC2"/>
        <w:rPr>
          <w:rFonts w:asciiTheme="minorHAnsi" w:eastAsiaTheme="minorEastAsia" w:hAnsiTheme="minorHAnsi" w:cstheme="minorBidi"/>
          <w:smallCaps w:val="0"/>
          <w:noProof/>
          <w:sz w:val="22"/>
          <w:szCs w:val="22"/>
        </w:rPr>
      </w:pPr>
      <w:hyperlink w:anchor="_Toc136598257" w:history="1">
        <w:r w:rsidRPr="00D07661">
          <w:rPr>
            <w:rStyle w:val="Hyperlink"/>
            <w:noProof/>
          </w:rPr>
          <w:t>Exhibit A-4: Local Capacity Process Schedule</w:t>
        </w:r>
        <w:r>
          <w:rPr>
            <w:noProof/>
            <w:webHidden/>
          </w:rPr>
          <w:tab/>
        </w:r>
        <w:r>
          <w:rPr>
            <w:noProof/>
            <w:webHidden/>
          </w:rPr>
          <w:fldChar w:fldCharType="begin"/>
        </w:r>
        <w:r>
          <w:rPr>
            <w:noProof/>
            <w:webHidden/>
          </w:rPr>
          <w:instrText xml:space="preserve"> PAGEREF _Toc136598257 \h </w:instrText>
        </w:r>
        <w:r>
          <w:rPr>
            <w:noProof/>
            <w:webHidden/>
          </w:rPr>
        </w:r>
        <w:r>
          <w:rPr>
            <w:noProof/>
            <w:webHidden/>
          </w:rPr>
          <w:fldChar w:fldCharType="separate"/>
        </w:r>
        <w:r w:rsidR="00D3355E">
          <w:rPr>
            <w:noProof/>
            <w:webHidden/>
          </w:rPr>
          <w:t>191</w:t>
        </w:r>
        <w:r>
          <w:rPr>
            <w:noProof/>
            <w:webHidden/>
          </w:rPr>
          <w:fldChar w:fldCharType="end"/>
        </w:r>
      </w:hyperlink>
    </w:p>
    <w:p w14:paraId="5FFA2907" w14:textId="63E9DDED" w:rsidR="00AF7DF6" w:rsidRDefault="00AF7DF6">
      <w:pPr>
        <w:pStyle w:val="TOC2"/>
        <w:rPr>
          <w:rFonts w:asciiTheme="minorHAnsi" w:eastAsiaTheme="minorEastAsia" w:hAnsiTheme="minorHAnsi" w:cstheme="minorBidi"/>
          <w:smallCaps w:val="0"/>
          <w:noProof/>
          <w:sz w:val="22"/>
          <w:szCs w:val="22"/>
        </w:rPr>
      </w:pPr>
      <w:hyperlink w:anchor="_Toc136598258" w:history="1">
        <w:r w:rsidRPr="00D07661">
          <w:rPr>
            <w:rStyle w:val="Hyperlink"/>
            <w:noProof/>
          </w:rPr>
          <w:t>Exhibit A-6: Flexible Capacity Needs Assessment Schedule</w:t>
        </w:r>
        <w:r>
          <w:rPr>
            <w:noProof/>
            <w:webHidden/>
          </w:rPr>
          <w:tab/>
        </w:r>
        <w:r>
          <w:rPr>
            <w:noProof/>
            <w:webHidden/>
          </w:rPr>
          <w:fldChar w:fldCharType="begin"/>
        </w:r>
        <w:r>
          <w:rPr>
            <w:noProof/>
            <w:webHidden/>
          </w:rPr>
          <w:instrText xml:space="preserve"> PAGEREF _Toc136598258 \h </w:instrText>
        </w:r>
        <w:r>
          <w:rPr>
            <w:noProof/>
            <w:webHidden/>
          </w:rPr>
        </w:r>
        <w:r>
          <w:rPr>
            <w:noProof/>
            <w:webHidden/>
          </w:rPr>
          <w:fldChar w:fldCharType="separate"/>
        </w:r>
        <w:r w:rsidR="00D3355E">
          <w:rPr>
            <w:noProof/>
            <w:webHidden/>
          </w:rPr>
          <w:t>192</w:t>
        </w:r>
        <w:r>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136598075"/>
      <w:r w:rsidR="00422197" w:rsidRPr="00621A2E">
        <w:lastRenderedPageBreak/>
        <w:t>Introduction</w:t>
      </w:r>
      <w:bookmarkEnd w:id="1"/>
      <w:bookmarkEnd w:id="2"/>
      <w:bookmarkEnd w:id="3"/>
      <w:bookmarkEnd w:id="4"/>
      <w:bookmarkEnd w:id="5"/>
      <w:bookmarkEnd w:id="6"/>
      <w:bookmarkEnd w:id="10"/>
      <w:bookmarkEnd w:id="11"/>
      <w:bookmarkEnd w:id="12"/>
      <w:bookmarkEnd w:id="13"/>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136598076"/>
      <w:r w:rsidRPr="00313080">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w:t>
      </w:r>
      <w:proofErr w:type="gramStart"/>
      <w:r>
        <w:rPr>
          <w:rFonts w:cs="Arial"/>
        </w:rPr>
        <w:t>including:</w:t>
      </w:r>
      <w:proofErr w:type="gramEnd"/>
      <w:r>
        <w:rPr>
          <w:rFonts w:cs="Arial"/>
        </w:rPr>
        <w:t xml:space="preserve"> instructions, rules, procedures, </w:t>
      </w:r>
      <w:proofErr w:type="gramStart"/>
      <w:r>
        <w:rPr>
          <w:rFonts w:cs="Arial"/>
        </w:rPr>
        <w:t>examples, and</w:t>
      </w:r>
      <w:proofErr w:type="gramEnd"/>
      <w:r>
        <w:rPr>
          <w:rFonts w:cs="Arial"/>
        </w:rPr>
        <w:t xml:space="preserve">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136598077"/>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136598078"/>
      <w:r w:rsidRPr="00BF18B6">
        <w:lastRenderedPageBreak/>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w:t>
      </w:r>
      <w:proofErr w:type="gramStart"/>
      <w:r>
        <w:rPr>
          <w:rFonts w:cs="Arial"/>
        </w:rPr>
        <w:t>submittal of</w:t>
      </w:r>
      <w:proofErr w:type="gramEnd"/>
      <w:r>
        <w:rPr>
          <w:rFonts w:cs="Arial"/>
        </w:rPr>
        <w:t xml:space="preserve"> Resource Adequacy Plans and Supply Plans to the </w:t>
      </w:r>
      <w:r w:rsidR="00A64958">
        <w:rPr>
          <w:rFonts w:cs="Arial"/>
        </w:rPr>
        <w:t>ISO</w:t>
      </w:r>
      <w:r>
        <w:rPr>
          <w:rFonts w:cs="Arial"/>
        </w:rPr>
        <w:t xml:space="preserve"> in support of resource adequacy</w:t>
      </w:r>
    </w:p>
    <w:p w14:paraId="20C613F1" w14:textId="5C0AF9DB" w:rsidR="00313080" w:rsidRDefault="00313080" w:rsidP="00973ECB">
      <w:pPr>
        <w:pStyle w:val="Bullet1"/>
        <w:spacing w:after="120"/>
        <w:rPr>
          <w:rFonts w:cs="Arial"/>
        </w:rPr>
      </w:pPr>
      <w:r>
        <w:rPr>
          <w:rFonts w:cs="Arial"/>
        </w:rPr>
        <w:t xml:space="preserve">A description and requirements of the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136598079"/>
      <w:bookmarkStart w:id="50" w:name="_Toc112039794"/>
      <w:bookmarkStart w:id="51" w:name="_Toc135463892"/>
      <w:r w:rsidRPr="00BF18B6">
        <w:t>References</w:t>
      </w:r>
      <w:bookmarkEnd w:id="40"/>
      <w:bookmarkEnd w:id="41"/>
      <w:bookmarkEnd w:id="42"/>
      <w:bookmarkEnd w:id="43"/>
      <w:bookmarkEnd w:id="44"/>
      <w:bookmarkEnd w:id="45"/>
      <w:bookmarkEnd w:id="46"/>
      <w:bookmarkEnd w:id="47"/>
      <w:bookmarkEnd w:id="48"/>
      <w:bookmarkEnd w:id="49"/>
    </w:p>
    <w:bookmarkEnd w:id="50"/>
    <w:bookmarkEnd w:id="51"/>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lastRenderedPageBreak/>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136598080"/>
      <w:r w:rsidRPr="00BF18B6">
        <w:lastRenderedPageBreak/>
        <w:t>Overview</w:t>
      </w:r>
      <w:bookmarkEnd w:id="53"/>
      <w:bookmarkEnd w:id="54"/>
      <w:bookmarkEnd w:id="55"/>
      <w:bookmarkEnd w:id="56"/>
      <w:bookmarkEnd w:id="57"/>
      <w:bookmarkEnd w:id="58"/>
      <w:bookmarkEnd w:id="59"/>
      <w:bookmarkEnd w:id="60"/>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136598081"/>
      <w:r w:rsidRPr="00313080">
        <w:t>Objectives</w:t>
      </w:r>
      <w:bookmarkEnd w:id="61"/>
      <w:bookmarkEnd w:id="62"/>
      <w:bookmarkEnd w:id="63"/>
      <w:bookmarkEnd w:id="64"/>
      <w:bookmarkEnd w:id="65"/>
      <w:bookmarkEnd w:id="66"/>
      <w:bookmarkEnd w:id="67"/>
      <w:bookmarkEnd w:id="68"/>
      <w:bookmarkEnd w:id="69"/>
      <w:bookmarkEnd w:id="70"/>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 xml:space="preserve">Through the resulting bilateral transactions in combination with other market opportunities, the goal of resource adequacy is to provide Generation owners and </w:t>
      </w:r>
      <w:proofErr w:type="gramStart"/>
      <w:r>
        <w:rPr>
          <w:rFonts w:cs="Arial"/>
        </w:rPr>
        <w:t>developers</w:t>
      </w:r>
      <w:proofErr w:type="gramEnd"/>
      <w:r>
        <w:rPr>
          <w:rFonts w:cs="Arial"/>
        </w:rPr>
        <w:t xml:space="preserve">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w:t>
      </w:r>
      <w:proofErr w:type="gramStart"/>
      <w:r w:rsidR="00313080">
        <w:rPr>
          <w:rFonts w:cs="Arial"/>
        </w:rPr>
        <w:t>the responsibility</w:t>
      </w:r>
      <w:proofErr w:type="gramEnd"/>
      <w:r w:rsidR="00313080">
        <w:rPr>
          <w:rFonts w:cs="Arial"/>
        </w:rPr>
        <w:t xml:space="preserve">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136598082"/>
      <w:r w:rsidRPr="00313080">
        <w:lastRenderedPageBreak/>
        <w:t>Basic Elements</w:t>
      </w:r>
      <w:bookmarkEnd w:id="71"/>
      <w:bookmarkEnd w:id="72"/>
      <w:bookmarkEnd w:id="73"/>
      <w:bookmarkEnd w:id="74"/>
      <w:bookmarkEnd w:id="75"/>
      <w:bookmarkEnd w:id="76"/>
      <w:bookmarkEnd w:id="77"/>
      <w:bookmarkEnd w:id="78"/>
      <w:bookmarkEnd w:id="79"/>
      <w:bookmarkEnd w:id="80"/>
    </w:p>
    <w:p w14:paraId="20C6140E" w14:textId="77777777" w:rsidR="00313080" w:rsidRDefault="00313080" w:rsidP="00973ECB">
      <w:pPr>
        <w:pStyle w:val="ParaText"/>
        <w:rPr>
          <w:rFonts w:cs="Arial"/>
        </w:rPr>
      </w:pPr>
      <w:proofErr w:type="gramStart"/>
      <w:r>
        <w:rPr>
          <w:rFonts w:cs="Arial"/>
        </w:rPr>
        <w:t>In order to</w:t>
      </w:r>
      <w:proofErr w:type="gramEnd"/>
      <w:r>
        <w:rPr>
          <w:rFonts w:cs="Arial"/>
        </w:rPr>
        <w:t xml:space="preserve">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 xml:space="preserve">Deliverability – this is a requirement based on Applicable Reliability Criteria that is designed to ensure that capacity needed to meet the Demand </w:t>
      </w:r>
      <w:proofErr w:type="gramStart"/>
      <w:r>
        <w:rPr>
          <w:rFonts w:cs="Arial"/>
        </w:rPr>
        <w:t>Forecast</w:t>
      </w:r>
      <w:proofErr w:type="gramEnd"/>
      <w:r>
        <w:rPr>
          <w:rFonts w:cs="Arial"/>
        </w:rPr>
        <w:t xml:space="preserve">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136598083"/>
      <w:r w:rsidRPr="00313080">
        <w:lastRenderedPageBreak/>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 xml:space="preserve">esponse must be available to the </w:t>
      </w:r>
      <w:proofErr w:type="gramStart"/>
      <w:r>
        <w:rPr>
          <w:rFonts w:cs="Arial"/>
        </w:rPr>
        <w:t>electric</w:t>
      </w:r>
      <w:proofErr w:type="gramEnd"/>
      <w:r>
        <w:rPr>
          <w:rFonts w:cs="Arial"/>
        </w:rPr>
        <w:t xml:space="preserve">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 xml:space="preserve">Because of the reasonably long lead-time to construct new Generating Facilities, it is prudent to assess whether a region or sub-region has met its resource adequacy </w:t>
      </w:r>
      <w:proofErr w:type="gramStart"/>
      <w:r>
        <w:rPr>
          <w:rFonts w:cs="Arial"/>
        </w:rPr>
        <w:t>criterion</w:t>
      </w:r>
      <w:proofErr w:type="gramEnd"/>
      <w:r>
        <w:rPr>
          <w:rFonts w:cs="Arial"/>
        </w:rPr>
        <w:t xml:space="preserve">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136598084"/>
      <w:r w:rsidRPr="00313080">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w:t>
      </w:r>
      <w:proofErr w:type="gramStart"/>
      <w:r>
        <w:rPr>
          <w:rFonts w:cs="Arial"/>
        </w:rPr>
        <w:t>is</w:t>
      </w:r>
      <w:proofErr w:type="gramEnd"/>
      <w:r>
        <w:rPr>
          <w:rFonts w:cs="Arial"/>
        </w:rPr>
        <w:t xml:space="preserve">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w:t>
      </w:r>
      <w:proofErr w:type="gramStart"/>
      <w:r>
        <w:rPr>
          <w:rFonts w:cs="Arial"/>
        </w:rPr>
        <w:t>is</w:t>
      </w:r>
      <w:proofErr w:type="gramEnd"/>
      <w:r>
        <w:rPr>
          <w:rFonts w:cs="Arial"/>
        </w:rPr>
        <w:t xml:space="preserve">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6F5DE339"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136598085"/>
      <w:r w:rsidRPr="0061059A">
        <w:lastRenderedPageBreak/>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D3355E">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136598086"/>
      <w:bookmarkEnd w:id="109"/>
      <w:r w:rsidRPr="00C06CCA">
        <w:lastRenderedPageBreak/>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4873EEF5" w:rsidR="00C06CCA" w:rsidRDefault="00C06CCA" w:rsidP="00606C33">
      <w:pPr>
        <w:rPr>
          <w:rFonts w:cs="Arial"/>
        </w:rPr>
      </w:pPr>
      <w:r>
        <w:rPr>
          <w:rFonts w:cs="Arial"/>
        </w:rPr>
        <w:t xml:space="preserve">A description of the applicability and process for Load Serving Entity election of LSE status </w:t>
      </w:r>
    </w:p>
    <w:p w14:paraId="20C6143A" w14:textId="142007E3" w:rsidR="00C06CCA" w:rsidRDefault="00C06CCA" w:rsidP="00606C33">
      <w:pPr>
        <w:rPr>
          <w:rFonts w:cs="Arial"/>
        </w:rPr>
      </w:pPr>
      <w:r>
        <w:rPr>
          <w:rFonts w:cs="Arial"/>
        </w:rPr>
        <w:t>A description of programmatic information to be pro</w:t>
      </w:r>
      <w:r w:rsidR="004162C0">
        <w:rPr>
          <w:rFonts w:cs="Arial"/>
        </w:rPr>
        <w:t>vided by LSE</w:t>
      </w:r>
      <w:r w:rsidR="000C6BAC">
        <w:rPr>
          <w:rFonts w:cs="Arial"/>
        </w:rPr>
        <w:t xml:space="preserve"> or CPE</w:t>
      </w:r>
      <w:r w:rsidR="004162C0">
        <w:rPr>
          <w:rFonts w:cs="Arial"/>
        </w:rPr>
        <w:t xml:space="preserve"> </w:t>
      </w:r>
      <w:r>
        <w:rPr>
          <w:rFonts w:cs="Arial"/>
        </w:rPr>
        <w:t xml:space="preserve">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136598087"/>
      <w:r w:rsidRPr="00FE3CE3">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136598088"/>
      <w:r w:rsidRPr="009B51F4">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66494792"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apply to all Load Serving Entities</w:t>
      </w:r>
      <w:r w:rsidR="000C6BAC">
        <w:rPr>
          <w:rFonts w:cs="Arial"/>
        </w:rPr>
        <w:t xml:space="preserve"> and CPEs</w:t>
      </w:r>
      <w:r>
        <w:rPr>
          <w:rFonts w:cs="Arial"/>
        </w:rPr>
        <w:t xml:space="preserve">,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w:t>
      </w:r>
      <w:r w:rsidR="00DF1DF5">
        <w:rPr>
          <w:rFonts w:cs="Arial"/>
        </w:rPr>
        <w:t>.</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w:t>
      </w:r>
      <w:proofErr w:type="spellStart"/>
      <w:r>
        <w:t>i</w:t>
      </w:r>
      <w:proofErr w:type="spellEnd"/>
      <w:r>
        <w:t>)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 xml:space="preserve">(j)(3), as it may change </w:t>
      </w:r>
      <w:proofErr w:type="gramStart"/>
      <w:r w:rsidR="004162C0">
        <w:t>for</w:t>
      </w:r>
      <w:proofErr w:type="gramEnd"/>
      <w:r w:rsidR="004162C0">
        <w:t xml:space="preserve"> time to time,</w:t>
      </w:r>
      <w:r>
        <w:t xml:space="preserve"> to create an identical exemption.</w:t>
      </w:r>
    </w:p>
    <w:p w14:paraId="20C61445" w14:textId="641943B5" w:rsidR="004162C0" w:rsidRDefault="004162C0" w:rsidP="00973ECB">
      <w:pPr>
        <w:pStyle w:val="ParaText"/>
        <w:rPr>
          <w:rFonts w:cs="Arial"/>
        </w:rPr>
      </w:pPr>
      <w:r>
        <w:rPr>
          <w:rFonts w:cs="Arial"/>
        </w:rPr>
        <w:t xml:space="preserve">Section 40 will apply to all LSEs </w:t>
      </w:r>
      <w:r w:rsidR="000C6BAC">
        <w:rPr>
          <w:rFonts w:cs="Arial"/>
        </w:rPr>
        <w:t xml:space="preserve">and CPEs </w:t>
      </w:r>
      <w:r>
        <w:rPr>
          <w:rFonts w:cs="Arial"/>
        </w:rPr>
        <w:t>that otherwise do not fit into one of the foregoing exemptions.</w:t>
      </w:r>
    </w:p>
    <w:p w14:paraId="20C61446" w14:textId="46293AFE" w:rsidR="00C06CCA" w:rsidRDefault="00C06CCA" w:rsidP="00973ECB">
      <w:pPr>
        <w:pStyle w:val="ParaText"/>
        <w:rPr>
          <w:rFonts w:cs="Arial"/>
        </w:rPr>
      </w:pP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lastRenderedPageBreak/>
        <w:t xml:space="preserve">For </w:t>
      </w:r>
      <w:proofErr w:type="gramStart"/>
      <w:r>
        <w:rPr>
          <w:rFonts w:cs="Arial"/>
        </w:rPr>
        <w:t>purposes</w:t>
      </w:r>
      <w:proofErr w:type="gramEnd"/>
      <w:r>
        <w:rPr>
          <w:rFonts w:cs="Arial"/>
        </w:rPr>
        <w:t xml:space="preserve">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E" w14:textId="0158AA79" w:rsidR="00C06CCA" w:rsidRPr="00C06CCA" w:rsidRDefault="00C06CCA" w:rsidP="00794878">
      <w:pPr>
        <w:pStyle w:val="Heading2"/>
      </w:pPr>
      <w:bookmarkStart w:id="140" w:name="_Toc271708120"/>
      <w:bookmarkStart w:id="141" w:name="_Toc249939598"/>
      <w:bookmarkStart w:id="142" w:name="_Toc289356181"/>
      <w:bookmarkStart w:id="143" w:name="_Toc295820413"/>
      <w:bookmarkStart w:id="144" w:name="_Toc295820889"/>
      <w:bookmarkStart w:id="145" w:name="_Toc300573911"/>
      <w:bookmarkStart w:id="146" w:name="_Toc326763861"/>
      <w:bookmarkStart w:id="147" w:name="_Toc369088064"/>
      <w:bookmarkStart w:id="148" w:name="_Toc397496446"/>
      <w:bookmarkStart w:id="149" w:name="_Toc136598089"/>
      <w:r w:rsidRPr="00C06CCA">
        <w:t>L</w:t>
      </w:r>
      <w:r w:rsidR="00DF1DF5">
        <w:t xml:space="preserve">oad </w:t>
      </w:r>
      <w:r w:rsidRPr="00C06CCA">
        <w:t>S</w:t>
      </w:r>
      <w:r w:rsidR="00DF1DF5">
        <w:t xml:space="preserve">erving </w:t>
      </w:r>
      <w:r w:rsidRPr="00C06CCA">
        <w:t>E</w:t>
      </w:r>
      <w:bookmarkEnd w:id="140"/>
      <w:bookmarkEnd w:id="141"/>
      <w:bookmarkEnd w:id="142"/>
      <w:bookmarkEnd w:id="143"/>
      <w:bookmarkEnd w:id="144"/>
      <w:bookmarkEnd w:id="145"/>
      <w:bookmarkEnd w:id="146"/>
      <w:bookmarkEnd w:id="147"/>
      <w:bookmarkEnd w:id="148"/>
      <w:r w:rsidR="00DF1DF5">
        <w:t>ntities</w:t>
      </w:r>
      <w:r w:rsidRPr="00C06CCA">
        <w:t xml:space="preserve"> </w:t>
      </w:r>
      <w:r w:rsidR="000C6BAC">
        <w:t>and Central Procurement Entities</w:t>
      </w:r>
      <w:bookmarkEnd w:id="149"/>
    </w:p>
    <w:p w14:paraId="20C6144F" w14:textId="28A7BD12" w:rsidR="00C06CCA" w:rsidRDefault="00C06CCA" w:rsidP="00973ECB">
      <w:pPr>
        <w:pStyle w:val="ParaText"/>
        <w:rPr>
          <w:rFonts w:cs="Arial"/>
        </w:rPr>
      </w:pPr>
      <w:proofErr w:type="gramStart"/>
      <w:r>
        <w:rPr>
          <w:rFonts w:cs="Arial"/>
        </w:rPr>
        <w:t>Scheduling Coordinators for LSEs</w:t>
      </w:r>
      <w:r w:rsidR="000C6BAC">
        <w:rPr>
          <w:rFonts w:cs="Arial"/>
        </w:rPr>
        <w:t xml:space="preserve"> or CPE,</w:t>
      </w:r>
      <w:proofErr w:type="gramEnd"/>
      <w:r>
        <w:rPr>
          <w:rFonts w:cs="Arial"/>
        </w:rPr>
        <w:t xml:space="preserve"> must provide the </w:t>
      </w:r>
      <w:r w:rsidR="00A64958">
        <w:rPr>
          <w:rFonts w:cs="Arial"/>
        </w:rPr>
        <w:t>ISO</w:t>
      </w:r>
      <w:r>
        <w:rPr>
          <w:rFonts w:cs="Arial"/>
        </w:rPr>
        <w:t xml:space="preserve"> with the following programmatic information </w:t>
      </w:r>
      <w:proofErr w:type="gramStart"/>
      <w:r>
        <w:rPr>
          <w:rFonts w:cs="Arial"/>
        </w:rPr>
        <w:t>with regard to</w:t>
      </w:r>
      <w:proofErr w:type="gramEnd"/>
      <w:r>
        <w:rPr>
          <w:rFonts w:cs="Arial"/>
        </w:rPr>
        <w:t xml:space="preserve"> resource adequacy</w:t>
      </w:r>
      <w:r w:rsidR="00F9697B">
        <w:rPr>
          <w:rFonts w:cs="Arial"/>
        </w:rPr>
        <w:t xml:space="preserve">.  </w:t>
      </w:r>
    </w:p>
    <w:p w14:paraId="20C61450" w14:textId="26F08AC4" w:rsidR="00BA0C53" w:rsidRDefault="00DF1DF5" w:rsidP="00794878">
      <w:pPr>
        <w:pStyle w:val="Heading3"/>
      </w:pPr>
      <w:bookmarkStart w:id="150" w:name="_Toc271708121"/>
      <w:bookmarkStart w:id="151" w:name="_Toc249939599"/>
      <w:bookmarkStart w:id="152" w:name="_Toc289356182"/>
      <w:bookmarkStart w:id="153" w:name="_Toc295485839"/>
      <w:bookmarkStart w:id="154" w:name="_Toc295820414"/>
      <w:bookmarkStart w:id="155" w:name="_Toc295820890"/>
      <w:bookmarkStart w:id="156" w:name="_Toc300573912"/>
      <w:bookmarkStart w:id="157" w:name="_Toc326763862"/>
      <w:bookmarkStart w:id="158" w:name="_Toc369088065"/>
      <w:bookmarkStart w:id="159" w:name="_Toc397496447"/>
      <w:bookmarkStart w:id="160" w:name="_Toc136598090"/>
      <w:bookmarkStart w:id="161" w:name="_Toc289356183"/>
      <w:r>
        <w:t xml:space="preserve">Requirements for </w:t>
      </w:r>
      <w:r w:rsidR="00BA0C53">
        <w:t xml:space="preserve">CPUC Load Serving Entity </w:t>
      </w:r>
      <w:bookmarkEnd w:id="150"/>
      <w:bookmarkEnd w:id="151"/>
      <w:bookmarkEnd w:id="152"/>
      <w:bookmarkEnd w:id="153"/>
      <w:bookmarkEnd w:id="154"/>
      <w:bookmarkEnd w:id="155"/>
      <w:bookmarkEnd w:id="156"/>
      <w:bookmarkEnd w:id="157"/>
      <w:bookmarkEnd w:id="158"/>
      <w:bookmarkEnd w:id="159"/>
      <w:r w:rsidR="000C6BAC">
        <w:t>and CPEs</w:t>
      </w:r>
      <w:bookmarkEnd w:id="160"/>
    </w:p>
    <w:p w14:paraId="20C61451" w14:textId="1504B225" w:rsidR="00BA0C53" w:rsidRDefault="00A64958" w:rsidP="00BA0C53">
      <w:pPr>
        <w:pStyle w:val="ParaText"/>
        <w:spacing w:before="60" w:after="120"/>
        <w:rPr>
          <w:rFonts w:cs="Arial"/>
        </w:rPr>
      </w:pPr>
      <w:r>
        <w:rPr>
          <w:rFonts w:cs="Arial"/>
        </w:rPr>
        <w:t>ISO</w:t>
      </w:r>
      <w:r w:rsidR="00BA0C53">
        <w:rPr>
          <w:rFonts w:cs="Arial"/>
        </w:rPr>
        <w:t xml:space="preserve"> Tariff Section 40.2.1</w:t>
      </w:r>
    </w:p>
    <w:p w14:paraId="20C61452" w14:textId="454A1498" w:rsidR="00BA0C53" w:rsidRDefault="00BA0C53" w:rsidP="00BA0C53">
      <w:pPr>
        <w:pStyle w:val="ParaText"/>
        <w:ind w:left="360"/>
        <w:rPr>
          <w:rFonts w:cs="Arial"/>
        </w:rPr>
      </w:pPr>
      <w:r>
        <w:rPr>
          <w:rFonts w:cs="Arial"/>
        </w:rPr>
        <w:t>For a CPUC Load Serving Entity</w:t>
      </w:r>
      <w:r w:rsidR="000C6BAC">
        <w:rPr>
          <w:rFonts w:cs="Arial"/>
        </w:rPr>
        <w:t xml:space="preserve"> or CPE</w:t>
      </w:r>
      <w:r>
        <w:rPr>
          <w:rFonts w:cs="Arial"/>
        </w:rPr>
        <w:t xml:space="preserve">,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40.2.1(e).</w:t>
      </w:r>
    </w:p>
    <w:p w14:paraId="20C61453" w14:textId="77777777" w:rsidR="00BA0C53" w:rsidRDefault="00BA0C53" w:rsidP="00BA0C53">
      <w:pPr>
        <w:pStyle w:val="ParaText"/>
        <w:rPr>
          <w:rFonts w:cs="Arial"/>
        </w:rPr>
      </w:pPr>
      <w:r>
        <w:rPr>
          <w:rFonts w:cs="Arial"/>
        </w:rPr>
        <w:t xml:space="preserve">The general requirements, including filing templates, of </w:t>
      </w:r>
      <w:proofErr w:type="gramStart"/>
      <w:r>
        <w:rPr>
          <w:rFonts w:cs="Arial"/>
        </w:rPr>
        <w:t>the CPUC’s</w:t>
      </w:r>
      <w:proofErr w:type="gramEnd"/>
      <w:r>
        <w:rPr>
          <w:rFonts w:cs="Arial"/>
        </w:rPr>
        <w:t xml:space="preserve">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5EBBCB2B"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63C98521"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Reserve Margins, then the Reserve Margin shall be no less than </w:t>
      </w:r>
      <w:r>
        <w:rPr>
          <w:rFonts w:cs="Arial"/>
        </w:rPr>
        <w:lastRenderedPageBreak/>
        <w:t>15% of the applicable month’s peak hour Demand as determined by the default forecast.  (CAI</w:t>
      </w:r>
      <w:r w:rsidR="004066BC">
        <w:rPr>
          <w:rFonts w:cs="Arial"/>
        </w:rPr>
        <w:t>S</w:t>
      </w:r>
      <w:r>
        <w:rPr>
          <w:rFonts w:cs="Arial"/>
        </w:rPr>
        <w:t xml:space="preserve">O Tariff Sections 40.2.1,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0A0B0B3F"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26A20117" w:rsidR="00BF0B68" w:rsidRPr="009B51F4" w:rsidRDefault="00BF0B68" w:rsidP="00794878">
      <w:pPr>
        <w:pStyle w:val="Heading3"/>
      </w:pPr>
      <w:bookmarkStart w:id="162" w:name="_Toc295487837"/>
      <w:bookmarkStart w:id="163" w:name="_Toc295820415"/>
      <w:bookmarkStart w:id="164" w:name="_Toc295820891"/>
      <w:bookmarkStart w:id="165" w:name="_Toc300573913"/>
      <w:bookmarkStart w:id="166" w:name="_Toc326763863"/>
      <w:bookmarkStart w:id="167" w:name="_Toc369088066"/>
      <w:bookmarkStart w:id="168" w:name="_Toc397496448"/>
      <w:bookmarkStart w:id="169" w:name="_Toc136598091"/>
      <w:bookmarkStart w:id="170" w:name="_Toc271708122"/>
      <w:bookmarkStart w:id="171" w:name="_Toc249939600"/>
      <w:bookmarkStart w:id="172" w:name="_Toc289356184"/>
      <w:bookmarkEnd w:id="161"/>
      <w:r w:rsidRPr="009B51F4">
        <w:t>Non-CPUC Load Serving Entity</w:t>
      </w:r>
      <w:bookmarkEnd w:id="162"/>
      <w:bookmarkEnd w:id="163"/>
      <w:bookmarkEnd w:id="164"/>
      <w:bookmarkEnd w:id="165"/>
      <w:bookmarkEnd w:id="166"/>
      <w:bookmarkEnd w:id="167"/>
      <w:bookmarkEnd w:id="168"/>
      <w:r w:rsidRPr="009B51F4">
        <w:t xml:space="preserve"> </w:t>
      </w:r>
      <w:r w:rsidR="000C6BAC">
        <w:t>and CPEs</w:t>
      </w:r>
      <w:bookmarkEnd w:id="169"/>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5037362E" w:rsidR="00BF0B68" w:rsidRDefault="00DF1DF5" w:rsidP="00BF0B68">
      <w:pPr>
        <w:pStyle w:val="ParaText"/>
        <w:rPr>
          <w:rFonts w:cs="Arial"/>
        </w:rPr>
      </w:pPr>
      <w:r>
        <w:rPr>
          <w:rFonts w:cs="Arial"/>
        </w:rPr>
        <w:t>For a Non-CPUC Load Serving Entity</w:t>
      </w:r>
      <w:r w:rsidR="000C6BAC">
        <w:rPr>
          <w:rFonts w:cs="Arial"/>
        </w:rPr>
        <w:t xml:space="preserve"> or CPE,</w:t>
      </w:r>
      <w:r>
        <w:rPr>
          <w:rFonts w:cs="Arial"/>
        </w:rPr>
        <w:t xml:space="preserve"> a Scheduling Coordinator </w:t>
      </w:r>
      <w:r w:rsidR="00BF0B68">
        <w:rPr>
          <w:rFonts w:cs="Arial"/>
        </w:rPr>
        <w:t xml:space="preserve">must provide the following resource adequacy related information to the </w:t>
      </w:r>
      <w:r w:rsidR="00A64958">
        <w:rPr>
          <w:rFonts w:cs="Arial"/>
        </w:rPr>
        <w:t>ISO</w:t>
      </w:r>
      <w:r w:rsidR="00BF0B68">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Default="00BF0B68" w:rsidP="00606C33">
      <w:pPr>
        <w:spacing w:line="300" w:lineRule="auto"/>
        <w:rPr>
          <w:rFonts w:cs="Arial"/>
        </w:rPr>
      </w:pPr>
      <w:r>
        <w:rPr>
          <w:rFonts w:cs="Arial"/>
        </w:rPr>
        <w:t xml:space="preserve">Such information shall be provided to </w:t>
      </w:r>
      <w:proofErr w:type="gramStart"/>
      <w:r>
        <w:rPr>
          <w:rFonts w:cs="Arial"/>
        </w:rPr>
        <w:t xml:space="preserve">the </w:t>
      </w:r>
      <w:r w:rsidR="00A64958">
        <w:rPr>
          <w:rFonts w:cs="Arial"/>
        </w:rPr>
        <w:t>ISO</w:t>
      </w:r>
      <w:proofErr w:type="gramEnd"/>
      <w:r>
        <w:rPr>
          <w:rFonts w:cs="Arial"/>
        </w:rPr>
        <w:t xml:space="preserve"> via </w:t>
      </w:r>
      <w:r w:rsidR="002048BF">
        <w:rPr>
          <w:rFonts w:cs="Arial"/>
        </w:rPr>
        <w:t>CIDI</w:t>
      </w:r>
      <w:r>
        <w:rPr>
          <w:rFonts w:cs="Arial"/>
        </w:rPr>
        <w:t xml:space="preserve">.  There is no </w:t>
      </w:r>
      <w:proofErr w:type="gramStart"/>
      <w:r>
        <w:rPr>
          <w:rFonts w:cs="Arial"/>
        </w:rPr>
        <w:t>particular template</w:t>
      </w:r>
      <w:proofErr w:type="gramEnd"/>
      <w:r>
        <w:rPr>
          <w:rFonts w:cs="Arial"/>
        </w:rPr>
        <w:t xml:space="preserve"> that must be used.  However, the information must be complete.  In addition to this annual programmatic information, an SC for a Non-CPUC Load Serving Entity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w:t>
      </w:r>
      <w:r>
        <w:rPr>
          <w:rFonts w:cs="Arial"/>
        </w:rPr>
        <w:lastRenderedPageBreak/>
        <w:t xml:space="preserve">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40338E3" w:rsidR="00612C43" w:rsidRDefault="00BF0B68" w:rsidP="001070C1">
      <w:pPr>
        <w:spacing w:line="300" w:lineRule="auto"/>
        <w:rPr>
          <w:rFonts w:cs="Arial"/>
        </w:rPr>
      </w:pPr>
      <w:r>
        <w:rPr>
          <w:rFonts w:cs="Arial"/>
        </w:rPr>
        <w:t>Annual and monthly Resource Adequacy Plans must be provided by SCs for Non-CPUC Load Serving Entities</w:t>
      </w:r>
      <w:r w:rsidR="000C6BAC">
        <w:rPr>
          <w:rFonts w:cs="Arial"/>
        </w:rPr>
        <w:t xml:space="preserve"> and CPEs</w:t>
      </w:r>
      <w:r>
        <w:rPr>
          <w:rFonts w:cs="Arial"/>
        </w:rPr>
        <w:t xml:space="preserve"> </w:t>
      </w:r>
      <w:r w:rsidR="00612C43">
        <w:rPr>
          <w:rFonts w:cs="Arial"/>
        </w:rPr>
        <w:t>or a CPUC LSE</w:t>
      </w:r>
      <w:r w:rsidR="000C6BAC">
        <w:rPr>
          <w:rFonts w:cs="Arial"/>
        </w:rPr>
        <w:t xml:space="preserve"> and CPE</w:t>
      </w:r>
      <w:r>
        <w:rPr>
          <w:rFonts w:cs="Arial"/>
        </w:rPr>
        <w:t xml:space="preserve">, as </w:t>
      </w:r>
      <w:r w:rsidR="003E2DEC">
        <w:rPr>
          <w:rFonts w:cs="Arial"/>
        </w:rPr>
        <w:t>follows:</w:t>
      </w:r>
    </w:p>
    <w:p w14:paraId="20C61462" w14:textId="1B5BA492"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w:t>
      </w:r>
      <w:proofErr w:type="gramStart"/>
      <w:r w:rsidRPr="007A7E05">
        <w:rPr>
          <w:rFonts w:cs="Arial"/>
          <w:szCs w:val="22"/>
        </w:rPr>
        <w:t>procured</w:t>
      </w:r>
      <w:proofErr w:type="gramEnd"/>
      <w:r w:rsidRPr="007A7E05">
        <w:rPr>
          <w:rFonts w:cs="Arial"/>
          <w:szCs w:val="22"/>
        </w:rPr>
        <w:t xml:space="preserve"> by the Load Serving Entity </w:t>
      </w:r>
      <w:r w:rsidR="000C6BAC">
        <w:rPr>
          <w:rFonts w:cs="Arial"/>
          <w:szCs w:val="22"/>
        </w:rPr>
        <w:t xml:space="preserve">or CPE </w:t>
      </w:r>
      <w:r w:rsidRPr="007A7E05">
        <w:rPr>
          <w:rFonts w:cs="Arial"/>
          <w:szCs w:val="22"/>
        </w:rPr>
        <w:t xml:space="preserve">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6462A12D"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w:t>
      </w:r>
      <w:proofErr w:type="gramStart"/>
      <w:r w:rsidRPr="007A7E05">
        <w:rPr>
          <w:sz w:val="22"/>
          <w:szCs w:val="22"/>
        </w:rPr>
        <w:t>, the</w:t>
      </w:r>
      <w:proofErr w:type="gramEnd"/>
      <w:r w:rsidRPr="007A7E05">
        <w:rPr>
          <w:sz w:val="22"/>
          <w:szCs w:val="22"/>
        </w:rPr>
        <w:t xml:space="preserve"> Load Serving Entity will rely upon </w:t>
      </w:r>
      <w:proofErr w:type="gramStart"/>
      <w:r w:rsidRPr="007A7E05">
        <w:rPr>
          <w:sz w:val="22"/>
          <w:szCs w:val="22"/>
        </w:rPr>
        <w:t>to satisfy</w:t>
      </w:r>
      <w:proofErr w:type="gramEnd"/>
      <w:r w:rsidRPr="007A7E05">
        <w:rPr>
          <w:sz w:val="22"/>
          <w:szCs w:val="22"/>
        </w:rPr>
        <w:t xml:space="preserve"> the applicable month’s peak hour Demand of the Load Serving Entity</w:t>
      </w:r>
      <w:r w:rsidR="000C6BAC">
        <w:rPr>
          <w:sz w:val="22"/>
          <w:szCs w:val="22"/>
        </w:rPr>
        <w:t xml:space="preserve"> or CPE</w:t>
      </w:r>
      <w:r w:rsidRPr="007A7E05">
        <w:rPr>
          <w:sz w:val="22"/>
          <w:szCs w:val="22"/>
        </w:rPr>
        <w:t xml:space="preserve">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264653E" w:rsidR="003E2DEC" w:rsidRPr="007A7E05" w:rsidRDefault="003E2DEC" w:rsidP="007D4A49">
      <w:pPr>
        <w:pStyle w:val="Default"/>
        <w:numPr>
          <w:ilvl w:val="0"/>
          <w:numId w:val="36"/>
        </w:numPr>
        <w:spacing w:line="300" w:lineRule="auto"/>
        <w:jc w:val="both"/>
        <w:rPr>
          <w:sz w:val="22"/>
          <w:szCs w:val="22"/>
        </w:rPr>
      </w:pPr>
      <w:r w:rsidRPr="007A7E05">
        <w:rPr>
          <w:sz w:val="22"/>
          <w:szCs w:val="22"/>
        </w:rPr>
        <w:t>The Scheduling Coordinator for the Load Serving Entity</w:t>
      </w:r>
      <w:r w:rsidR="000C6BAC">
        <w:rPr>
          <w:sz w:val="22"/>
          <w:szCs w:val="22"/>
        </w:rPr>
        <w:t xml:space="preserve"> or CPE</w:t>
      </w:r>
      <w:r w:rsidRPr="007A7E05">
        <w:rPr>
          <w:sz w:val="22"/>
          <w:szCs w:val="22"/>
        </w:rPr>
        <w:t xml:space="preserve"> may submit at any time from 45 days through </w:t>
      </w:r>
      <w:r w:rsidR="000C6BAC">
        <w:rPr>
          <w:sz w:val="22"/>
          <w:szCs w:val="22"/>
        </w:rPr>
        <w:t>30</w:t>
      </w:r>
      <w:r w:rsidR="000C6BAC" w:rsidRPr="007A7E05">
        <w:rPr>
          <w:sz w:val="22"/>
          <w:szCs w:val="22"/>
        </w:rPr>
        <w:t xml:space="preserve"> </w:t>
      </w:r>
      <w:r w:rsidRPr="007A7E05">
        <w:rPr>
          <w:sz w:val="22"/>
          <w:szCs w:val="22"/>
        </w:rPr>
        <w:t xml:space="preserve">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w:t>
      </w:r>
      <w:proofErr w:type="gramStart"/>
      <w:r w:rsidRPr="007A7E05">
        <w:rPr>
          <w:sz w:val="22"/>
          <w:szCs w:val="22"/>
        </w:rPr>
        <w:t>Plan from</w:t>
      </w:r>
      <w:proofErr w:type="gramEnd"/>
      <w:r w:rsidRPr="007A7E05">
        <w:rPr>
          <w:sz w:val="22"/>
          <w:szCs w:val="22"/>
        </w:rPr>
        <w:t xml:space="preserve"> </w:t>
      </w:r>
      <w:r w:rsidR="000C6BAC">
        <w:rPr>
          <w:sz w:val="22"/>
          <w:szCs w:val="22"/>
        </w:rPr>
        <w:t>29</w:t>
      </w:r>
      <w:r w:rsidR="000C6BAC" w:rsidRPr="007A7E05">
        <w:rPr>
          <w:sz w:val="22"/>
          <w:szCs w:val="22"/>
        </w:rPr>
        <w:t xml:space="preserve"> </w:t>
      </w:r>
      <w:r w:rsidRPr="007A7E05">
        <w:rPr>
          <w:sz w:val="22"/>
          <w:szCs w:val="22"/>
        </w:rPr>
        <w:t xml:space="preserve">days in advance of the relevant month through the end of the month, unless the Scheduling Coordinator for the Load Serving Entity </w:t>
      </w:r>
      <w:r w:rsidR="000C6BAC">
        <w:rPr>
          <w:sz w:val="22"/>
          <w:szCs w:val="22"/>
        </w:rPr>
        <w:t xml:space="preserve">or CPE </w:t>
      </w:r>
      <w:r w:rsidRPr="007A7E05">
        <w:rPr>
          <w:sz w:val="22"/>
          <w:szCs w:val="22"/>
        </w:rPr>
        <w:t xml:space="preserve">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093143B4"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w:t>
      </w:r>
      <w:r w:rsidR="000C6BAC">
        <w:rPr>
          <w:sz w:val="22"/>
          <w:szCs w:val="22"/>
        </w:rPr>
        <w:t xml:space="preserve">or CPE </w:t>
      </w:r>
      <w:r w:rsidRPr="007A7E05">
        <w:rPr>
          <w:sz w:val="22"/>
          <w:szCs w:val="22"/>
        </w:rPr>
        <w:t xml:space="preserve">that submits a revision to its monthly Resource Adequacy Plan to correct an error must include in the revision a MW amount of Resource Adequacy Capacity for each day of month </w:t>
      </w:r>
      <w:r w:rsidRPr="007A7E05">
        <w:rPr>
          <w:sz w:val="22"/>
          <w:szCs w:val="22"/>
        </w:rPr>
        <w:lastRenderedPageBreak/>
        <w:t xml:space="preserve">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2779A536" w:rsidR="003E2DEC" w:rsidRDefault="003E2DEC" w:rsidP="007D4A49">
      <w:pPr>
        <w:pStyle w:val="Default"/>
        <w:numPr>
          <w:ilvl w:val="0"/>
          <w:numId w:val="36"/>
        </w:numPr>
        <w:spacing w:line="300" w:lineRule="auto"/>
        <w:jc w:val="both"/>
        <w:rPr>
          <w:sz w:val="22"/>
          <w:szCs w:val="22"/>
        </w:rPr>
      </w:pPr>
      <w:proofErr w:type="gramStart"/>
      <w:r w:rsidRPr="007A7E05">
        <w:rPr>
          <w:sz w:val="22"/>
          <w:szCs w:val="22"/>
        </w:rPr>
        <w:t>In order to</w:t>
      </w:r>
      <w:proofErr w:type="gramEnd"/>
      <w:r w:rsidRPr="007A7E05">
        <w:rPr>
          <w:sz w:val="22"/>
          <w:szCs w:val="22"/>
        </w:rPr>
        <w:t xml:space="preserve"> ensure that the amount of Resource Adequacy Capacity required to be included in the Load Serving Entity’s</w:t>
      </w:r>
      <w:r w:rsidR="000C6BAC">
        <w:rPr>
          <w:sz w:val="22"/>
          <w:szCs w:val="22"/>
        </w:rPr>
        <w:t xml:space="preserve"> or CPE’s</w:t>
      </w:r>
      <w:r w:rsidRPr="007A7E05">
        <w:rPr>
          <w:sz w:val="22"/>
          <w:szCs w:val="22"/>
        </w:rPr>
        <w:t xml:space="preserve"> Resource Adequacy Plan is operationally available to the </w:t>
      </w:r>
      <w:r w:rsidR="00A64958">
        <w:rPr>
          <w:sz w:val="22"/>
          <w:szCs w:val="22"/>
        </w:rPr>
        <w:t>ISO</w:t>
      </w:r>
      <w:r w:rsidRPr="007A7E05">
        <w:rPr>
          <w:sz w:val="22"/>
          <w:szCs w:val="22"/>
        </w:rPr>
        <w:t xml:space="preserve"> throughout the resource adequacy month, the Load Serving Entity </w:t>
      </w:r>
      <w:r w:rsidR="000C6BAC">
        <w:rPr>
          <w:sz w:val="22"/>
          <w:szCs w:val="22"/>
        </w:rPr>
        <w:t xml:space="preserve">or CPE </w:t>
      </w:r>
      <w:r w:rsidRPr="007A7E05">
        <w:rPr>
          <w:sz w:val="22"/>
          <w:szCs w:val="22"/>
        </w:rPr>
        <w:t xml:space="preserve">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D" w14:textId="7C376461" w:rsidR="00BF0B68" w:rsidRDefault="00BF0B68" w:rsidP="00BF0B68">
      <w:pPr>
        <w:pStyle w:val="ParaText"/>
        <w:rPr>
          <w:rFonts w:cs="Arial"/>
        </w:rPr>
      </w:pPr>
      <w:r>
        <w:rPr>
          <w:rFonts w:cs="Arial"/>
        </w:rPr>
        <w:t>There are also default provisions applicable to Non-CPUC Load Serving Entities</w:t>
      </w:r>
      <w:r w:rsidR="000C6BAC">
        <w:rPr>
          <w:rFonts w:cs="Arial"/>
        </w:rPr>
        <w:t xml:space="preserve"> and CPEs</w:t>
      </w:r>
      <w:r>
        <w:rPr>
          <w:rFonts w:cs="Arial"/>
        </w:rPr>
        <w:t>.  These default provisions are not coextensive with the default provisions applicable to CPUC Load Serving Entity</w:t>
      </w:r>
      <w:r w:rsidR="000C6BAC">
        <w:rPr>
          <w:rFonts w:cs="Arial"/>
        </w:rPr>
        <w:t xml:space="preserve"> and CPE</w:t>
      </w:r>
      <w:r>
        <w:rPr>
          <w:rFonts w:cs="Arial"/>
        </w:rPr>
        <w:t xml:space="preserve"> because Section 40.2.2.3 relating to Demand Forecasts and Section 40.2.2.4 relating to Resource Adequacy Plans apply in the first instance to Non-CPUC Load Serving Entities </w:t>
      </w:r>
      <w:r w:rsidR="000C6BAC">
        <w:rPr>
          <w:rFonts w:cs="Arial"/>
        </w:rPr>
        <w:t xml:space="preserve">and CPEs </w:t>
      </w:r>
      <w:r>
        <w:rPr>
          <w:rFonts w:cs="Arial"/>
        </w:rPr>
        <w:t>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w:t>
      </w:r>
      <w:r w:rsidR="000C6BAC">
        <w:rPr>
          <w:rFonts w:cs="Arial"/>
        </w:rPr>
        <w:t xml:space="preserve"> and CPEs</w:t>
      </w:r>
      <w:r>
        <w:rPr>
          <w:rFonts w:cs="Arial"/>
        </w:rPr>
        <w:t xml:space="preserve"> and similarly apply when the Local Regulatory Authority has not </w:t>
      </w:r>
      <w:proofErr w:type="gramStart"/>
      <w:r>
        <w:rPr>
          <w:rFonts w:cs="Arial"/>
        </w:rPr>
        <w:t>taken action</w:t>
      </w:r>
      <w:proofErr w:type="gramEnd"/>
      <w:r>
        <w:rPr>
          <w:rFonts w:cs="Arial"/>
        </w:rPr>
        <w:t>.  Therefore:</w:t>
      </w:r>
    </w:p>
    <w:p w14:paraId="20C6146E" w14:textId="5F93D58F"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w:t>
      </w:r>
      <w:r w:rsidR="004066BC">
        <w:rPr>
          <w:rFonts w:cs="Arial"/>
        </w:rPr>
        <w:t>I</w:t>
      </w:r>
      <w:r>
        <w:rPr>
          <w:rFonts w:cs="Arial"/>
        </w:rPr>
        <w:t xml:space="preserve">SO Tariff 40.2.2.1 and 40.2.2.3.)  </w:t>
      </w:r>
    </w:p>
    <w:p w14:paraId="20C6146F" w14:textId="6EB4FB79"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73" w:name="_Toc295820416"/>
      <w:bookmarkStart w:id="174" w:name="_Toc295820892"/>
      <w:bookmarkStart w:id="175" w:name="_Toc300573914"/>
      <w:bookmarkStart w:id="176" w:name="_Toc326763864"/>
      <w:bookmarkStart w:id="177" w:name="_Toc369088067"/>
      <w:bookmarkStart w:id="178" w:name="_Toc397496449"/>
      <w:bookmarkStart w:id="179" w:name="_Toc136598092"/>
      <w:r>
        <w:t>ISO</w:t>
      </w:r>
      <w:r w:rsidR="00C06CCA">
        <w:t xml:space="preserve"> Demand Forecast Methodology</w:t>
      </w:r>
      <w:bookmarkEnd w:id="170"/>
      <w:bookmarkEnd w:id="171"/>
      <w:bookmarkEnd w:id="172"/>
      <w:bookmarkEnd w:id="173"/>
      <w:bookmarkEnd w:id="174"/>
      <w:bookmarkEnd w:id="175"/>
      <w:bookmarkEnd w:id="176"/>
      <w:bookmarkEnd w:id="177"/>
      <w:bookmarkEnd w:id="178"/>
      <w:bookmarkEnd w:id="179"/>
    </w:p>
    <w:p w14:paraId="20C61471" w14:textId="6079C85C" w:rsidR="00C06CCA" w:rsidRDefault="00C06CCA" w:rsidP="00973ECB">
      <w:pPr>
        <w:pStyle w:val="ParaText"/>
      </w:pPr>
      <w:r>
        <w:t>When the CA</w:t>
      </w:r>
      <w:r w:rsidR="004066BC">
        <w:t>I</w:t>
      </w:r>
      <w:r>
        <w:t xml:space="preserve">SO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87" w14:textId="77777777" w:rsidR="00C06CCA" w:rsidRPr="00887386" w:rsidRDefault="00C06CCA" w:rsidP="00794878">
      <w:pPr>
        <w:pStyle w:val="Heading2"/>
      </w:pPr>
      <w:bookmarkStart w:id="180" w:name="_3.3_Modified_Reserve"/>
      <w:bookmarkStart w:id="181" w:name="_Toc271708124"/>
      <w:bookmarkStart w:id="182" w:name="_Toc249939602"/>
      <w:bookmarkStart w:id="183" w:name="_Toc289356186"/>
      <w:bookmarkStart w:id="184" w:name="_Toc295820418"/>
      <w:bookmarkStart w:id="185" w:name="_Toc295820894"/>
      <w:bookmarkStart w:id="186" w:name="_Toc300573916"/>
      <w:bookmarkStart w:id="187" w:name="_Toc326763866"/>
      <w:bookmarkStart w:id="188" w:name="_Toc369088069"/>
      <w:bookmarkStart w:id="189" w:name="_Toc397496451"/>
      <w:bookmarkStart w:id="190" w:name="_Toc136598093"/>
      <w:bookmarkEnd w:id="180"/>
      <w:r w:rsidRPr="00887386">
        <w:t>Load-Following Metered Subsystem</w:t>
      </w:r>
      <w:bookmarkEnd w:id="181"/>
      <w:bookmarkEnd w:id="182"/>
      <w:bookmarkEnd w:id="183"/>
      <w:bookmarkEnd w:id="184"/>
      <w:bookmarkEnd w:id="185"/>
      <w:bookmarkEnd w:id="186"/>
      <w:bookmarkEnd w:id="187"/>
      <w:bookmarkEnd w:id="188"/>
      <w:bookmarkEnd w:id="189"/>
      <w:bookmarkEnd w:id="190"/>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1375EE" w:rsidP="00973ECB">
      <w:pPr>
        <w:pStyle w:val="ParaText"/>
        <w:rPr>
          <w:rStyle w:val="Hyperlink"/>
          <w:rFonts w:cs="Arial"/>
        </w:rPr>
      </w:pPr>
      <w:hyperlink r:id="rId68" w:history="1">
        <w:r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w:t>
      </w:r>
      <w:proofErr w:type="gramStart"/>
      <w:r w:rsidR="00C06CCA">
        <w:rPr>
          <w:rFonts w:cs="Arial"/>
        </w:rPr>
        <w:t>in order to</w:t>
      </w:r>
      <w:proofErr w:type="gramEnd"/>
      <w:r w:rsidR="00C06CCA">
        <w:rPr>
          <w:rFonts w:cs="Arial"/>
        </w:rPr>
        <w:t xml:space="preserve">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191" w:name="_3.5_Resource_Adequacy"/>
      <w:bookmarkStart w:id="192" w:name="_Resource_Adequacy_Plans"/>
      <w:bookmarkStart w:id="193" w:name="_Content"/>
      <w:bookmarkStart w:id="194" w:name="_3.5.4_Validation"/>
      <w:bookmarkStart w:id="195" w:name="_Toc304219105"/>
      <w:bookmarkStart w:id="196" w:name="_Toc304219308"/>
      <w:bookmarkStart w:id="197" w:name="_Toc304385015"/>
      <w:bookmarkStart w:id="198" w:name="_Toc304219106"/>
      <w:bookmarkStart w:id="199" w:name="_Toc304219309"/>
      <w:bookmarkStart w:id="200" w:name="_Toc304385016"/>
      <w:bookmarkStart w:id="201" w:name="_Toc304219108"/>
      <w:bookmarkStart w:id="202" w:name="_Toc304219311"/>
      <w:bookmarkStart w:id="203" w:name="_Toc304385018"/>
      <w:bookmarkStart w:id="204" w:name="_Toc304219109"/>
      <w:bookmarkStart w:id="205" w:name="_Toc304219312"/>
      <w:bookmarkStart w:id="206" w:name="_Toc304385019"/>
      <w:bookmarkStart w:id="207" w:name="_Toc304219110"/>
      <w:bookmarkStart w:id="208" w:name="_Toc304219313"/>
      <w:bookmarkStart w:id="209" w:name="_Toc304385020"/>
      <w:bookmarkStart w:id="210" w:name="_Toc304219111"/>
      <w:bookmarkStart w:id="211" w:name="_Toc304219314"/>
      <w:bookmarkStart w:id="212" w:name="_Toc304385021"/>
      <w:bookmarkStart w:id="213" w:name="_Toc304219112"/>
      <w:bookmarkStart w:id="214" w:name="_Toc304219315"/>
      <w:bookmarkStart w:id="215" w:name="_Toc304385022"/>
      <w:bookmarkStart w:id="216" w:name="_4._Supply_Plans"/>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bookmarkStart w:id="217" w:name="_Toc369088082"/>
      <w:bookmarkStart w:id="218" w:name="_Toc397496452"/>
      <w:bookmarkStart w:id="219" w:name="_Toc136598094"/>
      <w:r w:rsidRPr="000803DB">
        <w:lastRenderedPageBreak/>
        <w:t>Resource Adequacy Capacity</w:t>
      </w:r>
      <w:bookmarkEnd w:id="217"/>
      <w:bookmarkEnd w:id="218"/>
      <w:bookmarkEnd w:id="219"/>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3B483779" w:rsidR="00A542E7" w:rsidRDefault="00A542E7" w:rsidP="007D4A49">
      <w:pPr>
        <w:pStyle w:val="ParaText"/>
        <w:numPr>
          <w:ilvl w:val="0"/>
          <w:numId w:val="52"/>
        </w:numPr>
        <w:rPr>
          <w:rFonts w:cs="Arial"/>
          <w:szCs w:val="22"/>
        </w:rPr>
      </w:pPr>
      <w:r>
        <w:rPr>
          <w:rFonts w:cs="Arial"/>
          <w:szCs w:val="22"/>
        </w:rPr>
        <w:t xml:space="preserve">A description of Resource Adequacy requirements that Scheduling Coordinators for Load Serving Entities </w:t>
      </w:r>
      <w:r w:rsidR="000C6BAC">
        <w:rPr>
          <w:rFonts w:cs="Arial"/>
          <w:szCs w:val="22"/>
        </w:rPr>
        <w:t xml:space="preserve">and CPEs </w:t>
      </w:r>
      <w:r>
        <w:rPr>
          <w:rFonts w:cs="Arial"/>
          <w:szCs w:val="22"/>
        </w:rPr>
        <w:t>must meet.</w:t>
      </w:r>
    </w:p>
    <w:p w14:paraId="20C6148F" w14:textId="3F00ABCC"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used for demonstrating that Scheduling Coordinators for Load Serving Entities</w:t>
      </w:r>
      <w:r w:rsidR="000C6BAC">
        <w:rPr>
          <w:rFonts w:cs="Arial"/>
          <w:szCs w:val="22"/>
        </w:rPr>
        <w:t xml:space="preserve"> and CPEs</w:t>
      </w:r>
      <w:r>
        <w:rPr>
          <w:rFonts w:cs="Arial"/>
          <w:szCs w:val="22"/>
        </w:rPr>
        <w:t xml:space="preserve">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20" w:name="_Toc369088083"/>
      <w:bookmarkStart w:id="221" w:name="_Toc397496453"/>
      <w:bookmarkStart w:id="222" w:name="_Toc136598095"/>
      <w:r w:rsidRPr="00244A38">
        <w:lastRenderedPageBreak/>
        <w:t>Requirements</w:t>
      </w:r>
      <w:bookmarkEnd w:id="220"/>
      <w:bookmarkEnd w:id="221"/>
      <w:bookmarkEnd w:id="222"/>
      <w:r w:rsidRPr="00244A38">
        <w:t xml:space="preserve"> </w:t>
      </w:r>
    </w:p>
    <w:p w14:paraId="20C61496" w14:textId="505237E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w:t>
      </w:r>
      <w:r w:rsidR="00D55F25">
        <w:rPr>
          <w:rFonts w:cs="Arial"/>
          <w:szCs w:val="22"/>
        </w:rPr>
        <w:t xml:space="preserve"> or CPE</w:t>
      </w:r>
      <w:r w:rsidRPr="007C1A57">
        <w:rPr>
          <w:rFonts w:cs="Arial"/>
          <w:szCs w:val="22"/>
        </w:rPr>
        <w:t xml:space="preserve"> </w:t>
      </w:r>
      <w:r>
        <w:rPr>
          <w:rFonts w:cs="Arial"/>
          <w:szCs w:val="22"/>
        </w:rPr>
        <w:t>as follows</w:t>
      </w:r>
      <w:r w:rsidRPr="007C1A57">
        <w:rPr>
          <w:rFonts w:cs="Arial"/>
          <w:szCs w:val="22"/>
        </w:rPr>
        <w:t>:</w:t>
      </w:r>
    </w:p>
    <w:p w14:paraId="20C61497" w14:textId="0635163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 xml:space="preserve">Each LSE </w:t>
      </w:r>
      <w:r w:rsidR="00D55F25">
        <w:rPr>
          <w:rFonts w:cs="Arial"/>
          <w:szCs w:val="22"/>
        </w:rPr>
        <w:t xml:space="preserve">or CPE </w:t>
      </w:r>
      <w:r w:rsidRPr="007C1A57">
        <w:rPr>
          <w:rFonts w:cs="Arial"/>
          <w:szCs w:val="22"/>
        </w:rPr>
        <w:t>must satisfy its allocated MW responsibility for each designated TAC area in which it serves load</w:t>
      </w:r>
      <w:r w:rsidRPr="00F13748">
        <w:rPr>
          <w:rFonts w:cs="Arial"/>
        </w:rPr>
        <w:t xml:space="preserve"> </w:t>
      </w:r>
      <w:r w:rsidRPr="007C1A57">
        <w:rPr>
          <w:rFonts w:cs="Arial"/>
        </w:rPr>
        <w:t>by identifying all resources the LSE</w:t>
      </w:r>
      <w:r w:rsidR="00D55F25">
        <w:rPr>
          <w:rFonts w:cs="Arial"/>
        </w:rPr>
        <w:t xml:space="preserve"> or CPE</w:t>
      </w:r>
      <w:r w:rsidRPr="007C1A57">
        <w:rPr>
          <w:rFonts w:cs="Arial"/>
        </w:rPr>
        <w:t xml:space="preserve"> </w:t>
      </w:r>
      <w:r>
        <w:rPr>
          <w:rFonts w:cs="Arial"/>
        </w:rPr>
        <w:t>has procured to serve this load</w:t>
      </w:r>
      <w:r w:rsidRPr="007C1A57">
        <w:rPr>
          <w:rFonts w:cs="Arial"/>
          <w:szCs w:val="22"/>
        </w:rPr>
        <w:t>.</w:t>
      </w:r>
      <w:r>
        <w:rPr>
          <w:rFonts w:cs="Arial"/>
          <w:szCs w:val="22"/>
        </w:rPr>
        <w:t xml:space="preserve"> This is an annual value that must be </w:t>
      </w:r>
      <w:proofErr w:type="gramStart"/>
      <w:r>
        <w:rPr>
          <w:rFonts w:cs="Arial"/>
          <w:szCs w:val="22"/>
        </w:rPr>
        <w:t>procured</w:t>
      </w:r>
      <w:proofErr w:type="gramEnd"/>
      <w:r>
        <w:rPr>
          <w:rFonts w:cs="Arial"/>
          <w:szCs w:val="22"/>
        </w:rPr>
        <w:t xml:space="preserve">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4590CF89" w:rsidR="00F61D5E"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w:t>
      </w:r>
      <w:proofErr w:type="spellStart"/>
      <w:r w:rsidR="00530864">
        <w:rPr>
          <w:rFonts w:cs="Arial"/>
          <w:szCs w:val="22"/>
        </w:rPr>
        <w:t>i</w:t>
      </w:r>
      <w:proofErr w:type="spellEnd"/>
      <w:r w:rsidR="00530864">
        <w:rPr>
          <w:rFonts w:cs="Arial"/>
          <w:szCs w:val="22"/>
        </w:rPr>
        <w:t xml:space="preserve">)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E228F7" w:rsidRDefault="003143C3" w:rsidP="003143C3">
      <w:pPr>
        <w:spacing w:after="240" w:line="300" w:lineRule="auto"/>
        <w:rPr>
          <w:rFonts w:cs="Arial"/>
          <w:color w:val="808080" w:themeColor="background1" w:themeShade="80"/>
          <w:szCs w:val="22"/>
          <w:highlight w:val="lightGray"/>
          <w:u w:val="single"/>
        </w:rPr>
      </w:pPr>
      <w:r w:rsidRPr="00E228F7">
        <w:rPr>
          <w:rFonts w:cs="Arial"/>
          <w:color w:val="808080" w:themeColor="background1" w:themeShade="80"/>
          <w:szCs w:val="22"/>
          <w:highlight w:val="lightGray"/>
          <w:u w:val="single"/>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w:t>
      </w:r>
      <w:proofErr w:type="gramStart"/>
      <w:r w:rsidRPr="00E228F7">
        <w:rPr>
          <w:rFonts w:cs="Arial"/>
          <w:color w:val="808080" w:themeColor="background1" w:themeShade="80"/>
          <w:szCs w:val="22"/>
          <w:highlight w:val="lightGray"/>
          <w:u w:val="single"/>
        </w:rPr>
        <w:t>LSEs</w:t>
      </w:r>
      <w:proofErr w:type="gramEnd"/>
      <w:r w:rsidRPr="00E228F7">
        <w:rPr>
          <w:rFonts w:cs="Arial"/>
          <w:color w:val="808080" w:themeColor="background1" w:themeShade="80"/>
          <w:szCs w:val="22"/>
          <w:highlight w:val="lightGray"/>
          <w:u w:val="single"/>
        </w:rPr>
        <w:t xml:space="preserve"> but they do not reduce the RA capacity provided and shown to the CAISO.  </w:t>
      </w:r>
    </w:p>
    <w:p w14:paraId="5F768A44" w14:textId="15133109" w:rsidR="003143C3" w:rsidRPr="00A64D66" w:rsidRDefault="003143C3" w:rsidP="007E72C5">
      <w:pPr>
        <w:spacing w:after="240" w:line="300" w:lineRule="auto"/>
        <w:rPr>
          <w:rFonts w:cs="Arial"/>
          <w:szCs w:val="22"/>
        </w:rPr>
      </w:pPr>
      <w:r w:rsidRPr="00E228F7">
        <w:rPr>
          <w:rFonts w:cs="Arial"/>
          <w:color w:val="808080" w:themeColor="background1" w:themeShade="80"/>
          <w:szCs w:val="22"/>
          <w:highlight w:val="lightGray"/>
          <w:u w:val="single"/>
        </w:rPr>
        <w:t>Consistent with the previous paragraph with respect to credits netting to zero,</w:t>
      </w:r>
      <w:r w:rsidRPr="003143C3">
        <w:rPr>
          <w:rFonts w:cs="Arial"/>
          <w:szCs w:val="22"/>
        </w:rPr>
        <w:t xml:space="preserve"> the CAISO understands that the CPUC may provide, on a quarterly basis, updated obligations/credits for their jurisdictional LSEs </w:t>
      </w:r>
      <w:r w:rsidR="00D55F25">
        <w:rPr>
          <w:rFonts w:cs="Arial"/>
          <w:szCs w:val="22"/>
        </w:rPr>
        <w:t xml:space="preserve">or CPEs </w:t>
      </w:r>
      <w:r w:rsidRPr="003143C3">
        <w:rPr>
          <w:rFonts w:cs="Arial"/>
          <w:szCs w:val="22"/>
        </w:rPr>
        <w:t xml:space="preserve">due to load migration or other factors. Where the CPUC provides such updates, the CAISO will incorporate the updated obligations/credits into the LSEs’ </w:t>
      </w:r>
      <w:r w:rsidR="00D55F25">
        <w:rPr>
          <w:rFonts w:cs="Arial"/>
          <w:szCs w:val="22"/>
        </w:rPr>
        <w:t xml:space="preserve">or CPE’s </w:t>
      </w:r>
      <w:r w:rsidRPr="003143C3">
        <w:rPr>
          <w:rFonts w:cs="Arial"/>
          <w:szCs w:val="22"/>
        </w:rPr>
        <w:t>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Default="00B56B63" w:rsidP="00F61D5E">
      <w:pPr>
        <w:spacing w:after="240" w:line="300" w:lineRule="auto"/>
        <w:rPr>
          <w:rFonts w:cs="Arial"/>
        </w:rPr>
      </w:pP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539BE342" w:rsidR="00F61D5E" w:rsidRPr="004534AE" w:rsidRDefault="00F61D5E" w:rsidP="004534AE">
      <w:pPr>
        <w:spacing w:after="240" w:line="300" w:lineRule="auto"/>
        <w:ind w:left="720"/>
        <w:rPr>
          <w:rFonts w:cs="Arial"/>
          <w:szCs w:val="22"/>
        </w:rPr>
      </w:pPr>
      <w:r w:rsidRPr="00A64D66">
        <w:rPr>
          <w:rFonts w:cs="Arial"/>
          <w:b/>
          <w:szCs w:val="22"/>
        </w:rPr>
        <w:lastRenderedPageBreak/>
        <w:t>Tariff Section 40.4.7 Compliance Evaluation (Information Requirement)</w:t>
      </w:r>
      <w:proofErr w:type="gramStart"/>
      <w:r w:rsidRPr="00A64D66">
        <w:rPr>
          <w:rFonts w:cs="Arial"/>
          <w:b/>
          <w:szCs w:val="22"/>
        </w:rPr>
        <w:t xml:space="preserve">: </w:t>
      </w:r>
      <w:r w:rsidRPr="004534AE">
        <w:rPr>
          <w:rFonts w:cs="Arial"/>
          <w:szCs w:val="22"/>
        </w:rPr>
        <w:t xml:space="preserve"> This</w:t>
      </w:r>
      <w:proofErr w:type="gramEnd"/>
      <w:r w:rsidRPr="004534AE">
        <w:rPr>
          <w:rFonts w:cs="Arial"/>
          <w:szCs w:val="22"/>
        </w:rPr>
        <w:t xml:space="preserve"> is an information requirement for SCs of RA resources.  All Scheduling Coordinators for RA resources that an LSE </w:t>
      </w:r>
      <w:r w:rsidR="00D55F25">
        <w:rPr>
          <w:rFonts w:cs="Arial"/>
          <w:szCs w:val="22"/>
        </w:rPr>
        <w:t xml:space="preserve">or CPE </w:t>
      </w:r>
      <w:r w:rsidRPr="004534AE">
        <w:rPr>
          <w:rFonts w:cs="Arial"/>
          <w:szCs w:val="22"/>
        </w:rPr>
        <w:t>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 xml:space="preserve">This is an information requirement for SCs of flexible resources. All Scheduling Coordinators for flexible resources that an LSE uses in its RA Plan must submit valid Supply Plans to </w:t>
      </w:r>
      <w:proofErr w:type="gramStart"/>
      <w:r w:rsidRPr="00A64D66">
        <w:rPr>
          <w:rFonts w:cs="Arial"/>
          <w:szCs w:val="22"/>
        </w:rPr>
        <w:t>the ISO</w:t>
      </w:r>
      <w:proofErr w:type="gramEnd"/>
      <w:r w:rsidRPr="00A64D66">
        <w:rPr>
          <w:rFonts w:cs="Arial"/>
          <w:szCs w:val="22"/>
        </w:rPr>
        <w:t>.</w:t>
      </w:r>
    </w:p>
    <w:p w14:paraId="20C6149D" w14:textId="126BC67E" w:rsidR="00B4586C" w:rsidRDefault="00DE2B58" w:rsidP="0034071C">
      <w:pPr>
        <w:spacing w:after="240" w:line="300" w:lineRule="auto"/>
        <w:rPr>
          <w:rFonts w:cs="Arial"/>
          <w:szCs w:val="22"/>
        </w:rPr>
      </w:pPr>
      <w:r>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F7668B" w:rsidRDefault="00B56B63" w:rsidP="00B56B63">
      <w:pPr>
        <w:pStyle w:val="Heading2"/>
      </w:pPr>
      <w:bookmarkStart w:id="223" w:name="_Toc499044302"/>
      <w:bookmarkStart w:id="224" w:name="_Toc136598096"/>
      <w:r w:rsidRPr="00F7668B">
        <w:t>Reporting exemption for LSE:</w:t>
      </w:r>
      <w:bookmarkEnd w:id="223"/>
      <w:bookmarkEnd w:id="224"/>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25" w:name="_Toc369088084"/>
      <w:bookmarkStart w:id="226" w:name="_Toc397496454"/>
      <w:bookmarkStart w:id="227" w:name="_Toc136598097"/>
      <w:r w:rsidRPr="00244A38">
        <w:t>Demonstrations</w:t>
      </w:r>
      <w:r>
        <w:t xml:space="preserve"> of Resource Adequacy</w:t>
      </w:r>
      <w:bookmarkEnd w:id="225"/>
      <w:bookmarkEnd w:id="226"/>
      <w:bookmarkEnd w:id="227"/>
    </w:p>
    <w:p w14:paraId="20C614A2" w14:textId="02937960"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Load Serving Entities</w:t>
      </w:r>
      <w:r w:rsidR="00D55F25">
        <w:rPr>
          <w:rFonts w:cs="Arial"/>
        </w:rPr>
        <w:t xml:space="preserve"> and CPEs</w:t>
      </w:r>
      <w:r w:rsidRPr="000E7410">
        <w:rPr>
          <w:rFonts w:cs="Arial"/>
        </w:rPr>
        <w:t xml:space="preserve"> </w:t>
      </w:r>
      <w:r>
        <w:rPr>
          <w:rFonts w:cs="Arial"/>
        </w:rPr>
        <w:t xml:space="preserve">uses an RA Plan to demonstrate on an annual and monthly basis </w:t>
      </w:r>
      <w:proofErr w:type="gramStart"/>
      <w:r>
        <w:rPr>
          <w:rFonts w:cs="Arial"/>
        </w:rPr>
        <w:t>that it</w:t>
      </w:r>
      <w:proofErr w:type="gramEnd"/>
      <w:r>
        <w:rPr>
          <w:rFonts w:cs="Arial"/>
        </w:rPr>
        <w:t xml:space="preserve">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28" w:name="_Toc369088085"/>
      <w:bookmarkStart w:id="229" w:name="_Toc397496455"/>
      <w:bookmarkStart w:id="230" w:name="_Toc136598098"/>
      <w:r w:rsidRPr="005C3F0F">
        <w:t>R</w:t>
      </w:r>
      <w:r>
        <w:t xml:space="preserve">esource </w:t>
      </w:r>
      <w:r w:rsidRPr="005C3F0F">
        <w:t>A</w:t>
      </w:r>
      <w:r>
        <w:t>dequacy</w:t>
      </w:r>
      <w:r w:rsidRPr="005C3F0F">
        <w:t xml:space="preserve"> Plans</w:t>
      </w:r>
      <w:bookmarkEnd w:id="228"/>
      <w:bookmarkEnd w:id="229"/>
      <w:bookmarkEnd w:id="230"/>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 xml:space="preserve">The location of the template </w:t>
      </w:r>
      <w:proofErr w:type="gramStart"/>
      <w:r w:rsidRPr="00DB585F">
        <w:rPr>
          <w:rFonts w:cs="Arial"/>
          <w:szCs w:val="22"/>
        </w:rPr>
        <w:t>utilized</w:t>
      </w:r>
      <w:proofErr w:type="gramEnd"/>
      <w:r w:rsidRPr="00DB585F">
        <w:rPr>
          <w:rFonts w:cs="Arial"/>
          <w:szCs w:val="22"/>
        </w:rPr>
        <w:t xml:space="preserve">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31" w:name="_Toc369088086"/>
      <w:bookmarkStart w:id="232" w:name="_Toc397496456"/>
      <w:bookmarkStart w:id="233" w:name="_Toc136598099"/>
      <w:r w:rsidRPr="00580B98">
        <w:t>Purpose</w:t>
      </w:r>
      <w:bookmarkEnd w:id="231"/>
      <w:bookmarkEnd w:id="232"/>
      <w:bookmarkEnd w:id="233"/>
    </w:p>
    <w:p w14:paraId="20C614A9" w14:textId="46BE1E2F" w:rsidR="00A542E7" w:rsidRPr="00D2267A" w:rsidRDefault="00A542E7" w:rsidP="00A542E7">
      <w:pPr>
        <w:pStyle w:val="ParaText"/>
        <w:rPr>
          <w:rFonts w:cs="Arial"/>
        </w:rPr>
      </w:pPr>
      <w:r w:rsidRPr="00D2267A">
        <w:rPr>
          <w:rFonts w:cs="Arial"/>
          <w:szCs w:val="22"/>
        </w:rPr>
        <w:t>Resource Adequacy Plans identify the specific resources that the LSE</w:t>
      </w:r>
      <w:r w:rsidR="00D55F25">
        <w:rPr>
          <w:rFonts w:cs="Arial"/>
          <w:szCs w:val="22"/>
        </w:rPr>
        <w:t xml:space="preserve"> or CPE</w:t>
      </w:r>
      <w:r w:rsidRPr="00D2267A">
        <w:rPr>
          <w:rFonts w:cs="Arial"/>
          <w:szCs w:val="22"/>
        </w:rPr>
        <w:t xml:space="preserve"> is relying on to satisfy its </w:t>
      </w:r>
      <w:proofErr w:type="gramStart"/>
      <w:r w:rsidRPr="00D2267A">
        <w:rPr>
          <w:rFonts w:cs="Arial"/>
          <w:szCs w:val="22"/>
        </w:rPr>
        <w:t>forecasted</w:t>
      </w:r>
      <w:proofErr w:type="gramEnd"/>
      <w:r w:rsidRPr="00D2267A">
        <w:rPr>
          <w:rFonts w:cs="Arial"/>
          <w:szCs w:val="22"/>
        </w:rPr>
        <w:t xml:space="preserve">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w:t>
      </w:r>
      <w:r w:rsidRPr="00D2267A">
        <w:rPr>
          <w:rFonts w:cs="Arial"/>
          <w:szCs w:val="22"/>
        </w:rPr>
        <w:lastRenderedPageBreak/>
        <w:t>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34" w:name="_Toc369088087"/>
      <w:bookmarkStart w:id="235" w:name="_Toc397496457"/>
      <w:bookmarkStart w:id="236" w:name="_Toc136598100"/>
      <w:r w:rsidRPr="00580B98">
        <w:t>Content</w:t>
      </w:r>
      <w:bookmarkEnd w:id="234"/>
      <w:bookmarkEnd w:id="235"/>
      <w:bookmarkEnd w:id="236"/>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568800B5" w:rsidR="00A542E7" w:rsidRDefault="00A542E7" w:rsidP="00B56B63">
      <w:pPr>
        <w:pStyle w:val="ParaText"/>
        <w:rPr>
          <w:rFonts w:cs="Arial"/>
        </w:rPr>
      </w:pPr>
      <w:r w:rsidRPr="007C1A57">
        <w:rPr>
          <w:rFonts w:cs="Arial"/>
        </w:rPr>
        <w:t>For Load Serving Entities</w:t>
      </w:r>
      <w:r w:rsidR="00D55F25">
        <w:rPr>
          <w:rFonts w:cs="Arial"/>
        </w:rPr>
        <w:t xml:space="preserve"> and CPEs</w:t>
      </w:r>
      <w:r w:rsidRPr="007C1A57">
        <w:rPr>
          <w:rFonts w:cs="Arial"/>
        </w:rPr>
        <w:t xml:space="preserve">,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 xml:space="preserve">All RA plans must be submitted through </w:t>
      </w:r>
      <w:proofErr w:type="gramStart"/>
      <w:r w:rsidR="00B56B63">
        <w:rPr>
          <w:rFonts w:cs="Arial"/>
        </w:rPr>
        <w:t>the ISO’s</w:t>
      </w:r>
      <w:proofErr w:type="gramEnd"/>
      <w:r w:rsidR="00B56B63">
        <w:rPr>
          <w:rFonts w:cs="Arial"/>
        </w:rPr>
        <w:t xml:space="preserve"> CIRA (Customer Interface for Resource Adequacy) application in the production environment.</w:t>
      </w:r>
    </w:p>
    <w:p w14:paraId="20C614AD" w14:textId="4B15B5DA" w:rsidR="00A542E7" w:rsidRPr="007C1A57" w:rsidRDefault="00A542E7" w:rsidP="00A542E7">
      <w:pPr>
        <w:pStyle w:val="ParaText"/>
        <w:rPr>
          <w:rFonts w:cs="Arial"/>
        </w:rPr>
      </w:pPr>
      <w:r w:rsidRPr="007C1A57">
        <w:rPr>
          <w:rFonts w:cs="Arial"/>
        </w:rPr>
        <w:t>For all LSEs</w:t>
      </w:r>
      <w:r w:rsidR="00D55F25">
        <w:rPr>
          <w:rFonts w:cs="Arial"/>
        </w:rPr>
        <w:t xml:space="preserve"> and CPEs</w:t>
      </w:r>
      <w:r w:rsidRPr="007C1A57">
        <w:rPr>
          <w:rFonts w:cs="Arial"/>
        </w:rPr>
        <w:t xml:space="preserve">,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3620A334" w:rsidR="00A542E7" w:rsidRPr="009E07DE" w:rsidRDefault="00A542E7" w:rsidP="007D4A49">
      <w:pPr>
        <w:pStyle w:val="ListParagraph"/>
        <w:numPr>
          <w:ilvl w:val="0"/>
          <w:numId w:val="55"/>
        </w:numPr>
        <w:spacing w:after="240" w:line="300" w:lineRule="auto"/>
        <w:rPr>
          <w:rFonts w:cs="Arial"/>
        </w:rPr>
      </w:pPr>
      <w:proofErr w:type="gramStart"/>
      <w:r w:rsidRPr="009E07DE">
        <w:rPr>
          <w:rFonts w:cs="Arial"/>
        </w:rPr>
        <w:t>Shall</w:t>
      </w:r>
      <w:proofErr w:type="gramEnd"/>
      <w:r w:rsidRPr="009E07DE">
        <w:rPr>
          <w:rFonts w:cs="Arial"/>
        </w:rPr>
        <w:t xml:space="preserve"> be submitted by the date set forth in Exhibit A-2 for each Load Serving Entity </w:t>
      </w:r>
      <w:r w:rsidR="00D55F25">
        <w:rPr>
          <w:rFonts w:cs="Arial"/>
        </w:rPr>
        <w:t xml:space="preserve">or CPE </w:t>
      </w:r>
      <w:r w:rsidRPr="009E07DE">
        <w:rPr>
          <w:rFonts w:cs="Arial"/>
        </w:rPr>
        <w:t xml:space="preserve">served by the Scheduling Coordinator. </w:t>
      </w:r>
    </w:p>
    <w:p w14:paraId="20C614B0" w14:textId="046F799D" w:rsidR="001B4960" w:rsidRDefault="00A542E7" w:rsidP="001B4960">
      <w:pPr>
        <w:pStyle w:val="ListParagraph"/>
        <w:numPr>
          <w:ilvl w:val="0"/>
          <w:numId w:val="39"/>
        </w:numPr>
        <w:spacing w:after="240" w:line="300" w:lineRule="auto"/>
        <w:rPr>
          <w:rFonts w:cs="Arial"/>
        </w:rPr>
      </w:pPr>
      <w:r w:rsidRPr="003C0597">
        <w:rPr>
          <w:rFonts w:cs="Arial"/>
        </w:rPr>
        <w:t>Shall identify the resources that the LSE</w:t>
      </w:r>
      <w:r w:rsidR="00D55F25">
        <w:rPr>
          <w:rFonts w:cs="Arial"/>
        </w:rPr>
        <w:t xml:space="preserve"> or CPE</w:t>
      </w:r>
      <w:r w:rsidRPr="003C0597">
        <w:rPr>
          <w:rFonts w:cs="Arial"/>
        </w:rPr>
        <w:t xml:space="preserve"> is relying upon to serve its load and meet its Tariff obligations. </w:t>
      </w:r>
    </w:p>
    <w:p w14:paraId="20C614B1" w14:textId="5ADB7FDF" w:rsidR="001B4960" w:rsidRPr="001B4960" w:rsidRDefault="001B4960" w:rsidP="001B4960">
      <w:pPr>
        <w:pStyle w:val="ListParagraph"/>
        <w:numPr>
          <w:ilvl w:val="0"/>
          <w:numId w:val="39"/>
        </w:numPr>
        <w:spacing w:after="240" w:line="300" w:lineRule="auto"/>
        <w:rPr>
          <w:rFonts w:cs="Arial"/>
        </w:rPr>
      </w:pPr>
      <w:r>
        <w:rPr>
          <w:rFonts w:cs="Arial"/>
        </w:rPr>
        <w:t xml:space="preserve">LSEs </w:t>
      </w:r>
      <w:r w:rsidR="00D55F25">
        <w:rPr>
          <w:rFonts w:cs="Arial"/>
        </w:rPr>
        <w:t xml:space="preserve">and CPEs </w:t>
      </w:r>
      <w:r>
        <w:rPr>
          <w:rFonts w:cs="Arial"/>
        </w:rPr>
        <w:t xml:space="preserve">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w:t>
      </w:r>
      <w:proofErr w:type="gramStart"/>
      <w:r w:rsidRPr="003C0597">
        <w:rPr>
          <w:rFonts w:cs="Arial"/>
        </w:rPr>
        <w:t>in excess of</w:t>
      </w:r>
      <w:proofErr w:type="gramEnd"/>
      <w:r w:rsidRPr="003C0597">
        <w:rPr>
          <w:rFonts w:cs="Arial"/>
        </w:rPr>
        <w:t xml:space="preserve">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6E4EA44"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w:t>
      </w:r>
      <w:r w:rsidR="00D55F25">
        <w:rPr>
          <w:rFonts w:cs="Arial"/>
        </w:rPr>
        <w:t xml:space="preserve"> or CPE</w:t>
      </w:r>
      <w:r w:rsidRPr="0074191C">
        <w:rPr>
          <w:rFonts w:cs="Arial"/>
        </w:rPr>
        <w:t>.  The notification will advise the SC for the LSE</w:t>
      </w:r>
      <w:r w:rsidR="00D55F25">
        <w:rPr>
          <w:rFonts w:cs="Arial"/>
        </w:rPr>
        <w:t xml:space="preserve"> or CPE</w:t>
      </w:r>
      <w:r w:rsidRPr="0074191C">
        <w:rPr>
          <w:rFonts w:cs="Arial"/>
        </w:rPr>
        <w:t xml:space="preserve"> that it has thirty (30) days to submit a revised Resource Adequacy Plan </w:t>
      </w:r>
      <w:proofErr w:type="gramStart"/>
      <w:r w:rsidRPr="0074191C">
        <w:rPr>
          <w:rFonts w:cs="Arial"/>
        </w:rPr>
        <w:t>showing</w:t>
      </w:r>
      <w:proofErr w:type="gramEnd"/>
      <w:r w:rsidRPr="0074191C">
        <w:rPr>
          <w:rFonts w:cs="Arial"/>
        </w:rPr>
        <w:t xml:space="preserve"> Local Capacity Area Resources or be subject to the potential cost implications of the deficiency detailed in ISO Tariff Section 40.</w:t>
      </w:r>
    </w:p>
    <w:p w14:paraId="20C614B6" w14:textId="3589B47F"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procured, including RMR resources, fails to satisfy the adopted reliability criteria in a Local Capacity Area.  The ISO Tariff provides an opportunity for LSEs </w:t>
      </w:r>
      <w:r w:rsidR="00D55F25">
        <w:rPr>
          <w:rFonts w:cs="Arial"/>
        </w:rPr>
        <w:t xml:space="preserve">or CPEs </w:t>
      </w:r>
      <w:r w:rsidRPr="00AA390F">
        <w:rPr>
          <w:rFonts w:cs="Arial"/>
        </w:rPr>
        <w:t xml:space="preserve">to cure individual or collective deficiencies before the ISO may engage in any backstop procurement.  Deficient LSEs </w:t>
      </w:r>
      <w:r w:rsidR="00D55F25">
        <w:rPr>
          <w:rFonts w:cs="Arial"/>
        </w:rPr>
        <w:t xml:space="preserve">or CPEs </w:t>
      </w:r>
      <w:r w:rsidRPr="00AA390F">
        <w:rPr>
          <w:rFonts w:cs="Arial"/>
        </w:rPr>
        <w:t xml:space="preserve">may procure additional capacity from any resource with a local attribute in their TAC Area.  However, to the extent that the aggregate LSE </w:t>
      </w:r>
      <w:r w:rsidR="00D55F25">
        <w:rPr>
          <w:rFonts w:cs="Arial"/>
        </w:rPr>
        <w:t xml:space="preserve">and CPEs </w:t>
      </w:r>
      <w:r w:rsidRPr="00AA390F">
        <w:rPr>
          <w:rFonts w:cs="Arial"/>
        </w:rPr>
        <w:t xml:space="preserve">showings do </w:t>
      </w:r>
      <w:r w:rsidRPr="00AA390F">
        <w:rPr>
          <w:rFonts w:cs="Arial"/>
        </w:rPr>
        <w:lastRenderedPageBreak/>
        <w:t>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proofErr w:type="gramStart"/>
      <w:r w:rsidRPr="0074191C">
        <w:rPr>
          <w:rFonts w:cs="Arial"/>
        </w:rPr>
        <w:t>Shall</w:t>
      </w:r>
      <w:proofErr w:type="gramEnd"/>
      <w:r w:rsidRPr="0074191C">
        <w:rPr>
          <w:rFonts w:cs="Arial"/>
        </w:rPr>
        <w:t xml:space="preserve">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635AA1" w:rsidRPr="00167FCC" w:rsidRDefault="00635AA1"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635AA1" w:rsidRPr="00167FCC" w:rsidRDefault="00635AA1" w:rsidP="00B56B63">
                              <w:pPr>
                                <w:jc w:val="left"/>
                                <w:rPr>
                                  <w:sz w:val="18"/>
                                </w:rPr>
                              </w:pPr>
                              <w:r>
                                <w:rPr>
                                  <w:sz w:val="18"/>
                                </w:rPr>
                                <w:t>ISO validation results available to the LSE/CPE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635AA1" w:rsidRPr="00167FCC" w:rsidRDefault="00635AA1"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635AA1" w:rsidRPr="00167FCC" w:rsidRDefault="00635AA1"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635AA1" w:rsidRPr="00167FCC" w:rsidRDefault="00635AA1"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635AA1" w:rsidRPr="00167FCC" w:rsidRDefault="00635AA1"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635AA1" w:rsidRPr="00167FCC" w:rsidRDefault="00635AA1"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635AA1" w:rsidRPr="00167FCC" w:rsidRDefault="00635AA1"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635AA1" w:rsidRPr="00167FCC" w:rsidRDefault="00635AA1"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635AA1" w:rsidRDefault="00635AA1"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635AA1" w:rsidRPr="00167FCC" w:rsidRDefault="00635AA1"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635AA1" w:rsidRPr="00167FCC" w:rsidRDefault="00635AA1" w:rsidP="00B56B63">
                        <w:pPr>
                          <w:jc w:val="left"/>
                          <w:rPr>
                            <w:sz w:val="18"/>
                          </w:rPr>
                        </w:pPr>
                        <w:r>
                          <w:rPr>
                            <w:sz w:val="18"/>
                          </w:rPr>
                          <w:t>ISO validation results available to the LSE/CPE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635AA1" w:rsidRPr="00167FCC" w:rsidRDefault="00635AA1"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635AA1" w:rsidRPr="00167FCC" w:rsidRDefault="00635AA1"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635AA1" w:rsidRPr="00167FCC" w:rsidRDefault="00635AA1"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635AA1" w:rsidRPr="00167FCC" w:rsidRDefault="00635AA1"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635AA1" w:rsidRPr="00167FCC" w:rsidRDefault="00635AA1"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635AA1" w:rsidRPr="00167FCC" w:rsidRDefault="00635AA1"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635AA1" w:rsidRPr="00167FCC" w:rsidRDefault="00635AA1"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635AA1" w:rsidRDefault="00635AA1"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w:t>
      </w:r>
      <w:proofErr w:type="gramStart"/>
      <w:r w:rsidRPr="0074191C">
        <w:rPr>
          <w:rFonts w:cs="Arial"/>
          <w:szCs w:val="22"/>
        </w:rPr>
        <w:t>forecasted</w:t>
      </w:r>
      <w:proofErr w:type="gramEnd"/>
      <w:r w:rsidRPr="0074191C">
        <w:rPr>
          <w:rFonts w:cs="Arial"/>
          <w:szCs w:val="22"/>
        </w:rPr>
        <w:t xml:space="preserve"> monthly Demand and Reserve Margin for the relevant reporting period and </w:t>
      </w:r>
      <w:r>
        <w:rPr>
          <w:rFonts w:cs="Arial"/>
          <w:szCs w:val="22"/>
        </w:rPr>
        <w:t>m</w:t>
      </w:r>
      <w:r w:rsidRPr="00E26450">
        <w:rPr>
          <w:rFonts w:cs="Arial"/>
          <w:szCs w:val="22"/>
        </w:rPr>
        <w:t xml:space="preserve">ust not demonstrate RA </w:t>
      </w:r>
      <w:proofErr w:type="gramStart"/>
      <w:r w:rsidRPr="00E26450">
        <w:rPr>
          <w:rFonts w:cs="Arial"/>
          <w:szCs w:val="22"/>
        </w:rPr>
        <w:t>in excess of</w:t>
      </w:r>
      <w:proofErr w:type="gramEnd"/>
      <w:r w:rsidRPr="00E26450">
        <w:rPr>
          <w:rFonts w:cs="Arial"/>
          <w:szCs w:val="22"/>
        </w:rPr>
        <w:t xml:space="preserve">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53E6F2BA"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The Scheduling Coordinator for the Load Serving Entity</w:t>
      </w:r>
      <w:r w:rsidR="00D55F25">
        <w:rPr>
          <w:rFonts w:cs="Arial"/>
          <w:szCs w:val="22"/>
        </w:rPr>
        <w:t xml:space="preserve"> or CPE</w:t>
      </w:r>
      <w:r w:rsidRPr="0074191C">
        <w:rPr>
          <w:rFonts w:cs="Arial"/>
          <w:szCs w:val="22"/>
        </w:rPr>
        <w:t xml:space="preserve">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 xml:space="preserve">month that is no less than the </w:t>
      </w:r>
      <w:r w:rsidRPr="0074191C">
        <w:rPr>
          <w:rFonts w:cs="Arial"/>
          <w:szCs w:val="22"/>
        </w:rPr>
        <w:lastRenderedPageBreak/>
        <w:t>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5F0AA2EF"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00D55F25">
        <w:rPr>
          <w:rFonts w:cs="Arial"/>
          <w:color w:val="000000"/>
          <w:sz w:val="20"/>
        </w:rPr>
        <w:t xml:space="preserve"> or CPE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w:t>
      </w:r>
      <w:proofErr w:type="gramStart"/>
      <w:r w:rsidRPr="00A55498">
        <w:rPr>
          <w:rFonts w:cs="Arial"/>
          <w:color w:val="000000"/>
          <w:sz w:val="20"/>
        </w:rPr>
        <w:t>in a position</w:t>
      </w:r>
      <w:proofErr w:type="gramEnd"/>
      <w:r w:rsidRPr="00A55498">
        <w:rPr>
          <w:rFonts w:cs="Arial"/>
          <w:color w:val="000000"/>
          <w:sz w:val="20"/>
        </w:rPr>
        <w:t xml:space="preserve"> to submit a </w:t>
      </w:r>
      <w:r>
        <w:rPr>
          <w:rFonts w:cs="Arial"/>
          <w:color w:val="000000"/>
          <w:sz w:val="20"/>
        </w:rPr>
        <w:t>Resource Adequacy Plan</w:t>
      </w:r>
      <w:r w:rsidRPr="00A55498">
        <w:rPr>
          <w:rFonts w:cs="Arial"/>
          <w:color w:val="000000"/>
          <w:sz w:val="20"/>
        </w:rPr>
        <w:t xml:space="preserve"> that covers a future </w:t>
      </w:r>
      <w:proofErr w:type="gramStart"/>
      <w:r w:rsidRPr="00A55498">
        <w:rPr>
          <w:rFonts w:cs="Arial"/>
          <w:color w:val="000000"/>
          <w:sz w:val="20"/>
        </w:rPr>
        <w:t>period of time</w:t>
      </w:r>
      <w:proofErr w:type="gramEnd"/>
      <w:r w:rsidRPr="00A55498">
        <w:rPr>
          <w:rFonts w:cs="Arial"/>
          <w:color w:val="000000"/>
          <w:sz w:val="20"/>
        </w:rPr>
        <w:t xml:space="preserve"> in which that entity would no longer be that </w:t>
      </w:r>
      <w:r>
        <w:rPr>
          <w:rFonts w:cs="Arial"/>
          <w:color w:val="000000"/>
          <w:sz w:val="20"/>
        </w:rPr>
        <w:t>LSE’s</w:t>
      </w:r>
      <w:r w:rsidRPr="00A55498">
        <w:rPr>
          <w:rFonts w:cs="Arial"/>
          <w:color w:val="000000"/>
          <w:sz w:val="20"/>
        </w:rPr>
        <w:t xml:space="preserve"> </w:t>
      </w:r>
      <w:r w:rsidR="00D55F25">
        <w:rPr>
          <w:rFonts w:cs="Arial"/>
          <w:color w:val="000000"/>
          <w:sz w:val="20"/>
        </w:rPr>
        <w:t xml:space="preserve">or CPEs </w:t>
      </w:r>
      <w:r w:rsidRPr="00A55498">
        <w:rPr>
          <w:rFonts w:cs="Arial"/>
          <w:color w:val="000000"/>
          <w:sz w:val="20"/>
        </w:rPr>
        <w:t>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37" w:name="_Toc369088088"/>
      <w:bookmarkStart w:id="238" w:name="_Toc397496458"/>
      <w:bookmarkStart w:id="239" w:name="_Toc136598101"/>
      <w:r w:rsidRPr="00580B98">
        <w:t>Template</w:t>
      </w:r>
      <w:bookmarkEnd w:id="237"/>
      <w:bookmarkEnd w:id="238"/>
      <w:bookmarkEnd w:id="239"/>
    </w:p>
    <w:p w14:paraId="20C614D0" w14:textId="74D678B3" w:rsidR="00A542E7" w:rsidRPr="007C1A57" w:rsidRDefault="00A542E7" w:rsidP="00A542E7">
      <w:pPr>
        <w:pStyle w:val="ParaText"/>
        <w:rPr>
          <w:rFonts w:cs="Arial"/>
        </w:rPr>
      </w:pPr>
      <w:r w:rsidRPr="007C1A57">
        <w:rPr>
          <w:rFonts w:cs="Arial"/>
        </w:rPr>
        <w:t xml:space="preserve">All Scheduling Coordinators for LSEs </w:t>
      </w:r>
      <w:r w:rsidR="00D55F25">
        <w:rPr>
          <w:rFonts w:cs="Arial"/>
        </w:rPr>
        <w:t xml:space="preserve">or CPEs </w:t>
      </w:r>
      <w:r w:rsidRPr="007C1A57">
        <w:rPr>
          <w:rFonts w:cs="Arial"/>
        </w:rPr>
        <w:t xml:space="preserve">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w:t>
      </w:r>
      <w:proofErr w:type="gramStart"/>
      <w:r w:rsidRPr="007C1A57">
        <w:rPr>
          <w:rFonts w:cs="Arial"/>
        </w:rPr>
        <w:t xml:space="preserve">are located </w:t>
      </w:r>
      <w:r>
        <w:rPr>
          <w:rFonts w:cs="Arial"/>
        </w:rPr>
        <w:t>in</w:t>
      </w:r>
      <w:proofErr w:type="gramEnd"/>
      <w:r>
        <w:rPr>
          <w:rFonts w:cs="Arial"/>
        </w:rPr>
        <w:t xml:space="preserve">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61520FDF" w:rsidR="00A542E7" w:rsidRPr="005F772F" w:rsidRDefault="00A542E7" w:rsidP="00A542E7">
      <w:pPr>
        <w:pStyle w:val="ParaText"/>
        <w:rPr>
          <w:rFonts w:cs="Arial"/>
        </w:rPr>
      </w:pPr>
      <w:r>
        <w:rPr>
          <w:rFonts w:cs="Arial"/>
          <w:szCs w:val="22"/>
        </w:rPr>
        <w:t>Scheduling Coordinators for Load Serving Entities</w:t>
      </w:r>
      <w:r w:rsidR="00D55F25">
        <w:rPr>
          <w:rFonts w:cs="Arial"/>
          <w:szCs w:val="22"/>
        </w:rPr>
        <w:t xml:space="preserve"> and CPEs</w:t>
      </w:r>
      <w:r>
        <w:rPr>
          <w:rFonts w:cs="Arial"/>
          <w:szCs w:val="22"/>
        </w:rPr>
        <w:t xml:space="preserve">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w:t>
      </w:r>
      <w:proofErr w:type="gramStart"/>
      <w:r w:rsidRPr="0074191C">
        <w:rPr>
          <w:rFonts w:cs="Arial"/>
          <w:szCs w:val="22"/>
        </w:rPr>
        <w:t>a Net</w:t>
      </w:r>
      <w:proofErr w:type="gramEnd"/>
      <w:r w:rsidRPr="0074191C">
        <w:rPr>
          <w:rFonts w:cs="Arial"/>
          <w:szCs w:val="22"/>
        </w:rPr>
        <w:t xml:space="preserve"> Qualifying </w:t>
      </w:r>
      <w:proofErr w:type="gramStart"/>
      <w:r w:rsidRPr="0074191C">
        <w:rPr>
          <w:rFonts w:cs="Arial"/>
          <w:szCs w:val="22"/>
        </w:rPr>
        <w:t>Capacity value</w:t>
      </w:r>
      <w:proofErr w:type="gramEnd"/>
      <w:r w:rsidRPr="0074191C">
        <w:rPr>
          <w:rFonts w:cs="Arial"/>
          <w:szCs w:val="22"/>
        </w:rPr>
        <w:t xml:space="preserv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lastRenderedPageBreak/>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proofErr w:type="gramStart"/>
      <w:r w:rsidRPr="0074191C">
        <w:rPr>
          <w:rFonts w:cs="Arial"/>
          <w:szCs w:val="22"/>
        </w:rPr>
        <w:t>value that</w:t>
      </w:r>
      <w:proofErr w:type="gramEnd"/>
      <w:r w:rsidRPr="0074191C">
        <w:rPr>
          <w:rFonts w:cs="Arial"/>
          <w:szCs w:val="22"/>
        </w:rPr>
        <w:t xml:space="preserve">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 xml:space="preserve">ITIE/TG resources may be shown for all days of the month or </w:t>
      </w:r>
      <w:proofErr w:type="gramStart"/>
      <w:r>
        <w:rPr>
          <w:rFonts w:cs="Arial"/>
          <w:szCs w:val="22"/>
        </w:rPr>
        <w:t>subset</w:t>
      </w:r>
      <w:proofErr w:type="gramEnd"/>
      <w:r>
        <w:rPr>
          <w:rFonts w:cs="Arial"/>
          <w:szCs w:val="22"/>
        </w:rPr>
        <w:t xml:space="preserve">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40" w:name="_Toc369088089"/>
      <w:bookmarkStart w:id="241" w:name="_Toc397496459"/>
      <w:bookmarkStart w:id="242" w:name="_Toc136598102"/>
      <w:r w:rsidRPr="00580B98">
        <w:t>RA Plan Upload</w:t>
      </w:r>
      <w:bookmarkEnd w:id="240"/>
      <w:bookmarkEnd w:id="241"/>
      <w:bookmarkEnd w:id="242"/>
    </w:p>
    <w:p w14:paraId="20C614E4" w14:textId="2BBC43E8" w:rsidR="00A542E7"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xml:space="preserve">. Upon </w:t>
      </w:r>
      <w:proofErr w:type="gramStart"/>
      <w:r w:rsidRPr="0046698E">
        <w:rPr>
          <w:rFonts w:cs="Arial"/>
        </w:rPr>
        <w:t>uploa</w:t>
      </w:r>
      <w:r>
        <w:rPr>
          <w:rFonts w:cs="Arial"/>
        </w:rPr>
        <w:t>d of</w:t>
      </w:r>
      <w:proofErr w:type="gramEnd"/>
      <w:r>
        <w:rPr>
          <w:rFonts w:cs="Arial"/>
        </w:rPr>
        <w:t xml:space="preserve"> </w:t>
      </w:r>
      <w:proofErr w:type="gramStart"/>
      <w:r>
        <w:rPr>
          <w:rFonts w:cs="Arial"/>
        </w:rPr>
        <w:t>a RA</w:t>
      </w:r>
      <w:proofErr w:type="gramEnd"/>
      <w:r>
        <w:rPr>
          <w:rFonts w:cs="Arial"/>
        </w:rPr>
        <w:t xml:space="preserve"> </w:t>
      </w:r>
      <w:proofErr w:type="gramStart"/>
      <w:r>
        <w:rPr>
          <w:rFonts w:cs="Arial"/>
        </w:rPr>
        <w:t>Plan</w:t>
      </w:r>
      <w:proofErr w:type="gramEnd"/>
      <w:r>
        <w:rPr>
          <w:rFonts w:cs="Arial"/>
        </w:rPr>
        <w:t xml:space="preserve"> </w:t>
      </w:r>
      <w:r w:rsidRPr="0046698E">
        <w:rPr>
          <w:rFonts w:cs="Arial"/>
        </w:rPr>
        <w:t xml:space="preserve">the CAISO shall perform validation. This validation includes, but is not limited to, a check for correct template, SCIDs, Resource IDs, date ranges, MW value to two decimal places, NQC, PMAX, LCR by TAC check, peak Demand and Reserve Margin. The ISO will accept </w:t>
      </w:r>
      <w:proofErr w:type="gramStart"/>
      <w:r w:rsidRPr="0046698E">
        <w:rPr>
          <w:rFonts w:cs="Arial"/>
        </w:rPr>
        <w:t>a RA</w:t>
      </w:r>
      <w:proofErr w:type="gramEnd"/>
      <w:r w:rsidRPr="0046698E">
        <w:rPr>
          <w:rFonts w:cs="Arial"/>
        </w:rPr>
        <w:t xml:space="preserve"> Plan only if it passes all validations and contains no errors.</w:t>
      </w:r>
      <w:r w:rsidR="00CE7F1F" w:rsidRPr="00CE7F1F">
        <w:rPr>
          <w:rFonts w:cs="Arial"/>
        </w:rPr>
        <w:t xml:space="preserve"> </w:t>
      </w:r>
      <w:r w:rsidR="00CE7F1F">
        <w:rPr>
          <w:rFonts w:cs="Arial"/>
        </w:rPr>
        <w:t xml:space="preserve">On </w:t>
      </w:r>
      <w:proofErr w:type="gramStart"/>
      <w:r w:rsidR="00CE7F1F">
        <w:rPr>
          <w:rFonts w:cs="Arial"/>
        </w:rPr>
        <w:t>submittal of</w:t>
      </w:r>
      <w:proofErr w:type="gramEnd"/>
      <w:r w:rsidR="00CE7F1F">
        <w:rPr>
          <w:rFonts w:cs="Arial"/>
        </w:rPr>
        <w:t xml:space="preserve"> the RA plan please indicate if the plan is late or any other information related to the plan through the comments box on </w:t>
      </w:r>
      <w:proofErr w:type="gramStart"/>
      <w:r w:rsidR="00CE7F1F">
        <w:rPr>
          <w:rFonts w:cs="Arial"/>
        </w:rPr>
        <w:t>plan</w:t>
      </w:r>
      <w:proofErr w:type="gramEnd"/>
      <w:r w:rsidR="00CE7F1F">
        <w:rPr>
          <w:rFonts w:cs="Arial"/>
        </w:rPr>
        <w:t xml:space="preserve"> upload page.</w:t>
      </w:r>
      <w:r w:rsidR="002609E8" w:rsidRPr="002609E8">
        <w:rPr>
          <w:rFonts w:cs="Arial"/>
        </w:rPr>
        <w:t xml:space="preserve"> LSEs</w:t>
      </w:r>
      <w:r w:rsidR="00D55F25">
        <w:rPr>
          <w:rFonts w:cs="Arial"/>
        </w:rPr>
        <w:t xml:space="preserve"> and CPEs</w:t>
      </w:r>
      <w:r w:rsidR="002609E8" w:rsidRPr="002609E8">
        <w:rPr>
          <w:rFonts w:cs="Arial"/>
        </w:rPr>
        <w:t xml:space="preserve"> that are required to submit a RA </w:t>
      </w:r>
      <w:proofErr w:type="gramStart"/>
      <w:r w:rsidR="002609E8" w:rsidRPr="002609E8">
        <w:rPr>
          <w:rFonts w:cs="Arial"/>
        </w:rPr>
        <w:t>plan, but</w:t>
      </w:r>
      <w:proofErr w:type="gramEnd"/>
      <w:r w:rsidR="002609E8" w:rsidRPr="002609E8">
        <w:rPr>
          <w:rFonts w:cs="Arial"/>
        </w:rPr>
        <w:t xml:space="preserve"> are not committing RA capacity for the month must indicate that in CIRA using the check box.</w:t>
      </w:r>
    </w:p>
    <w:p w14:paraId="1509C3DE" w14:textId="77777777" w:rsidR="00422ADF" w:rsidRPr="0046698E" w:rsidRDefault="00422ADF" w:rsidP="00422ADF">
      <w:pPr>
        <w:spacing w:after="240" w:line="300" w:lineRule="auto"/>
        <w:rPr>
          <w:rFonts w:cs="Arial"/>
        </w:rPr>
      </w:pPr>
      <w:r>
        <w:rPr>
          <w:rFonts w:cs="Arial"/>
        </w:rPr>
        <w:t xml:space="preserve">If an SC experiences issues uploading the RA plan prior to the planned submission due date due to what they believe are errors with the CIRA application, they should submit a CIDI ticket with a screenshot of the observed error and attach the RA plan to the CIDI ticket by the RA plan submission deadline. The CAISO will investigate to determine if the issues were due to CIRA errors, as opposed to errors in the SC’s system.  If the CAISO confirms the errors were with CIRA, then it will accept the RA plan submitted through CIDI as a timely submission. Plans that receive error due to resources that are pending NQC/EFC approval and have not submitted </w:t>
      </w:r>
      <w:proofErr w:type="gramStart"/>
      <w:r>
        <w:rPr>
          <w:rFonts w:cs="Arial"/>
        </w:rPr>
        <w:t>a</w:t>
      </w:r>
      <w:proofErr w:type="gramEnd"/>
      <w:r>
        <w:rPr>
          <w:rFonts w:cs="Arial"/>
        </w:rPr>
        <w:t xml:space="preserve"> NQC/EFC request by the deadline stated in Exhibit A-1 will not receive an exemption.</w:t>
      </w:r>
    </w:p>
    <w:p w14:paraId="7085F485" w14:textId="77777777" w:rsidR="00422ADF" w:rsidRDefault="00422ADF" w:rsidP="00A542E7">
      <w:pPr>
        <w:spacing w:after="240" w:line="300" w:lineRule="auto"/>
        <w:rPr>
          <w:rFonts w:cs="Arial"/>
        </w:rPr>
      </w:pPr>
    </w:p>
    <w:p w14:paraId="20C614E5" w14:textId="77777777" w:rsidR="00A542E7" w:rsidRPr="00580B98" w:rsidRDefault="00A542E7" w:rsidP="00A542E7">
      <w:pPr>
        <w:pStyle w:val="Heading4"/>
      </w:pPr>
      <w:bookmarkStart w:id="243" w:name="_Toc369088090"/>
      <w:bookmarkStart w:id="244" w:name="_Toc397496460"/>
      <w:bookmarkStart w:id="245" w:name="_Toc136598103"/>
      <w:r w:rsidRPr="00580B98">
        <w:lastRenderedPageBreak/>
        <w:t>Failure to Provide Information</w:t>
      </w:r>
      <w:bookmarkEnd w:id="243"/>
      <w:bookmarkEnd w:id="244"/>
      <w:bookmarkEnd w:id="245"/>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46" w:name="_Toc369088091"/>
      <w:r>
        <w:br w:type="page"/>
      </w:r>
      <w:bookmarkStart w:id="247" w:name="_Toc397496461"/>
      <w:bookmarkStart w:id="248" w:name="_Toc136598104"/>
      <w:r w:rsidR="00A542E7" w:rsidRPr="00580B98">
        <w:lastRenderedPageBreak/>
        <w:t>Supply Plans</w:t>
      </w:r>
      <w:bookmarkEnd w:id="246"/>
      <w:bookmarkEnd w:id="247"/>
      <w:bookmarkEnd w:id="248"/>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49" w:name="_Toc369088092"/>
      <w:bookmarkStart w:id="250" w:name="_Toc397496462"/>
      <w:bookmarkStart w:id="251" w:name="_Toc136598105"/>
      <w:r w:rsidRPr="00580B98">
        <w:t>Purpose</w:t>
      </w:r>
      <w:bookmarkEnd w:id="249"/>
      <w:bookmarkEnd w:id="250"/>
      <w:bookmarkEnd w:id="251"/>
    </w:p>
    <w:p w14:paraId="20C614F0" w14:textId="1F69F90F"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eduling Coordinators for LSEs</w:t>
      </w:r>
      <w:r w:rsidR="00D55F25">
        <w:rPr>
          <w:rFonts w:cs="Arial"/>
        </w:rPr>
        <w:t xml:space="preserve"> and CPEs</w:t>
      </w:r>
      <w:r>
        <w:rPr>
          <w:rFonts w:cs="Arial"/>
        </w:rPr>
        <w:t xml:space="preserve">.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w:t>
      </w:r>
      <w:proofErr w:type="gramStart"/>
      <w:r w:rsidRPr="007C1A57">
        <w:rPr>
          <w:rFonts w:cs="Arial"/>
        </w:rPr>
        <w:t>the ISO</w:t>
      </w:r>
      <w:proofErr w:type="gramEnd"/>
      <w:r w:rsidRPr="007C1A57">
        <w:rPr>
          <w:rFonts w:cs="Arial"/>
        </w:rPr>
        <w:t xml:space="preserve"> and Resource Adequacy Resources by confirming the status of the resource as Resource Adequacy Resource.  </w:t>
      </w:r>
    </w:p>
    <w:p w14:paraId="20C614F1" w14:textId="77777777" w:rsidR="00A542E7" w:rsidRPr="00580B98" w:rsidRDefault="00A542E7" w:rsidP="00A542E7">
      <w:pPr>
        <w:pStyle w:val="Heading4"/>
      </w:pPr>
      <w:bookmarkStart w:id="252" w:name="_Toc369088093"/>
      <w:bookmarkStart w:id="253" w:name="_Toc397496463"/>
      <w:bookmarkStart w:id="254" w:name="_Toc136598106"/>
      <w:r w:rsidRPr="00580B98">
        <w:t>Content</w:t>
      </w:r>
      <w:bookmarkEnd w:id="252"/>
      <w:bookmarkEnd w:id="253"/>
      <w:bookmarkEnd w:id="254"/>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proofErr w:type="gramStart"/>
      <w:r w:rsidRPr="0074191C">
        <w:rPr>
          <w:rFonts w:cs="Arial"/>
        </w:rPr>
        <w:t>Shall</w:t>
      </w:r>
      <w:proofErr w:type="gramEnd"/>
      <w:r w:rsidRPr="0074191C">
        <w:rPr>
          <w:rFonts w:cs="Arial"/>
        </w:rPr>
        <w:t xml:space="preserve">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proofErr w:type="gramStart"/>
      <w:r w:rsidRPr="006C0BB3">
        <w:rPr>
          <w:rFonts w:cs="Arial"/>
          <w:szCs w:val="22"/>
        </w:rPr>
        <w:t>Shall</w:t>
      </w:r>
      <w:proofErr w:type="gramEnd"/>
      <w:r w:rsidRPr="006C0BB3">
        <w:rPr>
          <w:rFonts w:cs="Arial"/>
          <w:szCs w:val="22"/>
        </w:rPr>
        <w:t xml:space="preserve">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proofErr w:type="gramStart"/>
      <w:r w:rsidRPr="007C1A57">
        <w:rPr>
          <w:rFonts w:cs="Arial"/>
          <w:szCs w:val="22"/>
        </w:rPr>
        <w:t>Shall</w:t>
      </w:r>
      <w:proofErr w:type="gramEnd"/>
      <w:r w:rsidRPr="007C1A57">
        <w:rPr>
          <w:rFonts w:cs="Arial"/>
          <w:szCs w:val="22"/>
        </w:rPr>
        <w:t xml:space="preserve"> reflect all commitments to </w:t>
      </w:r>
      <w:proofErr w:type="gramStart"/>
      <w:r w:rsidRPr="007C1A57">
        <w:rPr>
          <w:rFonts w:cs="Arial"/>
          <w:szCs w:val="22"/>
        </w:rPr>
        <w:t>provide</w:t>
      </w:r>
      <w:proofErr w:type="gramEnd"/>
      <w:r w:rsidRPr="007C1A57">
        <w:rPr>
          <w:rFonts w:cs="Arial"/>
          <w:szCs w:val="22"/>
        </w:rPr>
        <w:t xml:space="preserve"> Resource Adequacy Capacity </w:t>
      </w:r>
      <w:r w:rsidR="0062454C">
        <w:rPr>
          <w:rFonts w:cs="Arial"/>
          <w:szCs w:val="22"/>
        </w:rPr>
        <w:t xml:space="preserve">and Flexible Resource Adequacy Capacity </w:t>
      </w:r>
      <w:proofErr w:type="gramStart"/>
      <w:r w:rsidRPr="007C1A57">
        <w:rPr>
          <w:rFonts w:cs="Arial"/>
          <w:szCs w:val="22"/>
        </w:rPr>
        <w:t>entered into</w:t>
      </w:r>
      <w:proofErr w:type="gramEnd"/>
      <w:r w:rsidRPr="007C1A57">
        <w:rPr>
          <w:rFonts w:cs="Arial"/>
          <w:szCs w:val="22"/>
        </w:rPr>
        <w:t xml:space="preserve"> as of the date the annual Supply Plan is due for all months of the following compliance year. Scheduling Coordinators should include in the annual Supply Plan all commitments to </w:t>
      </w:r>
      <w:proofErr w:type="gramStart"/>
      <w:r w:rsidRPr="007C1A57">
        <w:rPr>
          <w:rFonts w:cs="Arial"/>
          <w:szCs w:val="22"/>
        </w:rPr>
        <w:t>provide</w:t>
      </w:r>
      <w:proofErr w:type="gramEnd"/>
      <w:r w:rsidRPr="007C1A57">
        <w:rPr>
          <w:rFonts w:cs="Arial"/>
          <w:szCs w:val="22"/>
        </w:rPr>
        <w:t xml:space="preserv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proofErr w:type="gramStart"/>
      <w:r w:rsidRPr="007C1A57">
        <w:rPr>
          <w:rFonts w:cs="Arial"/>
          <w:szCs w:val="22"/>
        </w:rPr>
        <w:t>Shall</w:t>
      </w:r>
      <w:proofErr w:type="gramEnd"/>
      <w:r w:rsidRPr="007C1A57">
        <w:rPr>
          <w:rFonts w:cs="Arial"/>
          <w:szCs w:val="22"/>
        </w:rPr>
        <w:t xml:space="preserve">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lastRenderedPageBreak/>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proofErr w:type="gramStart"/>
      <w:r w:rsidRPr="00943696">
        <w:rPr>
          <w:rFonts w:cs="Arial"/>
          <w:szCs w:val="22"/>
        </w:rPr>
        <w:t>Shall</w:t>
      </w:r>
      <w:proofErr w:type="gramEnd"/>
      <w:r w:rsidRPr="00943696">
        <w:rPr>
          <w:rFonts w:cs="Arial"/>
          <w:szCs w:val="22"/>
        </w:rPr>
        <w:t xml:space="preserve">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proofErr w:type="gramStart"/>
      <w:r w:rsidRPr="006C0BB3">
        <w:rPr>
          <w:rFonts w:cs="Arial"/>
          <w:szCs w:val="22"/>
        </w:rPr>
        <w:t>Shall</w:t>
      </w:r>
      <w:proofErr w:type="gramEnd"/>
      <w:r w:rsidRPr="006C0BB3">
        <w:rPr>
          <w:rFonts w:cs="Arial"/>
          <w:szCs w:val="22"/>
        </w:rPr>
        <w:t xml:space="preserve">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635AA1" w:rsidRPr="00167FCC" w:rsidRDefault="00635AA1"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635AA1" w:rsidRPr="00167FCC" w:rsidRDefault="00635AA1"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635AA1" w:rsidRPr="00167FCC" w:rsidRDefault="00635AA1"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635AA1" w:rsidRPr="00167FCC" w:rsidRDefault="00635AA1"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635AA1" w:rsidRPr="00167FCC" w:rsidRDefault="00635AA1"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635AA1" w:rsidRPr="00167FCC" w:rsidRDefault="00635AA1"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635AA1" w:rsidRPr="00167FCC" w:rsidRDefault="00635AA1" w:rsidP="00CE7F1F">
                              <w:pPr>
                                <w:jc w:val="center"/>
                                <w:rPr>
                                  <w:sz w:val="18"/>
                                </w:rPr>
                              </w:pPr>
                              <w:r>
                                <w:rPr>
                                  <w:sz w:val="18"/>
                                </w:rPr>
                                <w:t>29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635AA1" w:rsidRPr="00167FCC" w:rsidRDefault="00635AA1"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635AA1" w:rsidRPr="00167FCC" w:rsidRDefault="00635AA1"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635AA1" w:rsidRPr="00167FCC" w:rsidRDefault="00635AA1"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635AA1" w:rsidRPr="00167FCC" w:rsidRDefault="00635AA1"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635AA1" w:rsidRPr="00167FCC" w:rsidRDefault="00635AA1"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635AA1" w:rsidRPr="00167FCC" w:rsidRDefault="00635AA1"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635AA1" w:rsidRPr="00167FCC" w:rsidRDefault="00635AA1"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635AA1" w:rsidRPr="00167FCC" w:rsidRDefault="00635AA1"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635AA1" w:rsidRPr="00167FCC" w:rsidRDefault="00635AA1"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635AA1" w:rsidRPr="00167FCC" w:rsidRDefault="00635AA1"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635AA1" w:rsidRPr="00167FCC" w:rsidRDefault="00635AA1"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635AA1" w:rsidRPr="00167FCC" w:rsidRDefault="00635AA1"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635AA1" w:rsidRPr="00167FCC" w:rsidRDefault="00635AA1"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635AA1" w:rsidRPr="00167FCC" w:rsidRDefault="00635AA1"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635AA1" w:rsidRPr="00167FCC" w:rsidRDefault="00635AA1" w:rsidP="00CE7F1F">
                        <w:pPr>
                          <w:jc w:val="center"/>
                          <w:rPr>
                            <w:sz w:val="18"/>
                          </w:rPr>
                        </w:pPr>
                        <w:r>
                          <w:rPr>
                            <w:sz w:val="18"/>
                          </w:rPr>
                          <w:t>29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635AA1" w:rsidRPr="00167FCC" w:rsidRDefault="00635AA1"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635AA1" w:rsidRPr="00167FCC" w:rsidRDefault="00635AA1"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635AA1" w:rsidRPr="00167FCC" w:rsidRDefault="00635AA1"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635AA1" w:rsidRPr="00167FCC" w:rsidRDefault="00635AA1"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635AA1" w:rsidRPr="00167FCC" w:rsidRDefault="00635AA1"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635AA1" w:rsidRPr="00167FCC" w:rsidRDefault="00635AA1"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635AA1" w:rsidRPr="00167FCC" w:rsidRDefault="00635AA1"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635AA1" w:rsidRPr="00167FCC" w:rsidRDefault="00635AA1"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proofErr w:type="gramStart"/>
      <w:r w:rsidRPr="006C0BB3">
        <w:rPr>
          <w:rFonts w:cs="Arial"/>
          <w:szCs w:val="22"/>
        </w:rPr>
        <w:t>Shall</w:t>
      </w:r>
      <w:proofErr w:type="gramEnd"/>
      <w:r w:rsidRPr="006C0BB3">
        <w:rPr>
          <w:rFonts w:cs="Arial"/>
          <w:szCs w:val="22"/>
        </w:rPr>
        <w:t xml:space="preserve"> reflect all commitments to </w:t>
      </w:r>
      <w:proofErr w:type="gramStart"/>
      <w:r w:rsidRPr="006C0BB3">
        <w:rPr>
          <w:rFonts w:cs="Arial"/>
          <w:szCs w:val="22"/>
        </w:rPr>
        <w:t>provide</w:t>
      </w:r>
      <w:proofErr w:type="gramEnd"/>
      <w:r w:rsidRPr="006C0BB3">
        <w:rPr>
          <w:rFonts w:cs="Arial"/>
          <w:szCs w:val="22"/>
        </w:rPr>
        <w:t xml:space="preserv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proofErr w:type="gramStart"/>
      <w:r w:rsidRPr="0062454C">
        <w:rPr>
          <w:rFonts w:cs="Arial"/>
          <w:szCs w:val="22"/>
        </w:rPr>
        <w:t>Shall</w:t>
      </w:r>
      <w:proofErr w:type="gramEnd"/>
      <w:r w:rsidRPr="0062454C">
        <w:rPr>
          <w:rFonts w:cs="Arial"/>
          <w:szCs w:val="22"/>
        </w:rPr>
        <w:t xml:space="preserve"> reflect all commitments to </w:t>
      </w:r>
      <w:proofErr w:type="gramStart"/>
      <w:r w:rsidRPr="0062454C">
        <w:rPr>
          <w:rFonts w:cs="Arial"/>
          <w:szCs w:val="22"/>
        </w:rPr>
        <w:t>provide</w:t>
      </w:r>
      <w:proofErr w:type="gramEnd"/>
      <w:r w:rsidRPr="0062454C">
        <w:rPr>
          <w:rFonts w:cs="Arial"/>
          <w:szCs w:val="22"/>
        </w:rPr>
        <w:t xml:space="preserve"> </w:t>
      </w:r>
      <w:proofErr w:type="gramStart"/>
      <w:r w:rsidRPr="0062454C">
        <w:rPr>
          <w:rFonts w:cs="Arial"/>
          <w:szCs w:val="22"/>
        </w:rPr>
        <w:t>Flexible</w:t>
      </w:r>
      <w:proofErr w:type="gramEnd"/>
      <w:r w:rsidRPr="0062454C">
        <w:rPr>
          <w:rFonts w:cs="Arial"/>
          <w:szCs w:val="22"/>
        </w:rPr>
        <w:t xml:space="preserve"> Resource Adequacy Capacity </w:t>
      </w:r>
      <w:proofErr w:type="gramStart"/>
      <w:r w:rsidRPr="0062454C">
        <w:rPr>
          <w:rFonts w:cs="Arial"/>
          <w:szCs w:val="22"/>
        </w:rPr>
        <w:t>entered into</w:t>
      </w:r>
      <w:proofErr w:type="gramEnd"/>
      <w:r w:rsidRPr="0062454C">
        <w:rPr>
          <w:rFonts w:cs="Arial"/>
          <w:szCs w:val="22"/>
        </w:rPr>
        <w:t xml:space="preserve">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5464728B"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 xml:space="preserve">Shall identify the LSE </w:t>
      </w:r>
      <w:r w:rsidR="00D55F25">
        <w:rPr>
          <w:rFonts w:cs="Arial"/>
          <w:szCs w:val="22"/>
        </w:rPr>
        <w:t xml:space="preserve">or CPE </w:t>
      </w:r>
      <w:r>
        <w:rPr>
          <w:rFonts w:cs="Arial"/>
          <w:szCs w:val="22"/>
        </w:rPr>
        <w:t>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proofErr w:type="gramStart"/>
      <w:r w:rsidRPr="00943696">
        <w:rPr>
          <w:rFonts w:cs="Arial"/>
          <w:szCs w:val="22"/>
        </w:rPr>
        <w:t>Shall</w:t>
      </w:r>
      <w:proofErr w:type="gramEnd"/>
      <w:r w:rsidRPr="00943696">
        <w:rPr>
          <w:rFonts w:cs="Arial"/>
          <w:szCs w:val="22"/>
        </w:rPr>
        <w:t xml:space="preserve">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26CD3B03"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w:t>
      </w:r>
      <w:r w:rsidR="00D55F25">
        <w:rPr>
          <w:rFonts w:cs="Arial"/>
          <w:szCs w:val="22"/>
        </w:rPr>
        <w:t xml:space="preserve">or CPE </w:t>
      </w:r>
      <w:r w:rsidRPr="009E07DE">
        <w:rPr>
          <w:rFonts w:cs="Arial"/>
          <w:szCs w:val="22"/>
        </w:rPr>
        <w:t xml:space="preserve">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w:t>
      </w:r>
      <w:r w:rsidRPr="009E07DE">
        <w:rPr>
          <w:rFonts w:cs="Arial"/>
          <w:szCs w:val="22"/>
        </w:rPr>
        <w:lastRenderedPageBreak/>
        <w:t xml:space="preserve">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w:t>
      </w:r>
      <w:proofErr w:type="gramStart"/>
      <w:r w:rsidRPr="00C8333E">
        <w:rPr>
          <w:rFonts w:cs="Arial"/>
          <w:szCs w:val="22"/>
        </w:rPr>
        <w:t>month</w:t>
      </w:r>
      <w:proofErr w:type="gramEnd"/>
      <w:r w:rsidRPr="00C8333E">
        <w:rPr>
          <w:rFonts w:cs="Arial"/>
          <w:szCs w:val="22"/>
        </w:rPr>
        <w:t xml:space="preserve">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w:t>
      </w:r>
      <w:proofErr w:type="gramStart"/>
      <w:r w:rsidRPr="00A55498">
        <w:rPr>
          <w:rFonts w:cs="Arial"/>
          <w:color w:val="000000"/>
          <w:sz w:val="20"/>
        </w:rPr>
        <w:t>in a position</w:t>
      </w:r>
      <w:proofErr w:type="gramEnd"/>
      <w:r w:rsidRPr="00A55498">
        <w:rPr>
          <w:rFonts w:cs="Arial"/>
          <w:color w:val="000000"/>
          <w:sz w:val="20"/>
        </w:rPr>
        <w:t xml:space="preserve">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proofErr w:type="gramStart"/>
      <w:r w:rsidRPr="00A55498">
        <w:rPr>
          <w:rFonts w:cs="Arial"/>
          <w:color w:val="000000"/>
          <w:sz w:val="20"/>
        </w:rPr>
        <w:t>period of time</w:t>
      </w:r>
      <w:proofErr w:type="gramEnd"/>
      <w:r w:rsidRPr="00A55498">
        <w:rPr>
          <w:rFonts w:cs="Arial"/>
          <w:color w:val="000000"/>
          <w:sz w:val="20"/>
        </w:rPr>
        <w:t xml:space="preserv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55" w:name="_Toc369088094"/>
      <w:bookmarkStart w:id="256" w:name="_Toc397496464"/>
      <w:bookmarkStart w:id="257" w:name="_Toc136598107"/>
      <w:r w:rsidRPr="009E07DE">
        <w:t>Template</w:t>
      </w:r>
      <w:bookmarkEnd w:id="255"/>
      <w:bookmarkEnd w:id="256"/>
      <w:bookmarkEnd w:id="257"/>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w:t>
      </w:r>
      <w:proofErr w:type="gramStart"/>
      <w:r w:rsidRPr="007C1A57">
        <w:rPr>
          <w:rFonts w:cs="Arial"/>
          <w:szCs w:val="22"/>
        </w:rPr>
        <w:t>all of</w:t>
      </w:r>
      <w:proofErr w:type="gramEnd"/>
      <w:r w:rsidRPr="007C1A57">
        <w:rPr>
          <w:rFonts w:cs="Arial"/>
          <w:szCs w:val="22"/>
        </w:rPr>
        <w:t xml:space="preserve">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w:t>
      </w:r>
      <w:proofErr w:type="gramStart"/>
      <w:r w:rsidRPr="007C1A57">
        <w:rPr>
          <w:rFonts w:cs="Arial"/>
          <w:szCs w:val="22"/>
        </w:rPr>
        <w:t>a Supply</w:t>
      </w:r>
      <w:proofErr w:type="gramEnd"/>
      <w:r w:rsidRPr="007C1A57">
        <w:rPr>
          <w:rFonts w:cs="Arial"/>
          <w:szCs w:val="22"/>
        </w:rPr>
        <w:t xml:space="preserve">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lastRenderedPageBreak/>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w:t>
      </w:r>
      <w:proofErr w:type="gramStart"/>
      <w:r w:rsidRPr="006C0BB3">
        <w:rPr>
          <w:rFonts w:cs="Arial"/>
          <w:szCs w:val="22"/>
        </w:rPr>
        <w:t>a Net</w:t>
      </w:r>
      <w:proofErr w:type="gramEnd"/>
      <w:r w:rsidRPr="006C0BB3">
        <w:rPr>
          <w:rFonts w:cs="Arial"/>
          <w:szCs w:val="22"/>
        </w:rPr>
        <w:t xml:space="preserve"> Qualifying </w:t>
      </w:r>
      <w:proofErr w:type="gramStart"/>
      <w:r w:rsidRPr="006C0BB3">
        <w:rPr>
          <w:rFonts w:cs="Arial"/>
          <w:szCs w:val="22"/>
        </w:rPr>
        <w:t>Capacity value</w:t>
      </w:r>
      <w:proofErr w:type="gramEnd"/>
      <w:r w:rsidRPr="006C0BB3">
        <w:rPr>
          <w:rFonts w:cs="Arial"/>
          <w:szCs w:val="22"/>
        </w:rPr>
        <w:t xml:space="preserv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6D1003F8"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w:t>
      </w:r>
      <w:r w:rsidR="00D55F25">
        <w:rPr>
          <w:rFonts w:cs="Arial"/>
          <w:szCs w:val="22"/>
        </w:rPr>
        <w:t xml:space="preserve">or CPE </w:t>
      </w:r>
      <w:r w:rsidRPr="007C1A57">
        <w:rPr>
          <w:rFonts w:cs="Arial"/>
          <w:szCs w:val="22"/>
        </w:rPr>
        <w:t xml:space="preserve">that has contracted the Resource Adequacy capacity </w:t>
      </w:r>
    </w:p>
    <w:p w14:paraId="20C61523" w14:textId="3D47D87C"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w:t>
      </w:r>
      <w:r w:rsidR="00D55F25">
        <w:rPr>
          <w:rFonts w:cs="Arial"/>
          <w:szCs w:val="22"/>
        </w:rPr>
        <w:t xml:space="preserve"> or CPEs</w:t>
      </w:r>
      <w:r w:rsidRPr="006C0BB3">
        <w:rPr>
          <w:rFonts w:cs="Arial"/>
          <w:szCs w:val="22"/>
        </w:rPr>
        <w:t xml:space="preserve"> have portions of a single unit’s capacity, then that unit must have separate reporting for each LSE</w:t>
      </w:r>
      <w:r w:rsidR="00D55F25">
        <w:rPr>
          <w:rFonts w:cs="Arial"/>
          <w:szCs w:val="22"/>
        </w:rPr>
        <w:t xml:space="preserve"> or CPEs</w:t>
      </w:r>
      <w:r w:rsidRPr="006C0BB3">
        <w:rPr>
          <w:rFonts w:cs="Arial"/>
          <w:szCs w:val="22"/>
        </w:rPr>
        <w:t xml:space="preserv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proofErr w:type="gramStart"/>
      <w:r w:rsidRPr="0074191C">
        <w:rPr>
          <w:rFonts w:cs="Arial"/>
          <w:szCs w:val="22"/>
        </w:rPr>
        <w:t>value that</w:t>
      </w:r>
      <w:proofErr w:type="gramEnd"/>
      <w:r w:rsidRPr="0074191C">
        <w:rPr>
          <w:rFonts w:cs="Arial"/>
          <w:szCs w:val="22"/>
        </w:rPr>
        <w:t xml:space="preserve">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 xml:space="preserve">ITIE/TG resources may be shown for all days of the month or </w:t>
      </w:r>
      <w:proofErr w:type="gramStart"/>
      <w:r>
        <w:rPr>
          <w:rFonts w:cs="Arial"/>
          <w:szCs w:val="22"/>
        </w:rPr>
        <w:t>subset</w:t>
      </w:r>
      <w:proofErr w:type="gramEnd"/>
      <w:r>
        <w:rPr>
          <w:rFonts w:cs="Arial"/>
          <w:szCs w:val="22"/>
        </w:rPr>
        <w:t xml:space="preserve">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w:t>
      </w:r>
      <w:proofErr w:type="gramStart"/>
      <w:r w:rsidRPr="007C1A57">
        <w:rPr>
          <w:rFonts w:cs="Arial"/>
          <w:szCs w:val="22"/>
        </w:rPr>
        <w:t>on</w:t>
      </w:r>
      <w:proofErr w:type="gramEnd"/>
      <w:r w:rsidRPr="007C1A57">
        <w:rPr>
          <w:rFonts w:cs="Arial"/>
          <w:szCs w:val="22"/>
        </w:rPr>
        <w:t xml:space="preserve"> SCs to submit a true and accurate Supply Plan.  </w:t>
      </w:r>
    </w:p>
    <w:p w14:paraId="20C61531" w14:textId="77777777" w:rsidR="00A542E7" w:rsidRPr="000803DB" w:rsidRDefault="00A542E7" w:rsidP="00A542E7">
      <w:pPr>
        <w:pStyle w:val="Heading4"/>
      </w:pPr>
      <w:bookmarkStart w:id="258" w:name="_Toc369088095"/>
      <w:bookmarkStart w:id="259" w:name="_Toc397496465"/>
      <w:bookmarkStart w:id="260" w:name="_Toc136598108"/>
      <w:r w:rsidRPr="000803DB">
        <w:t>Supply Plan Upload</w:t>
      </w:r>
      <w:bookmarkEnd w:id="258"/>
      <w:bookmarkEnd w:id="259"/>
      <w:bookmarkEnd w:id="260"/>
    </w:p>
    <w:p w14:paraId="20C61532" w14:textId="077A5855" w:rsidR="00A542E7"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w:t>
      </w:r>
      <w:r w:rsidR="00890DD0">
        <w:rPr>
          <w:rFonts w:cs="Arial"/>
        </w:rPr>
        <w:lastRenderedPageBreak/>
        <w:t>to SC resource association change or any other information related to the plan through the comments box on the plan upload page.</w:t>
      </w:r>
    </w:p>
    <w:p w14:paraId="4873CF5F" w14:textId="77777777" w:rsidR="00422ADF" w:rsidRPr="00873DF3" w:rsidRDefault="00422ADF" w:rsidP="00422ADF">
      <w:pPr>
        <w:spacing w:after="240" w:line="300" w:lineRule="auto"/>
        <w:rPr>
          <w:rFonts w:cs="Arial"/>
        </w:rPr>
      </w:pPr>
      <w:r>
        <w:rPr>
          <w:rFonts w:cs="Arial"/>
        </w:rPr>
        <w:t xml:space="preserve">If an SC experiences issues uploading the Supply Plan prior to the planned submission due date due to what they believe are errors with the CIRA application, they should submit a CIDI ticket with a screenshot of the observed error and attach the Supply Plan to the CIDI ticket by the plan submission deadline. The CAISO will investigate to determine if the issues were due to CIRA errors, as opposed to errors in the SC’s system.  If the CAISO confirms the </w:t>
      </w:r>
      <w:proofErr w:type="gramStart"/>
      <w:r>
        <w:rPr>
          <w:rFonts w:cs="Arial"/>
        </w:rPr>
        <w:t>errors were</w:t>
      </w:r>
      <w:proofErr w:type="gramEnd"/>
      <w:r>
        <w:rPr>
          <w:rFonts w:cs="Arial"/>
        </w:rPr>
        <w:t xml:space="preserve"> with CIRA, then it will accept the Supply Plan submitted through CIDI as a timely submission.  Plans that receive error due to resources that are pending NQC/EFC approval and have not submitted </w:t>
      </w:r>
      <w:proofErr w:type="gramStart"/>
      <w:r>
        <w:rPr>
          <w:rFonts w:cs="Arial"/>
        </w:rPr>
        <w:t>a</w:t>
      </w:r>
      <w:proofErr w:type="gramEnd"/>
      <w:r>
        <w:rPr>
          <w:rFonts w:cs="Arial"/>
        </w:rPr>
        <w:t xml:space="preserve"> NQC/EFC request by the deadline stated in Exhibit A-1 will not receive an exemption. Additionally, an exemption can be made if </w:t>
      </w:r>
      <w:proofErr w:type="gramStart"/>
      <w:r>
        <w:rPr>
          <w:rFonts w:cs="Arial"/>
        </w:rPr>
        <w:t>a</w:t>
      </w:r>
      <w:proofErr w:type="gramEnd"/>
      <w:r>
        <w:rPr>
          <w:rFonts w:cs="Arial"/>
        </w:rPr>
        <w:t xml:space="preserve"> LSE is deficient and goes out to procure more supply during the cure period. If the supplier submits a new supply plan during the cure period to cure this deficiency, submit a CIDI ticket describing the situation to avoid receiving late penalties. </w:t>
      </w:r>
    </w:p>
    <w:p w14:paraId="7B9B7670" w14:textId="77777777" w:rsidR="00422ADF" w:rsidRDefault="00422ADF" w:rsidP="00A542E7">
      <w:pPr>
        <w:spacing w:after="240" w:line="300" w:lineRule="auto"/>
        <w:rPr>
          <w:rFonts w:cs="Arial"/>
        </w:rPr>
      </w:pPr>
    </w:p>
    <w:p w14:paraId="20C61533" w14:textId="77777777" w:rsidR="00A542E7" w:rsidRPr="000803DB" w:rsidRDefault="00A542E7" w:rsidP="00A542E7">
      <w:pPr>
        <w:pStyle w:val="Heading4"/>
      </w:pPr>
      <w:bookmarkStart w:id="261" w:name="_Toc369088096"/>
      <w:bookmarkStart w:id="262" w:name="_Toc397496466"/>
      <w:bookmarkStart w:id="263" w:name="_Toc136598109"/>
      <w:r w:rsidRPr="000803DB">
        <w:t>Failure to Provide Information</w:t>
      </w:r>
      <w:bookmarkEnd w:id="261"/>
      <w:bookmarkEnd w:id="262"/>
      <w:bookmarkEnd w:id="263"/>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64" w:name="_Toc369088097"/>
      <w:r>
        <w:br w:type="page"/>
      </w:r>
      <w:bookmarkStart w:id="265" w:name="_Toc397496467"/>
      <w:bookmarkStart w:id="266" w:name="_Toc136598110"/>
      <w:r w:rsidR="00A542E7" w:rsidRPr="00214362">
        <w:lastRenderedPageBreak/>
        <w:t>RA and Supply Plan Status</w:t>
      </w:r>
      <w:bookmarkEnd w:id="264"/>
      <w:bookmarkEnd w:id="265"/>
      <w:bookmarkEnd w:id="266"/>
    </w:p>
    <w:p w14:paraId="20C61538" w14:textId="039A7560"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for the LSE</w:t>
      </w:r>
      <w:r w:rsidR="00D55F25">
        <w:rPr>
          <w:rFonts w:cs="Arial"/>
          <w:szCs w:val="22"/>
        </w:rPr>
        <w:t>, CPE,</w:t>
      </w:r>
      <w:r w:rsidR="00BD46C3">
        <w:rPr>
          <w:rFonts w:cs="Arial"/>
          <w:szCs w:val="22"/>
        </w:rPr>
        <w:t xml:space="preserv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proofErr w:type="gramStart"/>
      <w:r w:rsidRPr="000E7410">
        <w:rPr>
          <w:rFonts w:cs="Arial"/>
          <w:szCs w:val="22"/>
        </w:rPr>
        <w:t>:  No</w:t>
      </w:r>
      <w:proofErr w:type="gramEnd"/>
      <w:r w:rsidRPr="000E7410">
        <w:rPr>
          <w:rFonts w:cs="Arial"/>
          <w:szCs w:val="22"/>
        </w:rPr>
        <w:t xml:space="preserve">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 xml:space="preserve">The reason for this status can be due to a mismatch between </w:t>
      </w:r>
      <w:proofErr w:type="gramStart"/>
      <w:r w:rsidR="00F530CA">
        <w:rPr>
          <w:rFonts w:cs="Arial"/>
          <w:szCs w:val="22"/>
        </w:rPr>
        <w:t>RA</w:t>
      </w:r>
      <w:proofErr w:type="gramEnd"/>
      <w:r w:rsidR="00F530CA">
        <w:rPr>
          <w:rFonts w:cs="Arial"/>
          <w:szCs w:val="22"/>
        </w:rPr>
        <w:t xml:space="preserve"> and Supply plan or </w:t>
      </w:r>
      <w:proofErr w:type="gramStart"/>
      <w:r w:rsidR="00F530CA">
        <w:rPr>
          <w:rFonts w:cs="Arial"/>
          <w:szCs w:val="22"/>
        </w:rPr>
        <w:t>a RA</w:t>
      </w:r>
      <w:proofErr w:type="gramEnd"/>
      <w:r w:rsidR="00F530CA">
        <w:rPr>
          <w:rFonts w:cs="Arial"/>
          <w:szCs w:val="22"/>
        </w:rPr>
        <w:t xml:space="preserve">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67" w:name="_Toc369088098"/>
      <w:bookmarkStart w:id="268" w:name="_Toc397496468"/>
      <w:bookmarkStart w:id="269" w:name="_Toc136598111"/>
      <w:r w:rsidRPr="00FE6455">
        <w:lastRenderedPageBreak/>
        <w:t>Cross Validation</w:t>
      </w:r>
      <w:bookmarkEnd w:id="267"/>
      <w:bookmarkEnd w:id="268"/>
      <w:bookmarkEnd w:id="269"/>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proofErr w:type="gramStart"/>
      <w:r>
        <w:rPr>
          <w:rFonts w:cs="Arial"/>
        </w:rPr>
        <w:t>The Cross</w:t>
      </w:r>
      <w:proofErr w:type="gramEnd"/>
      <w:r>
        <w:rPr>
          <w:rFonts w:cs="Arial"/>
        </w:rPr>
        <w:t xml:space="preserve">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will be validated as follows</w:t>
      </w:r>
      <w:proofErr w:type="gramStart"/>
      <w:r>
        <w:t xml:space="preserve">: </w:t>
      </w:r>
      <w:r>
        <w:rPr>
          <w:rFonts w:cs="Arial"/>
        </w:rPr>
        <w:t xml:space="preserve"> See</w:t>
      </w:r>
      <w:proofErr w:type="gramEnd"/>
      <w:r>
        <w:rPr>
          <w:rFonts w:cs="Arial"/>
        </w:rPr>
        <w:t xml:space="preserv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xml:space="preserve">.  If LSE </w:t>
      </w:r>
      <w:proofErr w:type="gramStart"/>
      <w:r>
        <w:t>fails</w:t>
      </w:r>
      <w:proofErr w:type="gramEnd"/>
      <w:r>
        <w:t xml:space="preserve">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2A3E771E" w:rsidR="00A542E7" w:rsidRDefault="00A542E7" w:rsidP="007D4A49">
      <w:pPr>
        <w:pStyle w:val="ParaText"/>
        <w:numPr>
          <w:ilvl w:val="0"/>
          <w:numId w:val="47"/>
        </w:numPr>
        <w:rPr>
          <w:rFonts w:cs="Arial"/>
        </w:rPr>
      </w:pPr>
      <w:r w:rsidRPr="000C1A10">
        <w:rPr>
          <w:rFonts w:cs="Arial"/>
        </w:rPr>
        <w:t xml:space="preserve">If </w:t>
      </w:r>
      <w:proofErr w:type="gramStart"/>
      <w:r w:rsidRPr="000C1A10">
        <w:rPr>
          <w:rFonts w:cs="Arial"/>
        </w:rPr>
        <w:t>a</w:t>
      </w:r>
      <w:proofErr w:type="gramEnd"/>
      <w:r w:rsidRPr="000C1A10">
        <w:rPr>
          <w:rFonts w:cs="Arial"/>
        </w:rPr>
        <w:t xml:space="preserve"> LSE </w:t>
      </w:r>
      <w:r w:rsidR="00D55F25">
        <w:rPr>
          <w:rFonts w:cs="Arial"/>
        </w:rPr>
        <w:t xml:space="preserve">or CPE </w:t>
      </w:r>
      <w:r w:rsidRPr="000C1A10">
        <w:rPr>
          <w:rFonts w:cs="Arial"/>
        </w:rPr>
        <w:t>claims MWs on its RA Plan that do not match the MWs on the Supply Plan, an error shall be displayed for the LSE causing the discrepancy</w:t>
      </w:r>
    </w:p>
    <w:p w14:paraId="20C61549" w14:textId="79613859" w:rsidR="00A542E7" w:rsidRDefault="00A542E7" w:rsidP="007D4A49">
      <w:pPr>
        <w:pStyle w:val="ParaText"/>
        <w:numPr>
          <w:ilvl w:val="0"/>
          <w:numId w:val="47"/>
        </w:numPr>
        <w:rPr>
          <w:rFonts w:cs="Arial"/>
        </w:rPr>
      </w:pPr>
      <w:r w:rsidRPr="000C1A10">
        <w:rPr>
          <w:rFonts w:cs="Arial"/>
        </w:rPr>
        <w:lastRenderedPageBreak/>
        <w:t xml:space="preserve">If </w:t>
      </w:r>
      <w:proofErr w:type="gramStart"/>
      <w:r w:rsidRPr="000C1A10">
        <w:rPr>
          <w:rFonts w:cs="Arial"/>
        </w:rPr>
        <w:t>a</w:t>
      </w:r>
      <w:proofErr w:type="gramEnd"/>
      <w:r w:rsidRPr="000C1A10">
        <w:rPr>
          <w:rFonts w:cs="Arial"/>
        </w:rPr>
        <w:t xml:space="preserve"> LSE </w:t>
      </w:r>
      <w:r w:rsidR="00D55F25">
        <w:rPr>
          <w:rFonts w:cs="Arial"/>
        </w:rPr>
        <w:t xml:space="preserve">or CPE </w:t>
      </w:r>
      <w:r w:rsidRPr="000C1A10">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20E22CF0" w:rsidR="00A542E7" w:rsidRDefault="00A542E7" w:rsidP="007D4A49">
      <w:pPr>
        <w:pStyle w:val="ParaText"/>
        <w:numPr>
          <w:ilvl w:val="0"/>
          <w:numId w:val="47"/>
        </w:numPr>
        <w:rPr>
          <w:rFonts w:cs="Arial"/>
        </w:rPr>
      </w:pPr>
      <w:r w:rsidRPr="000C1A10">
        <w:rPr>
          <w:rFonts w:cs="Arial"/>
        </w:rPr>
        <w:t xml:space="preserve">If </w:t>
      </w:r>
      <w:proofErr w:type="gramStart"/>
      <w:r w:rsidRPr="000C1A10">
        <w:rPr>
          <w:rFonts w:cs="Arial"/>
        </w:rPr>
        <w:t>a</w:t>
      </w:r>
      <w:proofErr w:type="gramEnd"/>
      <w:r w:rsidRPr="000C1A10">
        <w:rPr>
          <w:rFonts w:cs="Arial"/>
        </w:rPr>
        <w:t xml:space="preserve"> LSE</w:t>
      </w:r>
      <w:r w:rsidR="00D55F25">
        <w:rPr>
          <w:rFonts w:cs="Arial"/>
        </w:rPr>
        <w:t xml:space="preserve"> or CPE</w:t>
      </w:r>
      <w:r w:rsidRPr="000C1A10">
        <w:rPr>
          <w:rFonts w:cs="Arial"/>
        </w:rPr>
        <w:t xml:space="preserv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 xml:space="preserve">If a resource is absent on </w:t>
      </w:r>
      <w:proofErr w:type="gramStart"/>
      <w:r w:rsidRPr="000C1A10">
        <w:rPr>
          <w:rFonts w:cs="Arial"/>
        </w:rPr>
        <w:t>a RA</w:t>
      </w:r>
      <w:proofErr w:type="gramEnd"/>
      <w:r w:rsidRPr="000C1A10">
        <w:rPr>
          <w:rFonts w:cs="Arial"/>
        </w:rPr>
        <w:t xml:space="preserve"> Plan but present on a Supply Plan,</w:t>
      </w:r>
      <w:r>
        <w:rPr>
          <w:rFonts w:cs="Arial"/>
        </w:rPr>
        <w:t xml:space="preserve"> </w:t>
      </w:r>
      <w:proofErr w:type="gramStart"/>
      <w:r>
        <w:rPr>
          <w:rFonts w:cs="Arial"/>
        </w:rPr>
        <w:t>an</w:t>
      </w:r>
      <w:proofErr w:type="gramEnd"/>
      <w:r>
        <w:rPr>
          <w:rFonts w:cs="Arial"/>
        </w:rPr>
        <w:t xml:space="preserve">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5F129966" w:rsidR="00A542E7" w:rsidRPr="002827D0" w:rsidRDefault="00A542E7" w:rsidP="00A542E7">
      <w:pPr>
        <w:pStyle w:val="ParaText"/>
        <w:rPr>
          <w:rFonts w:cs="Arial"/>
        </w:rPr>
      </w:pPr>
      <w:r w:rsidRPr="002827D0">
        <w:rPr>
          <w:rFonts w:cs="Arial"/>
        </w:rPr>
        <w:t>In the case of a mismatch between a RA and Supply Plan, the responsibility shall be on the relevant SC for the LSE</w:t>
      </w:r>
      <w:r w:rsidR="00D55F25">
        <w:rPr>
          <w:rFonts w:cs="Arial"/>
        </w:rPr>
        <w:t>, CPE,</w:t>
      </w:r>
      <w:r w:rsidRPr="002827D0">
        <w:rPr>
          <w:rFonts w:cs="Arial"/>
        </w:rPr>
        <w:t xml:space="preserv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2800116E" w:rsidR="00A542E7" w:rsidRPr="00FE6455" w:rsidRDefault="00A542E7" w:rsidP="00A542E7">
      <w:pPr>
        <w:pStyle w:val="Heading2"/>
      </w:pPr>
      <w:bookmarkStart w:id="270" w:name="_Toc369088099"/>
      <w:bookmarkStart w:id="271" w:name="_Toc397496469"/>
      <w:bookmarkStart w:id="272" w:name="_Toc136598112"/>
      <w:r>
        <w:lastRenderedPageBreak/>
        <w:t>LSE</w:t>
      </w:r>
      <w:r w:rsidR="00D55F25">
        <w:t xml:space="preserve"> and CPE</w:t>
      </w:r>
      <w:r>
        <w:t xml:space="preserve"> </w:t>
      </w:r>
      <w:r w:rsidRPr="00FE6455">
        <w:t>Local Capacity Requirement and Peak Demand and Reserve Margin Validation</w:t>
      </w:r>
      <w:bookmarkEnd w:id="270"/>
      <w:bookmarkEnd w:id="271"/>
      <w:bookmarkEnd w:id="272"/>
      <w:r w:rsidRPr="00FE6455">
        <w:t xml:space="preserve"> </w:t>
      </w:r>
    </w:p>
    <w:p w14:paraId="20C61551" w14:textId="77777777" w:rsidR="00214362" w:rsidRDefault="00214362" w:rsidP="00A542E7">
      <w:pPr>
        <w:spacing w:after="240" w:line="300" w:lineRule="auto"/>
        <w:rPr>
          <w:rFonts w:cs="Arial"/>
        </w:rPr>
      </w:pPr>
    </w:p>
    <w:p w14:paraId="20C61552" w14:textId="3AC1FBFE"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LSEs</w:t>
      </w:r>
      <w:r w:rsidR="00D55F25">
        <w:rPr>
          <w:rFonts w:cs="Arial"/>
        </w:rPr>
        <w:t xml:space="preserve"> and CPEs</w:t>
      </w:r>
      <w:r>
        <w:rPr>
          <w:rFonts w:cs="Arial"/>
        </w:rPr>
        <w:t xml:space="preserve">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32C0F7F5"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 xml:space="preserve">Each LSE </w:t>
      </w:r>
      <w:r w:rsidR="00D55F25">
        <w:rPr>
          <w:rFonts w:cs="Arial"/>
        </w:rPr>
        <w:t xml:space="preserve">or CPE </w:t>
      </w:r>
      <w:r w:rsidRPr="00EC4610">
        <w:rPr>
          <w:rFonts w:cs="Arial"/>
        </w:rPr>
        <w:t xml:space="preserve">will be responsible for </w:t>
      </w:r>
      <w:proofErr w:type="gramStart"/>
      <w:r w:rsidRPr="00EC4610">
        <w:rPr>
          <w:rFonts w:cs="Arial"/>
        </w:rPr>
        <w:t>a MW</w:t>
      </w:r>
      <w:proofErr w:type="gramEnd"/>
      <w:r w:rsidRPr="00EC4610">
        <w:rPr>
          <w:rFonts w:cs="Arial"/>
        </w:rPr>
        <w:t xml:space="preserve"> value for each TAC Area in which the</w:t>
      </w:r>
      <w:r w:rsidR="00A1436C">
        <w:rPr>
          <w:rFonts w:cs="Arial"/>
        </w:rPr>
        <w:t>y have a local obligation</w:t>
      </w:r>
      <w:r w:rsidRPr="00EC4610">
        <w:rPr>
          <w:rFonts w:cs="Arial"/>
        </w:rPr>
        <w:t>. The LSE</w:t>
      </w:r>
      <w:r w:rsidR="00A1436C">
        <w:rPr>
          <w:rFonts w:cs="Arial"/>
        </w:rPr>
        <w:t xml:space="preserve"> or CPE</w:t>
      </w:r>
      <w:r w:rsidRPr="00EC4610">
        <w:rPr>
          <w:rFonts w:cs="Arial"/>
        </w:rPr>
        <w:t xml:space="preserve"> may meet its MW responsibility for each TAC area in which the</w:t>
      </w:r>
      <w:r w:rsidR="00A1436C">
        <w:rPr>
          <w:rFonts w:cs="Arial"/>
        </w:rPr>
        <w:t>y have a local obligation</w:t>
      </w:r>
      <w:r w:rsidRPr="00EC4610">
        <w:rPr>
          <w:rFonts w:cs="Arial"/>
        </w:rPr>
        <w:t xml:space="preserve">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w:t>
      </w:r>
      <w:proofErr w:type="gramStart"/>
      <w:r w:rsidRPr="00EC4610">
        <w:rPr>
          <w:rFonts w:cs="Arial"/>
        </w:rPr>
        <w:t>all of</w:t>
      </w:r>
      <w:proofErr w:type="gramEnd"/>
      <w:r w:rsidRPr="00EC4610">
        <w:rPr>
          <w:rFonts w:cs="Arial"/>
        </w:rPr>
        <w:t xml:space="preserve">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73" w:name="_Toc136598113"/>
      <w:r w:rsidR="005C449A">
        <w:lastRenderedPageBreak/>
        <w:t>Flexible Capacity Deficiencies</w:t>
      </w:r>
      <w:bookmarkEnd w:id="273"/>
    </w:p>
    <w:p w14:paraId="20C61556" w14:textId="77777777" w:rsidR="005226F1" w:rsidRPr="001829BE" w:rsidRDefault="005226F1" w:rsidP="004534AE">
      <w:pPr>
        <w:pStyle w:val="ParaText"/>
        <w:rPr>
          <w:rFonts w:cs="Arial"/>
          <w:szCs w:val="22"/>
        </w:rPr>
      </w:pPr>
      <w:r w:rsidRPr="00A64D66">
        <w:rPr>
          <w:rFonts w:cs="Arial"/>
          <w:szCs w:val="22"/>
        </w:rPr>
        <w:t xml:space="preserve">The ISO </w:t>
      </w:r>
      <w:proofErr w:type="gramStart"/>
      <w:r w:rsidRPr="00A64D66">
        <w:rPr>
          <w:rFonts w:cs="Arial"/>
          <w:szCs w:val="22"/>
        </w:rPr>
        <w:t xml:space="preserve">analyzes </w:t>
      </w:r>
      <w:r w:rsidR="002A1302" w:rsidRPr="00A64D66">
        <w:rPr>
          <w:rFonts w:cs="Arial"/>
          <w:szCs w:val="22"/>
        </w:rPr>
        <w:t>for</w:t>
      </w:r>
      <w:proofErr w:type="gramEnd"/>
      <w:r w:rsidR="002A1302" w:rsidRPr="00A64D66">
        <w:rPr>
          <w:rFonts w:cs="Arial"/>
          <w:szCs w:val="22"/>
        </w:rPr>
        <w:t xml:space="preserve">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74" w:name="_Toc136598114"/>
      <w:r>
        <w:t>Deficiency Analysis</w:t>
      </w:r>
      <w:bookmarkEnd w:id="274"/>
    </w:p>
    <w:p w14:paraId="20C61558" w14:textId="77777777" w:rsidR="005C449A" w:rsidRDefault="005C449A" w:rsidP="004534AE">
      <w:pPr>
        <w:pStyle w:val="Heading4"/>
      </w:pPr>
      <w:bookmarkStart w:id="275" w:name="_Toc136598115"/>
      <w:r>
        <w:t>Cumulative System Analysis</w:t>
      </w:r>
      <w:bookmarkEnd w:id="275"/>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2E477F97"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D3355E">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w:t>
      </w:r>
      <w:proofErr w:type="gramStart"/>
      <w:r w:rsidRPr="00A64D66">
        <w:rPr>
          <w:rFonts w:cs="Arial"/>
          <w:szCs w:val="22"/>
        </w:rPr>
        <w:t>more Category 2 capacity</w:t>
      </w:r>
      <w:proofErr w:type="gramEnd"/>
      <w:r w:rsidRPr="00A64D66">
        <w:rPr>
          <w:rFonts w:cs="Arial"/>
          <w:szCs w:val="22"/>
        </w:rPr>
        <w:t xml:space="preserve"> than their individual Category 2 maximum allowance, yet </w:t>
      </w:r>
      <w:proofErr w:type="gramStart"/>
      <w:r w:rsidRPr="00A64D66">
        <w:rPr>
          <w:rFonts w:cs="Arial"/>
          <w:szCs w:val="22"/>
        </w:rPr>
        <w:t>all of</w:t>
      </w:r>
      <w:proofErr w:type="gramEnd"/>
      <w:r w:rsidRPr="00A64D66">
        <w:rPr>
          <w:rFonts w:cs="Arial"/>
          <w:szCs w:val="22"/>
        </w:rPr>
        <w:t xml:space="preserve">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76" w:name="_Toc136598116"/>
      <w:r>
        <w:lastRenderedPageBreak/>
        <w:t>Local Regulatory Authority Analysis</w:t>
      </w:r>
      <w:bookmarkEnd w:id="276"/>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w:t>
      </w:r>
      <w:proofErr w:type="gramStart"/>
      <w:r w:rsidRPr="00A64D66">
        <w:rPr>
          <w:rFonts w:cs="Arial"/>
          <w:szCs w:val="22"/>
        </w:rPr>
        <w:t xml:space="preserve">jurisdiction  </w:t>
      </w:r>
      <w:r w:rsidR="00664E12">
        <w:rPr>
          <w:rFonts w:cs="Arial"/>
          <w:szCs w:val="22"/>
        </w:rPr>
        <w:t>cumulatively</w:t>
      </w:r>
      <w:proofErr w:type="gramEnd"/>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3398EB6F"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D3355E">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w:t>
      </w:r>
      <w:proofErr w:type="gramStart"/>
      <w:r w:rsidRPr="00A64D66">
        <w:rPr>
          <w:rFonts w:cs="Arial"/>
          <w:szCs w:val="22"/>
        </w:rPr>
        <w:t xml:space="preserve">all </w:t>
      </w:r>
      <w:r w:rsidR="00D6746A">
        <w:rPr>
          <w:rFonts w:cs="Arial"/>
          <w:szCs w:val="22"/>
        </w:rPr>
        <w:t>of</w:t>
      </w:r>
      <w:proofErr w:type="gramEnd"/>
      <w:r w:rsidR="00D6746A">
        <w:rPr>
          <w:rFonts w:cs="Arial"/>
          <w:szCs w:val="22"/>
        </w:rPr>
        <w:t xml:space="preserve">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77" w:name="_Toc136598117"/>
      <w:r w:rsidR="005C449A">
        <w:t>Individual Load Serving Entity Analysis</w:t>
      </w:r>
      <w:bookmarkEnd w:id="277"/>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lastRenderedPageBreak/>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6242DEB3"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D3355E">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proofErr w:type="gramStart"/>
      <w:r w:rsidRPr="00A64D66">
        <w:rPr>
          <w:rFonts w:cs="Arial"/>
          <w:szCs w:val="22"/>
        </w:rPr>
        <w:t>In order to</w:t>
      </w:r>
      <w:proofErr w:type="gramEnd"/>
      <w:r w:rsidRPr="00A64D66">
        <w:rPr>
          <w:rFonts w:cs="Arial"/>
          <w:szCs w:val="22"/>
        </w:rPr>
        <w:t xml:space="preserve">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78" w:name="_Toc136598118"/>
      <w:r>
        <w:lastRenderedPageBreak/>
        <w:t>Finding and Notification</w:t>
      </w:r>
      <w:bookmarkEnd w:id="278"/>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 xml:space="preserve">The notice to the Scheduling Coordinator for the LSE will be provided </w:t>
      </w:r>
      <w:proofErr w:type="gramStart"/>
      <w:r w:rsidRPr="001829BE">
        <w:rPr>
          <w:rFonts w:cs="Arial"/>
          <w:szCs w:val="22"/>
        </w:rPr>
        <w:t>in</w:t>
      </w:r>
      <w:proofErr w:type="gramEnd"/>
      <w:r w:rsidRPr="001829BE">
        <w:rPr>
          <w:rFonts w:cs="Arial"/>
          <w:szCs w:val="22"/>
        </w:rPr>
        <w:t xml:space="preserve">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79" w:name="_Toc136598119"/>
      <w:r>
        <w:lastRenderedPageBreak/>
        <w:t>Opportunity to Resolve Deficiency</w:t>
      </w:r>
      <w:bookmarkEnd w:id="279"/>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 xml:space="preserve">LSEs under the jurisdiction of Local Regulatory Authorities that have established a flexible need allocation methodology may re-submit RA Plans to cure deficiencies identified by their Local Regulatory Authority. These LSEs may also choose to provide updated RA Plans </w:t>
      </w:r>
      <w:proofErr w:type="gramStart"/>
      <w:r w:rsidRPr="00A64D66">
        <w:rPr>
          <w:rFonts w:cs="Arial"/>
          <w:szCs w:val="22"/>
        </w:rPr>
        <w:t>in order to</w:t>
      </w:r>
      <w:proofErr w:type="gramEnd"/>
      <w:r w:rsidRPr="00A64D66">
        <w:rPr>
          <w:rFonts w:cs="Arial"/>
          <w:szCs w:val="22"/>
        </w:rPr>
        <w:t xml:space="preserve"> mitigate possible CPM cost allocation risk if they are individually deficient and believe that they are under the jurisdiction of a Local Regulatory Authority that is also deficient.</w:t>
      </w:r>
    </w:p>
    <w:p w14:paraId="20C61584" w14:textId="32089066"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xml:space="preserve">, no less than </w:t>
      </w:r>
      <w:r w:rsidR="00A1436C">
        <w:rPr>
          <w:rFonts w:cs="Arial"/>
          <w:szCs w:val="22"/>
        </w:rPr>
        <w:t xml:space="preserve">30 </w:t>
      </w:r>
      <w:r w:rsidR="00B32A5B">
        <w:rPr>
          <w:rFonts w:cs="Arial"/>
          <w:szCs w:val="22"/>
        </w:rPr>
        <w:t>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w:t>
      </w:r>
      <w:proofErr w:type="gramStart"/>
      <w:r w:rsidRPr="001829BE">
        <w:rPr>
          <w:rFonts w:cs="Arial"/>
          <w:szCs w:val="22"/>
        </w:rPr>
        <w:t>in order to</w:t>
      </w:r>
      <w:proofErr w:type="gramEnd"/>
      <w:r w:rsidRPr="001829BE">
        <w:rPr>
          <w:rFonts w:cs="Arial"/>
          <w:szCs w:val="22"/>
        </w:rPr>
        <w:t xml:space="preserve">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280" w:name="_Toc136598120"/>
      <w:r>
        <w:t>Final Opportunity to Resolve Deficiency</w:t>
      </w:r>
      <w:bookmarkEnd w:id="280"/>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 xml:space="preserve">r 31, an LSE may demonstrate the procurement of additional Flexible RA Capacity consistent with the Market Notice. The ISO will reduce </w:t>
      </w:r>
      <w:proofErr w:type="gramStart"/>
      <w:r w:rsidRPr="001829BE">
        <w:rPr>
          <w:rFonts w:cs="Arial"/>
          <w:szCs w:val="22"/>
        </w:rPr>
        <w:t>this LSE’s</w:t>
      </w:r>
      <w:proofErr w:type="gramEnd"/>
      <w:r w:rsidRPr="001829BE">
        <w:rPr>
          <w:rFonts w:cs="Arial"/>
          <w:szCs w:val="22"/>
        </w:rPr>
        <w:t xml:space="preserve"> CPM cost </w:t>
      </w:r>
      <w:proofErr w:type="gramStart"/>
      <w:r w:rsidRPr="001829BE">
        <w:rPr>
          <w:rFonts w:cs="Arial"/>
          <w:szCs w:val="22"/>
        </w:rPr>
        <w:t>by</w:t>
      </w:r>
      <w:proofErr w:type="gramEnd"/>
      <w:r w:rsidRPr="001829BE">
        <w:rPr>
          <w:rFonts w:cs="Arial"/>
          <w:szCs w:val="22"/>
        </w:rPr>
        <w:t xml:space="preserve">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w:t>
      </w:r>
      <w:proofErr w:type="gramStart"/>
      <w:r w:rsidRPr="001829BE">
        <w:rPr>
          <w:rFonts w:cs="Arial"/>
          <w:szCs w:val="22"/>
        </w:rPr>
        <w:t>this LSE’s</w:t>
      </w:r>
      <w:proofErr w:type="gramEnd"/>
      <w:r w:rsidRPr="001829BE">
        <w:rPr>
          <w:rFonts w:cs="Arial"/>
          <w:szCs w:val="22"/>
        </w:rPr>
        <w:t xml:space="preserve"> CPM cost </w:t>
      </w:r>
      <w:proofErr w:type="gramStart"/>
      <w:r w:rsidRPr="001829BE">
        <w:rPr>
          <w:rFonts w:cs="Arial"/>
          <w:szCs w:val="22"/>
        </w:rPr>
        <w:t>by</w:t>
      </w:r>
      <w:proofErr w:type="gramEnd"/>
      <w:r w:rsidRPr="001829BE">
        <w:rPr>
          <w:rFonts w:cs="Arial"/>
          <w:szCs w:val="22"/>
        </w:rPr>
        <w:t xml:space="preserve">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281" w:name="_Toc369088100"/>
      <w:bookmarkStart w:id="282" w:name="_Toc397496470"/>
      <w:r w:rsidRPr="00FA1BA8">
        <w:br w:type="page"/>
      </w:r>
    </w:p>
    <w:p w14:paraId="20C6158F" w14:textId="77777777" w:rsidR="00A542E7" w:rsidRPr="00857872" w:rsidRDefault="00A542E7" w:rsidP="00A542E7">
      <w:pPr>
        <w:pStyle w:val="Heading2"/>
      </w:pPr>
      <w:bookmarkStart w:id="283" w:name="_Toc369088121"/>
      <w:bookmarkStart w:id="284" w:name="_Toc397496491"/>
      <w:bookmarkStart w:id="285" w:name="_Toc136598121"/>
      <w:bookmarkEnd w:id="281"/>
      <w:bookmarkEnd w:id="282"/>
      <w:r w:rsidRPr="0064330F">
        <w:lastRenderedPageBreak/>
        <w:t>Final</w:t>
      </w:r>
      <w:r>
        <w:t xml:space="preserve"> Validation</w:t>
      </w:r>
      <w:bookmarkEnd w:id="283"/>
      <w:bookmarkEnd w:id="284"/>
      <w:bookmarkEnd w:id="285"/>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286" w:name="_Toc369088122"/>
      <w:bookmarkStart w:id="287" w:name="_Toc397496492"/>
      <w:bookmarkStart w:id="288" w:name="_Toc136598122"/>
      <w:r w:rsidRPr="0064330F">
        <w:t>Bulletin Board</w:t>
      </w:r>
      <w:bookmarkEnd w:id="286"/>
      <w:bookmarkEnd w:id="287"/>
      <w:bookmarkEnd w:id="288"/>
    </w:p>
    <w:p w14:paraId="20C61592" w14:textId="77777777" w:rsidR="00A542E7" w:rsidRPr="007C1A57" w:rsidRDefault="00A542E7" w:rsidP="00A542E7">
      <w:pPr>
        <w:pStyle w:val="ParaText"/>
        <w:rPr>
          <w:rFonts w:cs="Arial"/>
          <w:szCs w:val="22"/>
        </w:rPr>
      </w:pPr>
      <w:proofErr w:type="gramStart"/>
      <w:r w:rsidRPr="007C1A57">
        <w:rPr>
          <w:rFonts w:cs="Arial"/>
          <w:szCs w:val="22"/>
        </w:rPr>
        <w:t>In order to</w:t>
      </w:r>
      <w:proofErr w:type="gramEnd"/>
      <w:r w:rsidRPr="007C1A57">
        <w:rPr>
          <w:rFonts w:cs="Arial"/>
          <w:szCs w:val="22"/>
        </w:rPr>
        <w:t xml:space="preserve">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C311126" w:rsidR="00A542E7" w:rsidRDefault="00A542E7" w:rsidP="00A542E7">
      <w:pPr>
        <w:spacing w:after="240" w:line="300" w:lineRule="auto"/>
        <w:rPr>
          <w:rStyle w:val="Hyperlink"/>
          <w:rFonts w:cs="Arial"/>
          <w:i/>
          <w:szCs w:val="22"/>
        </w:rPr>
      </w:pPr>
      <w:r w:rsidRPr="007C1A57">
        <w:rPr>
          <w:rFonts w:cs="Arial"/>
          <w:i/>
          <w:szCs w:val="22"/>
        </w:rPr>
        <w:t xml:space="preserve">To Access the bulletin board please refer </w:t>
      </w:r>
      <w:r>
        <w:rPr>
          <w:rFonts w:cs="Arial"/>
          <w:i/>
          <w:szCs w:val="22"/>
        </w:rPr>
        <w:t xml:space="preserve">to the link provided below. </w:t>
      </w:r>
      <w:hyperlink r:id="rId72" w:history="1">
        <w:r w:rsidR="004A18B8" w:rsidRPr="00BC6152">
          <w:rPr>
            <w:rStyle w:val="Hyperlink"/>
          </w:rPr>
          <w:t>https://www.caiso.com/generation-transmission/resource-adequacy/power-contracts-bulletin-board</w:t>
        </w:r>
      </w:hyperlink>
      <w:r w:rsidR="004A18B8">
        <w:t xml:space="preserve"> </w:t>
      </w:r>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289" w:name="_Toc439157455"/>
      <w:bookmarkStart w:id="290" w:name="_Toc136598123"/>
      <w:r>
        <w:lastRenderedPageBreak/>
        <w:t>Competitive Solicitation Process</w:t>
      </w:r>
      <w:bookmarkEnd w:id="289"/>
      <w:bookmarkEnd w:id="290"/>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291" w:name="_Toc439157456"/>
      <w:bookmarkStart w:id="292" w:name="_Toc136598124"/>
      <w:r w:rsidRPr="00D53607">
        <w:rPr>
          <w:i/>
          <w:sz w:val="30"/>
          <w:szCs w:val="30"/>
        </w:rPr>
        <w:t>CSP process s</w:t>
      </w:r>
      <w:r w:rsidRPr="007313FB">
        <w:rPr>
          <w:i/>
          <w:sz w:val="30"/>
          <w:szCs w:val="30"/>
        </w:rPr>
        <w:t>ummary</w:t>
      </w:r>
      <w:bookmarkEnd w:id="291"/>
      <w:bookmarkEnd w:id="292"/>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w:t>
      </w:r>
      <w:proofErr w:type="gramStart"/>
      <w:r w:rsidRPr="00D53607">
        <w:rPr>
          <w:rFonts w:cs="Arial"/>
          <w:szCs w:val="22"/>
        </w:rPr>
        <w:t>procure</w:t>
      </w:r>
      <w:proofErr w:type="gramEnd"/>
      <w:r w:rsidRPr="00D53607">
        <w:rPr>
          <w:rFonts w:cs="Arial"/>
          <w:szCs w:val="22"/>
        </w:rPr>
        <w:t xml:space="preserv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 xml:space="preserve">intra-monthly to cover all potential CPM designations </w:t>
      </w:r>
      <w:proofErr w:type="gramStart"/>
      <w:r w:rsidRPr="00D53607">
        <w:rPr>
          <w:rFonts w:cs="Arial"/>
          <w:szCs w:val="22"/>
        </w:rPr>
        <w:t>with the exception of</w:t>
      </w:r>
      <w:proofErr w:type="gramEnd"/>
      <w:r w:rsidRPr="00D53607">
        <w:rPr>
          <w:rFonts w:cs="Arial"/>
          <w:szCs w:val="22"/>
        </w:rPr>
        <w:t xml:space="preserve">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 xml:space="preserve">A risk-of-retirement designation will not go through </w:t>
      </w:r>
      <w:proofErr w:type="gramStart"/>
      <w:r w:rsidRPr="00D53607">
        <w:rPr>
          <w:rFonts w:cs="Arial"/>
          <w:szCs w:val="22"/>
        </w:rPr>
        <w:t>a CSP</w:t>
      </w:r>
      <w:proofErr w:type="gramEnd"/>
      <w:r w:rsidRPr="00D53607">
        <w:rPr>
          <w:rFonts w:cs="Arial"/>
          <w:szCs w:val="22"/>
        </w:rPr>
        <w:t xml:space="preserve">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lastRenderedPageBreak/>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proofErr w:type="gramStart"/>
      <w:r>
        <w:rPr>
          <w:rFonts w:cs="Arial"/>
          <w:szCs w:val="22"/>
        </w:rPr>
        <w:t>Determining  which</w:t>
      </w:r>
      <w:proofErr w:type="gramEnd"/>
      <w:r>
        <w:rPr>
          <w:rFonts w:cs="Arial"/>
          <w:szCs w:val="22"/>
        </w:rPr>
        <w:t xml:space="preserve"> </w:t>
      </w:r>
      <w:proofErr w:type="gramStart"/>
      <w:r>
        <w:rPr>
          <w:rFonts w:cs="Arial"/>
          <w:szCs w:val="22"/>
        </w:rPr>
        <w:t>resource</w:t>
      </w:r>
      <w:proofErr w:type="gramEnd"/>
      <w:r>
        <w:rPr>
          <w:rFonts w:cs="Arial"/>
          <w:szCs w:val="22"/>
        </w:rPr>
        <w:t xml:space="preserv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 xml:space="preserve">CPM capacity </w:t>
            </w:r>
            <w:proofErr w:type="gramStart"/>
            <w:r w:rsidRPr="007313FB">
              <w:rPr>
                <w:rFonts w:ascii="Arial" w:hAnsi="Arial" w:cs="Arial"/>
              </w:rPr>
              <w:t>need</w:t>
            </w:r>
            <w:proofErr w:type="gramEnd"/>
            <w:r w:rsidRPr="007313FB">
              <w:rPr>
                <w:rFonts w:ascii="Arial" w:hAnsi="Arial" w:cs="Arial"/>
              </w:rPr>
              <w:t xml:space="preserve">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w:t>
      </w:r>
      <w:proofErr w:type="gramStart"/>
      <w:r w:rsidRPr="00D53607">
        <w:rPr>
          <w:rFonts w:cs="Arial"/>
          <w:szCs w:val="22"/>
        </w:rPr>
        <w:t>offer cap</w:t>
      </w:r>
      <w:proofErr w:type="gramEnd"/>
      <w:r w:rsidRPr="00D53607">
        <w:rPr>
          <w:rFonts w:cs="Arial"/>
          <w:szCs w:val="22"/>
        </w:rPr>
        <w:t xml:space="preserve">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 xml:space="preserve">of CPM event may occur. Finally, any </w:t>
      </w:r>
      <w:proofErr w:type="gramStart"/>
      <w:r w:rsidRPr="00362EC3">
        <w:t>offers</w:t>
      </w:r>
      <w:proofErr w:type="gramEnd"/>
      <w:r w:rsidRPr="00362EC3">
        <w:t xml:space="preserve">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293" w:name="_Toc433541928"/>
      <w:bookmarkStart w:id="294" w:name="_Toc433560638"/>
      <w:bookmarkStart w:id="295" w:name="_Toc433560893"/>
      <w:bookmarkStart w:id="296" w:name="_Toc433561288"/>
      <w:bookmarkStart w:id="297" w:name="_Toc434256528"/>
      <w:bookmarkStart w:id="298" w:name="_Toc439157457"/>
      <w:bookmarkStart w:id="299" w:name="_Toc136598125"/>
      <w:bookmarkEnd w:id="293"/>
      <w:bookmarkEnd w:id="294"/>
      <w:bookmarkEnd w:id="295"/>
      <w:bookmarkEnd w:id="296"/>
      <w:bookmarkEnd w:id="297"/>
      <w:r w:rsidRPr="007313FB">
        <w:rPr>
          <w:i/>
          <w:sz w:val="30"/>
          <w:szCs w:val="30"/>
        </w:rPr>
        <w:t>Different types of CSP</w:t>
      </w:r>
      <w:bookmarkEnd w:id="298"/>
      <w:bookmarkEnd w:id="299"/>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w:t>
      </w:r>
      <w:proofErr w:type="gramStart"/>
      <w:r w:rsidRPr="00D443BE">
        <w:t>enter into</w:t>
      </w:r>
      <w:proofErr w:type="gramEnd"/>
      <w:r w:rsidRPr="00D443BE">
        <w:t xml:space="preserve">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w:t>
      </w:r>
      <w:proofErr w:type="gramStart"/>
      <w:r w:rsidRPr="00D443BE">
        <w:t>closes</w:t>
      </w:r>
      <w:proofErr w:type="gramEnd"/>
      <w:r w:rsidRPr="00D443BE">
        <w:t xml:space="preserve"> and before the beginning of the RA month. </w:t>
      </w:r>
    </w:p>
    <w:p w14:paraId="20C615D2" w14:textId="77777777" w:rsidR="002F3D20" w:rsidRDefault="002F3D20" w:rsidP="008332DE">
      <w:pPr>
        <w:spacing w:after="240" w:line="300" w:lineRule="auto"/>
      </w:pPr>
      <w:r w:rsidRPr="00D443BE">
        <w:lastRenderedPageBreak/>
        <w:t xml:space="preserve">All offers must be </w:t>
      </w:r>
      <w:r>
        <w:t xml:space="preserve">submitted </w:t>
      </w:r>
      <w:proofErr w:type="gramStart"/>
      <w:r>
        <w:t>in</w:t>
      </w:r>
      <w:proofErr w:type="gramEnd"/>
      <w:r>
        <w:t xml:space="preserve">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00" w:name="_Toc439157458"/>
      <w:bookmarkStart w:id="301" w:name="_Toc136598126"/>
      <w:r>
        <w:t>Offer timeline and process</w:t>
      </w:r>
      <w:bookmarkEnd w:id="300"/>
      <w:bookmarkEnd w:id="301"/>
    </w:p>
    <w:p w14:paraId="20C615D4" w14:textId="75D33F31" w:rsidR="002F3D20" w:rsidRDefault="002F3D20" w:rsidP="008332DE">
      <w:pPr>
        <w:spacing w:after="240" w:line="300" w:lineRule="auto"/>
      </w:pPr>
      <w:r w:rsidRPr="000F5CFE">
        <w:t xml:space="preserve">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w:t>
      </w:r>
      <w:proofErr w:type="gramStart"/>
      <w:r w:rsidRPr="000F5CFE">
        <w:t>process</w:t>
      </w:r>
      <w:proofErr w:type="gramEnd"/>
      <w:r w:rsidRPr="000F5CFE">
        <w:t xml:space="preserve"> the offer adjustment period will occur concurrent to the ISO determining whether there is a capacity shortage and allowing Load Serving Entities (LSEs)</w:t>
      </w:r>
      <w:r w:rsidR="00A1436C">
        <w:t xml:space="preserve"> and CPEs</w:t>
      </w:r>
      <w:r w:rsidRPr="000F5CFE">
        <w:t xml:space="preserve"> to cure any shortages through the </w:t>
      </w:r>
      <w:r>
        <w:t>annual/monthly</w:t>
      </w:r>
      <w:r w:rsidRPr="000F5CFE">
        <w:t xml:space="preserve"> RA process. At the end of this adjustment period all offers will be finalized and locked in for a set </w:t>
      </w:r>
      <w:proofErr w:type="gramStart"/>
      <w:r w:rsidRPr="000F5CFE">
        <w:t>period of time</w:t>
      </w:r>
      <w:proofErr w:type="gramEnd"/>
      <w:r w:rsidRPr="000F5CFE">
        <w:t xml:space="preserve"> as the ISO assesses the need for a CPM designation. After </w:t>
      </w:r>
      <w:proofErr w:type="gramStart"/>
      <w:r w:rsidRPr="000F5CFE">
        <w:t>the determination</w:t>
      </w:r>
      <w:proofErr w:type="gramEnd"/>
      <w:r w:rsidRPr="000F5CFE">
        <w:t xml:space="preserve"> of whether a CPM is </w:t>
      </w:r>
      <w:proofErr w:type="gramStart"/>
      <w:r w:rsidRPr="000F5CFE">
        <w:t>needed</w:t>
      </w:r>
      <w:proofErr w:type="gramEnd"/>
      <w:r w:rsidRPr="000F5CFE">
        <w:t xml:space="preserve">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02" w:name="_Toc439157459"/>
      <w:bookmarkStart w:id="303" w:name="_Toc136598127"/>
      <w:r w:rsidRPr="007313FB">
        <w:rPr>
          <w:i/>
        </w:rPr>
        <w:t>Annual CSP timeline and process</w:t>
      </w:r>
      <w:bookmarkEnd w:id="302"/>
      <w:bookmarkEnd w:id="303"/>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lastRenderedPageBreak/>
        <w:t xml:space="preserve"> </w:t>
      </w:r>
      <w:bookmarkStart w:id="304" w:name="_Toc439157460"/>
      <w:bookmarkStart w:id="305" w:name="_Toc136598128"/>
      <w:r w:rsidRPr="007313FB">
        <w:rPr>
          <w:i/>
        </w:rPr>
        <w:t>Monthly CSP timeline and process</w:t>
      </w:r>
      <w:bookmarkEnd w:id="304"/>
      <w:bookmarkEnd w:id="305"/>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w:t>
      </w:r>
      <w:proofErr w:type="gramStart"/>
      <w:r w:rsidRPr="00B37F75">
        <w:t>offered</w:t>
      </w:r>
      <w:proofErr w:type="gramEnd"/>
      <w:r w:rsidRPr="00B37F75">
        <w:t xml:space="preserve"> capa</w:t>
      </w:r>
      <w:r>
        <w:t xml:space="preserve">city is not already shown on </w:t>
      </w:r>
      <w:proofErr w:type="gramStart"/>
      <w:r>
        <w:t>a supply</w:t>
      </w:r>
      <w:proofErr w:type="gramEnd"/>
      <w:r>
        <w:t xml:space="preserve">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06" w:name="_Toc439157461"/>
      <w:bookmarkStart w:id="307" w:name="_Toc136598129"/>
      <w:r w:rsidRPr="007313FB">
        <w:rPr>
          <w:i/>
        </w:rPr>
        <w:t>Intra-month CSP timeline and process</w:t>
      </w:r>
      <w:bookmarkEnd w:id="306"/>
      <w:bookmarkEnd w:id="307"/>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lastRenderedPageBreak/>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08" w:name="_Toc439157462"/>
      <w:bookmarkStart w:id="309" w:name="_Toc136598130"/>
      <w:r w:rsidRPr="00D53607">
        <w:rPr>
          <w:i/>
          <w:sz w:val="30"/>
          <w:szCs w:val="30"/>
        </w:rPr>
        <w:t>CSP o</w:t>
      </w:r>
      <w:r w:rsidRPr="007313FB">
        <w:rPr>
          <w:i/>
          <w:sz w:val="30"/>
          <w:szCs w:val="30"/>
        </w:rPr>
        <w:t>ffer validation rules</w:t>
      </w:r>
      <w:bookmarkEnd w:id="308"/>
      <w:bookmarkEnd w:id="309"/>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10" w:name="_Toc439157463"/>
      <w:bookmarkStart w:id="311" w:name="_Toc136598131"/>
      <w:r>
        <w:t>Offer structure</w:t>
      </w:r>
      <w:bookmarkEnd w:id="310"/>
      <w:bookmarkEnd w:id="311"/>
    </w:p>
    <w:p w14:paraId="20C615EE" w14:textId="77777777" w:rsidR="002F3D20" w:rsidRPr="00D53607" w:rsidRDefault="002F3D20" w:rsidP="008332DE">
      <w:pPr>
        <w:spacing w:after="240" w:line="300" w:lineRule="auto"/>
      </w:pPr>
      <w:r>
        <w:t xml:space="preserve">Below is an example of eligible capacity that can be offered </w:t>
      </w:r>
      <w:proofErr w:type="gramStart"/>
      <w:r>
        <w:t>in to</w:t>
      </w:r>
      <w:proofErr w:type="gramEnd"/>
      <w:r>
        <w:t xml:space="preserve"> CSP.  The resource has 150 MW of RA on a supply plan. </w:t>
      </w:r>
      <w:proofErr w:type="gramStart"/>
      <w:r>
        <w:t>Therefore</w:t>
      </w:r>
      <w:proofErr w:type="gramEnd"/>
      <w:r>
        <w:t xml:space="preserv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lastRenderedPageBreak/>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12" w:name="_Toc439157464"/>
      <w:bookmarkStart w:id="313" w:name="_Toc136598132"/>
      <w:r>
        <w:lastRenderedPageBreak/>
        <w:t>Offer lifecycle</w:t>
      </w:r>
      <w:bookmarkEnd w:id="312"/>
      <w:bookmarkEnd w:id="313"/>
    </w:p>
    <w:p w14:paraId="20C615F2" w14:textId="77777777" w:rsidR="002F3D20" w:rsidRDefault="002F3D20" w:rsidP="008332DE">
      <w:pPr>
        <w:spacing w:after="240" w:line="300" w:lineRule="auto"/>
      </w:pPr>
      <w:r>
        <w:t xml:space="preserve">The CSP </w:t>
      </w:r>
      <w:proofErr w:type="gramStart"/>
      <w:r>
        <w:t>offer</w:t>
      </w:r>
      <w:proofErr w:type="gramEnd"/>
      <w:r>
        <w:t xml:space="preserve">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 xml:space="preserve">After the adjustment period ISO will validate all offers to ensure the offers are </w:t>
      </w:r>
      <w:proofErr w:type="gramStart"/>
      <w:r>
        <w:t>non RA</w:t>
      </w:r>
      <w:proofErr w:type="gramEnd"/>
      <w:r>
        <w:t xml:space="preserve"> capacity</w:t>
      </w:r>
    </w:p>
    <w:p w14:paraId="20C615F7" w14:textId="77777777" w:rsidR="002F3D20" w:rsidRDefault="002F3D20" w:rsidP="008332DE">
      <w:pPr>
        <w:pStyle w:val="ListParagraph"/>
        <w:numPr>
          <w:ilvl w:val="0"/>
          <w:numId w:val="76"/>
        </w:numPr>
        <w:spacing w:after="240" w:line="300" w:lineRule="auto"/>
      </w:pPr>
      <w:r>
        <w:t xml:space="preserve">If there is a CPM </w:t>
      </w:r>
      <w:proofErr w:type="gramStart"/>
      <w:r>
        <w:t>event</w:t>
      </w:r>
      <w:proofErr w:type="gramEnd"/>
      <w:r>
        <w:t xml:space="preserve">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14" w:name="_Toc439157465"/>
      <w:bookmarkStart w:id="315" w:name="_Toc136598133"/>
      <w:r>
        <w:lastRenderedPageBreak/>
        <w:t>Offer validation on submission</w:t>
      </w:r>
      <w:bookmarkEnd w:id="314"/>
      <w:bookmarkEnd w:id="315"/>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proofErr w:type="gramStart"/>
      <w:r>
        <w:t>has to</w:t>
      </w:r>
      <w:proofErr w:type="gramEnd"/>
      <w:r>
        <w:t xml:space="preserve">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 xml:space="preserve">If </w:t>
      </w:r>
      <w:proofErr w:type="gramStart"/>
      <w:r>
        <w:t>offer</w:t>
      </w:r>
      <w:proofErr w:type="gramEnd"/>
      <w:r>
        <w:t xml:space="preserve"> has flexible </w:t>
      </w:r>
      <w:proofErr w:type="gramStart"/>
      <w:r>
        <w:t>MW</w:t>
      </w:r>
      <w:proofErr w:type="gramEnd"/>
      <w:r>
        <w:t xml:space="preserve">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 xml:space="preserve">Cat 3 </w:t>
      </w:r>
      <w:proofErr w:type="gramStart"/>
      <w:r>
        <w:t>resource</w:t>
      </w:r>
      <w:proofErr w:type="gramEnd"/>
      <w:r>
        <w:t xml:space="preserv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0E" w14:textId="77777777" w:rsidR="002F3D20" w:rsidRPr="007313FB" w:rsidRDefault="002F3D20" w:rsidP="00A4634E">
            <w:pPr>
              <w:pStyle w:val="NoSpacing"/>
              <w:rPr>
                <w:rFonts w:ascii="Arial" w:hAnsi="Arial" w:cs="Arial"/>
              </w:rPr>
            </w:pPr>
            <w:proofErr w:type="spellStart"/>
            <w:r w:rsidRPr="007313FB">
              <w:rPr>
                <w:rFonts w:ascii="Arial" w:hAnsi="Arial" w:cs="Arial"/>
              </w:rPr>
              <w:t>ResA</w:t>
            </w:r>
            <w:proofErr w:type="spellEnd"/>
          </w:p>
        </w:tc>
        <w:tc>
          <w:tcPr>
            <w:tcW w:w="1621" w:type="dxa"/>
            <w:tcBorders>
              <w:top w:val="nil"/>
              <w:left w:val="nil"/>
              <w:bottom w:val="single" w:sz="4" w:space="0" w:color="auto"/>
              <w:right w:val="single" w:sz="4" w:space="0" w:color="auto"/>
            </w:tcBorders>
            <w:shd w:val="clear" w:color="auto" w:fill="auto"/>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14" w14:textId="77777777" w:rsidR="002F3D20" w:rsidRPr="007313FB" w:rsidRDefault="002F3D20" w:rsidP="00A4634E">
            <w:pPr>
              <w:pStyle w:val="NoSpacing"/>
              <w:rPr>
                <w:rFonts w:ascii="Arial" w:hAnsi="Arial" w:cs="Arial"/>
              </w:rPr>
            </w:pPr>
            <w:proofErr w:type="spellStart"/>
            <w:r w:rsidRPr="007313FB">
              <w:rPr>
                <w:rFonts w:ascii="Arial" w:hAnsi="Arial" w:cs="Arial"/>
              </w:rPr>
              <w:t>ResB</w:t>
            </w:r>
            <w:proofErr w:type="spellEnd"/>
          </w:p>
        </w:tc>
        <w:tc>
          <w:tcPr>
            <w:tcW w:w="1621" w:type="dxa"/>
            <w:tcBorders>
              <w:top w:val="nil"/>
              <w:left w:val="nil"/>
              <w:bottom w:val="single" w:sz="4" w:space="0" w:color="auto"/>
              <w:right w:val="single" w:sz="4" w:space="0" w:color="auto"/>
            </w:tcBorders>
            <w:shd w:val="clear" w:color="auto" w:fill="auto"/>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1A" w14:textId="77777777" w:rsidR="002F3D20" w:rsidRPr="007313FB" w:rsidRDefault="002F3D20" w:rsidP="00A4634E">
            <w:pPr>
              <w:pStyle w:val="NoSpacing"/>
              <w:rPr>
                <w:rFonts w:ascii="Arial" w:hAnsi="Arial" w:cs="Arial"/>
              </w:rPr>
            </w:pPr>
            <w:proofErr w:type="spellStart"/>
            <w:r w:rsidRPr="007313FB">
              <w:rPr>
                <w:rFonts w:ascii="Arial" w:hAnsi="Arial" w:cs="Arial"/>
              </w:rPr>
              <w:t>ResC</w:t>
            </w:r>
            <w:proofErr w:type="spellEnd"/>
          </w:p>
        </w:tc>
        <w:tc>
          <w:tcPr>
            <w:tcW w:w="1621" w:type="dxa"/>
            <w:tcBorders>
              <w:top w:val="nil"/>
              <w:left w:val="nil"/>
              <w:bottom w:val="nil"/>
              <w:right w:val="single" w:sz="4" w:space="0" w:color="auto"/>
            </w:tcBorders>
            <w:shd w:val="clear" w:color="auto" w:fill="auto"/>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 xml:space="preserve">generic RA </w:t>
      </w:r>
      <w:proofErr w:type="gramStart"/>
      <w:r w:rsidRPr="00D53607">
        <w:t>is</w:t>
      </w:r>
      <w:proofErr w:type="gramEnd"/>
      <w:r w:rsidRPr="00D53607">
        <w:t xml:space="preserve">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2D" w14:textId="77777777" w:rsidR="002F3D20" w:rsidRPr="00D53607" w:rsidRDefault="002F3D20" w:rsidP="00A4634E">
            <w:pPr>
              <w:pStyle w:val="NoSpacing"/>
              <w:rPr>
                <w:rFonts w:cs="Arial"/>
              </w:rPr>
            </w:pPr>
            <w:proofErr w:type="spellStart"/>
            <w:r w:rsidRPr="007313FB">
              <w:rPr>
                <w:rFonts w:ascii="Arial" w:hAnsi="Arial" w:cs="Arial"/>
              </w:rPr>
              <w:t>ResA</w:t>
            </w:r>
            <w:proofErr w:type="spellEnd"/>
          </w:p>
        </w:tc>
        <w:tc>
          <w:tcPr>
            <w:tcW w:w="1621" w:type="dxa"/>
            <w:tcBorders>
              <w:top w:val="nil"/>
              <w:left w:val="nil"/>
              <w:bottom w:val="single" w:sz="4" w:space="0" w:color="auto"/>
              <w:right w:val="single" w:sz="4" w:space="0" w:color="auto"/>
            </w:tcBorders>
            <w:shd w:val="clear" w:color="auto" w:fill="auto"/>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31" w14:textId="77777777" w:rsidR="002F3D20" w:rsidRPr="00D53607" w:rsidRDefault="002F3D20" w:rsidP="00A4634E">
            <w:pPr>
              <w:pStyle w:val="NoSpacing"/>
              <w:rPr>
                <w:rFonts w:cs="Arial"/>
              </w:rPr>
            </w:pPr>
            <w:proofErr w:type="spellStart"/>
            <w:r w:rsidRPr="007313FB">
              <w:rPr>
                <w:rFonts w:ascii="Arial" w:hAnsi="Arial" w:cs="Arial"/>
              </w:rPr>
              <w:t>ResB</w:t>
            </w:r>
            <w:proofErr w:type="spellEnd"/>
          </w:p>
        </w:tc>
        <w:tc>
          <w:tcPr>
            <w:tcW w:w="1621" w:type="dxa"/>
            <w:tcBorders>
              <w:top w:val="nil"/>
              <w:left w:val="nil"/>
              <w:bottom w:val="single" w:sz="4" w:space="0" w:color="auto"/>
              <w:right w:val="single" w:sz="4" w:space="0" w:color="auto"/>
            </w:tcBorders>
            <w:shd w:val="clear" w:color="auto" w:fill="auto"/>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35" w14:textId="77777777" w:rsidR="002F3D20" w:rsidRPr="00D53607" w:rsidRDefault="002F3D20" w:rsidP="00A4634E">
            <w:pPr>
              <w:pStyle w:val="NoSpacing"/>
              <w:rPr>
                <w:rFonts w:cs="Arial"/>
              </w:rPr>
            </w:pPr>
            <w:proofErr w:type="spellStart"/>
            <w:r w:rsidRPr="007313FB">
              <w:rPr>
                <w:rFonts w:ascii="Arial" w:hAnsi="Arial" w:cs="Arial"/>
              </w:rPr>
              <w:t>ResC</w:t>
            </w:r>
            <w:proofErr w:type="spellEnd"/>
          </w:p>
        </w:tc>
        <w:tc>
          <w:tcPr>
            <w:tcW w:w="1621" w:type="dxa"/>
            <w:tcBorders>
              <w:top w:val="nil"/>
              <w:left w:val="nil"/>
              <w:bottom w:val="nil"/>
              <w:right w:val="single" w:sz="4" w:space="0" w:color="auto"/>
            </w:tcBorders>
            <w:shd w:val="clear" w:color="auto" w:fill="auto"/>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proofErr w:type="gramStart"/>
      <w:r>
        <w:t>has to</w:t>
      </w:r>
      <w:proofErr w:type="gramEnd"/>
      <w:r>
        <w:t xml:space="preserve">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w:t>
      </w:r>
      <w:proofErr w:type="gramStart"/>
      <w:r>
        <w:t>has to</w:t>
      </w:r>
      <w:proofErr w:type="gramEnd"/>
      <w:r>
        <w:t xml:space="preserve">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lastRenderedPageBreak/>
        <w:t xml:space="preserve">If the offer has both generic and flexible MWs then the </w:t>
      </w:r>
      <w:proofErr w:type="gramStart"/>
      <w:r>
        <w:t>max</w:t>
      </w:r>
      <w:proofErr w:type="gramEnd"/>
      <w:r>
        <w:t xml:space="preserve"> of (generic offer MW, flexible offer MW) is considered for the above check. </w:t>
      </w:r>
    </w:p>
    <w:p w14:paraId="20C61642" w14:textId="77777777" w:rsidR="002F3D20" w:rsidRDefault="002F3D20" w:rsidP="002F3D20">
      <w:pPr>
        <w:pStyle w:val="Heading3"/>
      </w:pPr>
      <w:bookmarkStart w:id="316" w:name="_Toc439157466"/>
      <w:bookmarkStart w:id="317" w:name="_Toc136598134"/>
      <w:r>
        <w:t>Offer adjustment</w:t>
      </w:r>
      <w:bookmarkEnd w:id="316"/>
      <w:bookmarkEnd w:id="317"/>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 xml:space="preserve">Offers that are submitted into the Annual CSP may be </w:t>
      </w:r>
      <w:proofErr w:type="gramStart"/>
      <w:r>
        <w:t>adjusted down</w:t>
      </w:r>
      <w:proofErr w:type="gramEnd"/>
      <w:r>
        <w:t xml:space="preserve">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 xml:space="preserve">After the offer adjustment period closes, offers are locked and any CPM granted </w:t>
      </w:r>
      <w:proofErr w:type="gramStart"/>
      <w:r>
        <w:t>as a result of</w:t>
      </w:r>
      <w:proofErr w:type="gramEnd"/>
      <w:r>
        <w:t xml:space="preserve"> an offer in place after </w:t>
      </w:r>
      <w:proofErr w:type="gramStart"/>
      <w:r>
        <w:t>close of</w:t>
      </w:r>
      <w:proofErr w:type="gramEnd"/>
      <w:r>
        <w:t xml:space="preserve">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w:t>
      </w:r>
      <w:proofErr w:type="gramStart"/>
      <w:r w:rsidR="00832653" w:rsidRPr="00832653">
        <w:t>bounded</w:t>
      </w:r>
      <w:proofErr w:type="gramEnd"/>
      <w:r w:rsidR="00832653" w:rsidRPr="00832653">
        <w:t xml:space="preserve">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 xml:space="preserve">After the offer adjustment period closes, offers are locked and any CPM granted </w:t>
      </w:r>
      <w:proofErr w:type="gramStart"/>
      <w:r>
        <w:t>as a result of</w:t>
      </w:r>
      <w:proofErr w:type="gramEnd"/>
      <w:r>
        <w:t xml:space="preserve"> an offer in place after </w:t>
      </w:r>
      <w:proofErr w:type="gramStart"/>
      <w:r>
        <w:t>close of</w:t>
      </w:r>
      <w:proofErr w:type="gramEnd"/>
      <w:r>
        <w:t xml:space="preserve">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 xml:space="preserve">After the offer adjustment period closes for a trade day, offers for that trade day are locked and any CPM granted </w:t>
      </w:r>
      <w:proofErr w:type="gramStart"/>
      <w:r>
        <w:t>as a result of</w:t>
      </w:r>
      <w:proofErr w:type="gramEnd"/>
      <w:r>
        <w:t xml:space="preserve"> an offer in place after </w:t>
      </w:r>
      <w:proofErr w:type="gramStart"/>
      <w:r>
        <w:t>close of</w:t>
      </w:r>
      <w:proofErr w:type="gramEnd"/>
      <w:r>
        <w:t xml:space="preserve">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w:t>
      </w:r>
      <w:proofErr w:type="gramStart"/>
      <w:r w:rsidR="00832653" w:rsidRPr="00832653">
        <w:t>bounded</w:t>
      </w:r>
      <w:proofErr w:type="gramEnd"/>
      <w:r w:rsidR="00832653" w:rsidRPr="00832653">
        <w:t xml:space="preserve"> by </w:t>
      </w:r>
      <w:r>
        <w:t>PMAX</w:t>
      </w:r>
    </w:p>
    <w:p w14:paraId="20C61658" w14:textId="77777777" w:rsidR="002F3D20" w:rsidRPr="00D53607" w:rsidRDefault="002F3D20" w:rsidP="002F3D20">
      <w:pPr>
        <w:pStyle w:val="Heading3"/>
      </w:pPr>
      <w:bookmarkStart w:id="318" w:name="_Toc439157467"/>
      <w:bookmarkStart w:id="319" w:name="_Toc136598135"/>
      <w:r>
        <w:lastRenderedPageBreak/>
        <w:t>Offer finalization</w:t>
      </w:r>
      <w:bookmarkEnd w:id="318"/>
      <w:bookmarkEnd w:id="319"/>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w:t>
      </w:r>
      <w:proofErr w:type="gramStart"/>
      <w:r>
        <w:t>As long as</w:t>
      </w:r>
      <w:proofErr w:type="gramEnd"/>
      <w:r>
        <w:t xml:space="preserve"> the resource has sufficient capacity between the relevant NQC or EFC and the amount shown on any RA plan, this capacity is eligible to </w:t>
      </w:r>
      <w:proofErr w:type="gramStart"/>
      <w:r>
        <w:t>participant</w:t>
      </w:r>
      <w:proofErr w:type="gramEnd"/>
      <w:r>
        <w:t xml:space="preserve">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20" w:name="_Toc439157468"/>
      <w:bookmarkStart w:id="321" w:name="_Toc136598136"/>
      <w:r w:rsidRPr="0094609B">
        <w:rPr>
          <w:i/>
          <w:sz w:val="30"/>
          <w:szCs w:val="30"/>
        </w:rPr>
        <w:t>CSP offer optimization</w:t>
      </w:r>
      <w:bookmarkEnd w:id="320"/>
      <w:bookmarkEnd w:id="321"/>
    </w:p>
    <w:p w14:paraId="20C61662" w14:textId="77777777" w:rsidR="002F3D20" w:rsidRDefault="002F3D20" w:rsidP="002F3D20">
      <w:pPr>
        <w:pStyle w:val="Heading3"/>
      </w:pPr>
      <w:bookmarkStart w:id="322" w:name="_Toc439157469"/>
      <w:bookmarkStart w:id="323" w:name="_Toc136598137"/>
      <w:r>
        <w:t>Annual and Monthly CSP offer optimization</w:t>
      </w:r>
      <w:bookmarkEnd w:id="322"/>
      <w:bookmarkEnd w:id="323"/>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w:t>
      </w:r>
      <w:proofErr w:type="gramStart"/>
      <w:r>
        <w:t>in to</w:t>
      </w:r>
      <w:proofErr w:type="gramEnd"/>
      <w:r>
        <w:t xml:space="preserve"> the CSP then ISO will insert offers for </w:t>
      </w:r>
      <w:proofErr w:type="gramStart"/>
      <w:r>
        <w:t>non RA</w:t>
      </w:r>
      <w:proofErr w:type="gramEnd"/>
      <w:r>
        <w:t xml:space="preserve">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w:t>
      </w:r>
      <w:proofErr w:type="gramStart"/>
      <w:r w:rsidRPr="007313FB">
        <w:rPr>
          <w:i/>
        </w:rPr>
        <w:t>tariff</w:t>
      </w:r>
      <w:proofErr w:type="gramEnd"/>
      <w:r w:rsidRPr="007313FB">
        <w:rPr>
          <w:i/>
        </w:rPr>
        <w:t xml:space="preserve"> 43A.4.2. for more information on optimization. </w:t>
      </w:r>
    </w:p>
    <w:p w14:paraId="20C61667" w14:textId="77777777" w:rsidR="002F3D20" w:rsidRPr="00D53607" w:rsidRDefault="002F3D20" w:rsidP="002F3D20">
      <w:pPr>
        <w:pStyle w:val="Heading3"/>
      </w:pPr>
      <w:bookmarkStart w:id="324" w:name="_Toc439157470"/>
      <w:bookmarkStart w:id="325" w:name="_Toc136598138"/>
      <w:r>
        <w:t>Intra-Month CSP offer Optimization</w:t>
      </w:r>
      <w:bookmarkEnd w:id="324"/>
      <w:bookmarkEnd w:id="325"/>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w:t>
      </w:r>
      <w:r>
        <w:rPr>
          <w:rFonts w:ascii="Arial" w:hAnsi="Arial" w:cs="Arial"/>
        </w:rPr>
        <w:lastRenderedPageBreak/>
        <w:t xml:space="preserve">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proofErr w:type="gramStart"/>
      <w:r>
        <w:rPr>
          <w:rFonts w:ascii="Arial" w:hAnsi="Arial" w:cs="Arial"/>
        </w:rPr>
        <w:t>T</w:t>
      </w:r>
      <w:r w:rsidRPr="007313FB">
        <w:rPr>
          <w:rFonts w:ascii="Arial" w:hAnsi="Arial" w:cs="Arial"/>
        </w:rPr>
        <w:t>hree part</w:t>
      </w:r>
      <w:proofErr w:type="gramEnd"/>
      <w:r w:rsidRPr="007313FB">
        <w:rPr>
          <w:rFonts w:ascii="Arial" w:hAnsi="Arial" w:cs="Arial"/>
        </w:rPr>
        <w:t xml:space="preserve">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 xml:space="preserve">The merit order list is initialized from the last </w:t>
      </w:r>
      <w:proofErr w:type="gramStart"/>
      <w:r>
        <w:rPr>
          <w:rFonts w:ascii="Arial" w:hAnsi="Arial" w:cs="Arial"/>
        </w:rPr>
        <w:t>fifteen minute</w:t>
      </w:r>
      <w:proofErr w:type="gramEnd"/>
      <w:r>
        <w:rPr>
          <w:rFonts w:ascii="Arial" w:hAnsi="Arial" w:cs="Arial"/>
        </w:rPr>
        <w:t xml:space="preserv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w:t>
      </w:r>
      <w:proofErr w:type="gramStart"/>
      <w:r w:rsidRPr="007313FB">
        <w:rPr>
          <w:i/>
        </w:rPr>
        <w:t>tariff</w:t>
      </w:r>
      <w:proofErr w:type="gramEnd"/>
      <w:r w:rsidRPr="007313FB">
        <w:rPr>
          <w:i/>
        </w:rPr>
        <w:t xml:space="preserve">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26" w:name="_Toc439157471"/>
      <w:bookmarkStart w:id="327" w:name="_Toc136598139"/>
      <w:r w:rsidRPr="00D53607">
        <w:rPr>
          <w:i/>
          <w:sz w:val="30"/>
          <w:szCs w:val="30"/>
        </w:rPr>
        <w:t>CPM d</w:t>
      </w:r>
      <w:r w:rsidRPr="007313FB">
        <w:rPr>
          <w:i/>
          <w:sz w:val="30"/>
          <w:szCs w:val="30"/>
        </w:rPr>
        <w:t>esignation</w:t>
      </w:r>
      <w:bookmarkEnd w:id="326"/>
      <w:bookmarkEnd w:id="327"/>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w:t>
      </w:r>
      <w:proofErr w:type="gramStart"/>
      <w:r w:rsidRPr="00A50608">
        <w:rPr>
          <w:i/>
        </w:rPr>
        <w:t>tariff</w:t>
      </w:r>
      <w:proofErr w:type="gramEnd"/>
      <w:r w:rsidRPr="00A50608">
        <w:rPr>
          <w:i/>
        </w:rPr>
        <w:t xml:space="preserve">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lastRenderedPageBreak/>
        <w:t xml:space="preserve">If a resource </w:t>
      </w:r>
      <w:r w:rsidR="00954F71">
        <w:t>with</w:t>
      </w:r>
      <w:r>
        <w:t xml:space="preserve"> a CSP offer is designated for CPM then the SC cannot decline the CPM designation. </w:t>
      </w:r>
      <w:r w:rsidR="002F3D20">
        <w:t xml:space="preserve">If the CSP </w:t>
      </w:r>
      <w:proofErr w:type="gramStart"/>
      <w:r w:rsidR="002F3D20">
        <w:t>offer</w:t>
      </w:r>
      <w:proofErr w:type="gramEnd"/>
      <w:r w:rsidR="002F3D20">
        <w:t xml:space="preserve"> optimization result does not meet the minimum criteria needed for a CPM event designation, then the ISO will not offer a CPM designation to any of the resources with offers to the CSP.  </w:t>
      </w:r>
      <w:proofErr w:type="gramStart"/>
      <w:r w:rsidR="002F3D20">
        <w:t>Instead</w:t>
      </w:r>
      <w:proofErr w:type="gramEnd"/>
      <w:r w:rsidR="002F3D20">
        <w:t xml:space="preserve"> the ISO will look towards </w:t>
      </w:r>
      <w:proofErr w:type="gramStart"/>
      <w:r w:rsidR="002F3D20">
        <w:t>capacity</w:t>
      </w:r>
      <w:proofErr w:type="gramEnd"/>
      <w:r w:rsidR="002F3D20">
        <w:t xml:space="preserve"> that was not offered into the CSP to assess this capacity against the minimum criteria. Under the circumstance where the ISO must use capacity that was not offered </w:t>
      </w:r>
      <w:proofErr w:type="gramStart"/>
      <w:r w:rsidR="002F3D20">
        <w:t>in to</w:t>
      </w:r>
      <w:proofErr w:type="gramEnd"/>
      <w:r w:rsidR="002F3D20">
        <w:t xml:space="preserve">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 xml:space="preserve">Significant event CPM has an initial </w:t>
      </w:r>
      <w:proofErr w:type="gramStart"/>
      <w:r>
        <w:t>30 day</w:t>
      </w:r>
      <w:proofErr w:type="gramEnd"/>
      <w:r>
        <w:t xml:space="preserve"> designation and can extend for another 60 days. It can be total of 90 </w:t>
      </w:r>
      <w:proofErr w:type="gramStart"/>
      <w:r>
        <w:t>days</w:t>
      </w:r>
      <w:proofErr w:type="gramEnd"/>
      <w:r>
        <w:t xml:space="preserve"> but SC can reject the extension after the initial </w:t>
      </w:r>
      <w:proofErr w:type="gramStart"/>
      <w:r>
        <w:t>30 day</w:t>
      </w:r>
      <w:proofErr w:type="gramEnd"/>
      <w:r>
        <w:t xml:space="preserve"> period.  If the CPM is </w:t>
      </w:r>
      <w:proofErr w:type="gramStart"/>
      <w:r>
        <w:t>rejected</w:t>
      </w:r>
      <w:proofErr w:type="gramEnd"/>
      <w:r>
        <w:t xml:space="preserve"> then ISO will rerun the CSP based on existing offers at that time.  The resource that rejected the extension can offer </w:t>
      </w:r>
      <w:proofErr w:type="gramStart"/>
      <w:r>
        <w:t>in to</w:t>
      </w:r>
      <w:proofErr w:type="gramEnd"/>
      <w:r>
        <w:t xml:space="preserve"> the CSP but the offer price </w:t>
      </w:r>
      <w:proofErr w:type="gramStart"/>
      <w:r>
        <w:t>has to</w:t>
      </w:r>
      <w:proofErr w:type="gramEnd"/>
      <w:r>
        <w:t xml:space="preserve"> be lower than the CPM price granted during the initial </w:t>
      </w:r>
      <w:proofErr w:type="gramStart"/>
      <w:r>
        <w:t>30 day</w:t>
      </w:r>
      <w:proofErr w:type="gramEnd"/>
      <w:r>
        <w:t xml:space="preserve"> period. If the resource accepts the </w:t>
      </w:r>
      <w:proofErr w:type="gramStart"/>
      <w:r>
        <w:t>extension</w:t>
      </w:r>
      <w:proofErr w:type="gramEnd"/>
      <w:r>
        <w:t xml:space="preserve">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 xml:space="preserve">Exceptional dispatch CPM has an initial </w:t>
      </w:r>
      <w:proofErr w:type="gramStart"/>
      <w:r>
        <w:t>30 or 60 day</w:t>
      </w:r>
      <w:proofErr w:type="gramEnd"/>
      <w:r>
        <w:t xml:space="preserve"> designation. Local CPM is always 60 days and system CPM is a </w:t>
      </w:r>
      <w:proofErr w:type="gramStart"/>
      <w:r>
        <w:t>30 day</w:t>
      </w:r>
      <w:proofErr w:type="gramEnd"/>
      <w:r>
        <w:t xml:space="preserve">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28" w:name="_Toc271708135"/>
      <w:bookmarkStart w:id="329" w:name="_Toc249939613"/>
      <w:bookmarkStart w:id="330" w:name="_Toc289356199"/>
      <w:bookmarkStart w:id="331" w:name="_Toc295820431"/>
      <w:bookmarkStart w:id="332" w:name="_Toc295820907"/>
      <w:bookmarkStart w:id="333" w:name="_Toc300573929"/>
      <w:bookmarkStart w:id="334" w:name="_Toc326763878"/>
      <w:bookmarkStart w:id="335" w:name="_Toc369088123"/>
      <w:bookmarkStart w:id="336" w:name="_Toc397496493"/>
      <w:bookmarkStart w:id="337" w:name="_Toc136598140"/>
      <w:r w:rsidR="00D60BA3" w:rsidRPr="003E71C2">
        <w:lastRenderedPageBreak/>
        <w:t>Net Qualifying Capacity</w:t>
      </w:r>
      <w:bookmarkEnd w:id="328"/>
      <w:bookmarkEnd w:id="329"/>
      <w:bookmarkEnd w:id="330"/>
      <w:bookmarkEnd w:id="331"/>
      <w:bookmarkEnd w:id="332"/>
      <w:bookmarkEnd w:id="333"/>
      <w:bookmarkEnd w:id="334"/>
      <w:bookmarkEnd w:id="335"/>
      <w:bookmarkEnd w:id="336"/>
      <w:bookmarkEnd w:id="337"/>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38" w:name="_Toc271708136"/>
      <w:bookmarkStart w:id="339" w:name="_Toc249939614"/>
      <w:bookmarkStart w:id="340" w:name="_Toc289356200"/>
      <w:bookmarkStart w:id="341" w:name="_Toc295820432"/>
      <w:bookmarkStart w:id="342" w:name="_Toc295820908"/>
      <w:bookmarkStart w:id="343" w:name="_Toc300573930"/>
      <w:bookmarkStart w:id="344" w:name="_Toc326763879"/>
      <w:bookmarkStart w:id="345" w:name="_Toc369088124"/>
      <w:bookmarkStart w:id="346" w:name="_Toc397496494"/>
      <w:bookmarkStart w:id="347" w:name="_Toc136598141"/>
      <w:r w:rsidRPr="00D60BA3">
        <w:rPr>
          <w:i/>
          <w:sz w:val="30"/>
          <w:szCs w:val="30"/>
        </w:rPr>
        <w:t>Calculation of Net Qualifying Capacity</w:t>
      </w:r>
      <w:bookmarkEnd w:id="338"/>
      <w:bookmarkEnd w:id="339"/>
      <w:bookmarkEnd w:id="340"/>
      <w:bookmarkEnd w:id="341"/>
      <w:bookmarkEnd w:id="342"/>
      <w:bookmarkEnd w:id="343"/>
      <w:bookmarkEnd w:id="344"/>
      <w:bookmarkEnd w:id="345"/>
      <w:bookmarkEnd w:id="346"/>
      <w:bookmarkEnd w:id="347"/>
    </w:p>
    <w:p w14:paraId="20C6167F" w14:textId="77777777" w:rsidR="0032748C" w:rsidRDefault="0032748C" w:rsidP="00794878">
      <w:pPr>
        <w:pStyle w:val="Heading3"/>
      </w:pPr>
      <w:bookmarkStart w:id="348" w:name="_Toc271708137"/>
      <w:bookmarkStart w:id="349" w:name="_Toc249939615"/>
      <w:bookmarkStart w:id="350" w:name="_Toc289356201"/>
      <w:bookmarkStart w:id="351" w:name="_Toc295820433"/>
      <w:bookmarkStart w:id="352" w:name="_Toc295820909"/>
      <w:bookmarkStart w:id="353" w:name="_Toc300573931"/>
      <w:bookmarkStart w:id="354" w:name="_Toc326763880"/>
      <w:bookmarkStart w:id="355" w:name="_Toc369088125"/>
      <w:bookmarkStart w:id="356" w:name="_Toc397496495"/>
      <w:bookmarkStart w:id="357" w:name="_Toc136598142"/>
      <w:r w:rsidRPr="0032748C">
        <w:t>Establishing Qualifying Capacity</w:t>
      </w:r>
      <w:bookmarkEnd w:id="348"/>
      <w:bookmarkEnd w:id="349"/>
      <w:bookmarkEnd w:id="350"/>
      <w:bookmarkEnd w:id="351"/>
      <w:bookmarkEnd w:id="352"/>
      <w:bookmarkEnd w:id="353"/>
      <w:bookmarkEnd w:id="354"/>
      <w:bookmarkEnd w:id="355"/>
      <w:bookmarkEnd w:id="356"/>
      <w:bookmarkEnd w:id="357"/>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 xml:space="preserve">Notwithstanding potential complications, where a resource has </w:t>
      </w:r>
      <w:proofErr w:type="gramStart"/>
      <w:r>
        <w:rPr>
          <w:rFonts w:cs="Arial"/>
          <w:szCs w:val="22"/>
        </w:rPr>
        <w:t>entered into</w:t>
      </w:r>
      <w:proofErr w:type="gramEnd"/>
      <w:r>
        <w:rPr>
          <w:rFonts w:cs="Arial"/>
          <w:szCs w:val="22"/>
        </w:rPr>
        <w:t xml:space="preserve">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 xml:space="preserve">To the extent the resource is not under contract, but wishes to establish a QC value, it should </w:t>
      </w:r>
      <w:proofErr w:type="gramStart"/>
      <w:r>
        <w:rPr>
          <w:rFonts w:cs="Arial"/>
          <w:szCs w:val="22"/>
        </w:rPr>
        <w:t>select</w:t>
      </w:r>
      <w:proofErr w:type="gramEnd"/>
      <w:r>
        <w:rPr>
          <w:rFonts w:cs="Arial"/>
          <w:szCs w:val="22"/>
        </w:rPr>
        <w:t xml:space="preserve">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w:t>
      </w:r>
      <w:proofErr w:type="gramStart"/>
      <w:r>
        <w:rPr>
          <w:rFonts w:cs="Arial"/>
          <w:szCs w:val="22"/>
        </w:rPr>
        <w:t>as long as</w:t>
      </w:r>
      <w:proofErr w:type="gramEnd"/>
      <w:r>
        <w:rPr>
          <w:rFonts w:cs="Arial"/>
          <w:szCs w:val="22"/>
        </w:rPr>
        <w:t xml:space="preserve">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t>http://www.caiso.com/Documents/2013NetQualifyingCapacityRequestForm.xls</w:t>
      </w:r>
    </w:p>
    <w:p w14:paraId="20C61685" w14:textId="77777777" w:rsidR="00D60BA3" w:rsidRPr="003E6D17" w:rsidRDefault="00D60BA3" w:rsidP="00973ECB">
      <w:pPr>
        <w:pStyle w:val="ParaText"/>
        <w:rPr>
          <w:bCs/>
          <w:szCs w:val="22"/>
        </w:rPr>
      </w:pPr>
      <w:bookmarkStart w:id="358" w:name="_Toc156989119"/>
      <w:r w:rsidRPr="003E6D17">
        <w:rPr>
          <w:bCs/>
          <w:szCs w:val="22"/>
        </w:rPr>
        <w:lastRenderedPageBreak/>
        <w:t xml:space="preserve">Once the QC value is established, the </w:t>
      </w:r>
      <w:r w:rsidR="00A64958">
        <w:rPr>
          <w:bCs/>
          <w:szCs w:val="22"/>
        </w:rPr>
        <w:t>ISO</w:t>
      </w:r>
      <w:r w:rsidRPr="003E6D17">
        <w:rPr>
          <w:bCs/>
          <w:szCs w:val="22"/>
        </w:rPr>
        <w:t xml:space="preserve"> calculates </w:t>
      </w:r>
      <w:proofErr w:type="gramStart"/>
      <w:r w:rsidRPr="003E6D17">
        <w:rPr>
          <w:bCs/>
          <w:szCs w:val="22"/>
        </w:rPr>
        <w:t>a NQC</w:t>
      </w:r>
      <w:proofErr w:type="gramEnd"/>
      <w:r w:rsidRPr="003E6D17">
        <w:rPr>
          <w:bCs/>
          <w:szCs w:val="22"/>
        </w:rPr>
        <w:t xml:space="preserve"> value.</w:t>
      </w:r>
      <w:bookmarkEnd w:id="358"/>
    </w:p>
    <w:p w14:paraId="20C61686" w14:textId="77777777" w:rsidR="00D60BA3" w:rsidRDefault="00D60BA3" w:rsidP="00794878">
      <w:pPr>
        <w:pStyle w:val="Heading3"/>
      </w:pPr>
      <w:bookmarkStart w:id="359" w:name="_Toc271708138"/>
      <w:bookmarkStart w:id="360" w:name="_Toc249939616"/>
      <w:bookmarkStart w:id="361" w:name="_Toc289356202"/>
      <w:bookmarkStart w:id="362" w:name="_Toc295820434"/>
      <w:bookmarkStart w:id="363" w:name="_Toc295820910"/>
      <w:bookmarkStart w:id="364" w:name="_Toc300573932"/>
      <w:bookmarkStart w:id="365" w:name="_Toc326763881"/>
      <w:bookmarkStart w:id="366" w:name="_Toc369088126"/>
      <w:bookmarkStart w:id="367" w:name="_Toc397496496"/>
      <w:bookmarkStart w:id="368" w:name="_Toc136598143"/>
      <w:r>
        <w:t>Changes to QC</w:t>
      </w:r>
      <w:bookmarkEnd w:id="359"/>
      <w:bookmarkEnd w:id="360"/>
      <w:bookmarkEnd w:id="361"/>
      <w:bookmarkEnd w:id="362"/>
      <w:bookmarkEnd w:id="363"/>
      <w:bookmarkEnd w:id="364"/>
      <w:bookmarkEnd w:id="365"/>
      <w:bookmarkEnd w:id="366"/>
      <w:bookmarkEnd w:id="367"/>
      <w:bookmarkEnd w:id="368"/>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69" w:name="_Toc281401464"/>
      <w:bookmarkStart w:id="370" w:name="_Toc289430377"/>
      <w:bookmarkStart w:id="371" w:name="_Toc271708139"/>
      <w:bookmarkStart w:id="372" w:name="_Toc249939617"/>
      <w:bookmarkStart w:id="373" w:name="_Toc289356203"/>
      <w:bookmarkStart w:id="374" w:name="_Toc295820435"/>
      <w:bookmarkStart w:id="375" w:name="_Toc295820911"/>
    </w:p>
    <w:p w14:paraId="20C6168C" w14:textId="77777777" w:rsidR="005C0EF0" w:rsidRPr="005F46BA" w:rsidRDefault="005C0EF0" w:rsidP="005C0EF0">
      <w:pPr>
        <w:pStyle w:val="Heading3"/>
        <w:ind w:left="900" w:hanging="900"/>
      </w:pPr>
      <w:bookmarkStart w:id="376" w:name="_Toc300573933"/>
      <w:bookmarkStart w:id="377" w:name="_Toc326763882"/>
      <w:bookmarkStart w:id="378" w:name="_Toc369088127"/>
      <w:bookmarkStart w:id="379" w:name="_Toc397496497"/>
      <w:bookmarkStart w:id="380" w:name="_Toc136598144"/>
      <w:r w:rsidRPr="005F46BA">
        <w:t>NQC Criteria</w:t>
      </w:r>
      <w:bookmarkEnd w:id="369"/>
      <w:bookmarkEnd w:id="370"/>
      <w:bookmarkEnd w:id="376"/>
      <w:bookmarkEnd w:id="377"/>
      <w:bookmarkEnd w:id="378"/>
      <w:bookmarkEnd w:id="379"/>
      <w:bookmarkEnd w:id="380"/>
    </w:p>
    <w:p w14:paraId="20C6168D" w14:textId="77777777" w:rsidR="005C0EF0" w:rsidRPr="005F46BA" w:rsidRDefault="005C0EF0" w:rsidP="00794878">
      <w:pPr>
        <w:pStyle w:val="Heading4"/>
      </w:pPr>
      <w:bookmarkStart w:id="381" w:name="_Toc281401465"/>
      <w:bookmarkStart w:id="382" w:name="_Toc289430378"/>
      <w:r w:rsidRPr="005F46BA">
        <w:tab/>
      </w:r>
      <w:bookmarkStart w:id="383" w:name="_Toc300573934"/>
      <w:bookmarkStart w:id="384" w:name="_Toc326763883"/>
      <w:bookmarkStart w:id="385" w:name="_Toc369088128"/>
      <w:bookmarkStart w:id="386" w:name="_Toc397496498"/>
      <w:bookmarkStart w:id="387" w:name="_Toc136598145"/>
      <w:r w:rsidRPr="005F46BA">
        <w:t>General Resource Requirements to Supply NQC</w:t>
      </w:r>
      <w:bookmarkEnd w:id="381"/>
      <w:bookmarkEnd w:id="382"/>
      <w:bookmarkEnd w:id="383"/>
      <w:bookmarkEnd w:id="384"/>
      <w:bookmarkEnd w:id="385"/>
      <w:bookmarkEnd w:id="386"/>
      <w:bookmarkEnd w:id="387"/>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w:t>
      </w:r>
      <w:proofErr w:type="gramStart"/>
      <w:r w:rsidRPr="005F46BA">
        <w:rPr>
          <w:rFonts w:cs="Arial"/>
          <w:szCs w:val="22"/>
        </w:rPr>
        <w:t>be in compliance with</w:t>
      </w:r>
      <w:proofErr w:type="gramEnd"/>
      <w:r w:rsidRPr="005F46BA">
        <w:rPr>
          <w:rFonts w:cs="Arial"/>
          <w:szCs w:val="22"/>
        </w:rPr>
        <w:t xml:space="preserve"> the QC criteria established by the CPUC, </w:t>
      </w:r>
      <w:proofErr w:type="gramStart"/>
      <w:r w:rsidRPr="005F46BA">
        <w:rPr>
          <w:rFonts w:cs="Arial"/>
          <w:szCs w:val="22"/>
        </w:rPr>
        <w:t>other</w:t>
      </w:r>
      <w:proofErr w:type="gramEnd"/>
      <w:r w:rsidRPr="005F46BA">
        <w:rPr>
          <w:rFonts w:cs="Arial"/>
          <w:szCs w:val="22"/>
        </w:rPr>
        <w:t xml:space="preserve">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w:t>
      </w:r>
      <w:proofErr w:type="gramStart"/>
      <w:r w:rsidRPr="005F46BA">
        <w:rPr>
          <w:rFonts w:cs="Arial"/>
          <w:szCs w:val="22"/>
        </w:rPr>
        <w:t>bidding</w:t>
      </w:r>
      <w:proofErr w:type="gramEnd"/>
      <w:r w:rsidRPr="005F46BA">
        <w:rPr>
          <w:rFonts w:cs="Arial"/>
          <w:szCs w:val="22"/>
        </w:rPr>
        <w:t xml:space="preserve">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lastRenderedPageBreak/>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388" w:name="_Toc281401466"/>
      <w:bookmarkStart w:id="389" w:name="_Toc289430379"/>
      <w:r w:rsidRPr="005F46BA">
        <w:tab/>
      </w:r>
      <w:bookmarkStart w:id="390" w:name="_Toc300573935"/>
      <w:bookmarkStart w:id="391" w:name="_Toc326763884"/>
      <w:bookmarkStart w:id="392" w:name="_Toc369088129"/>
      <w:bookmarkStart w:id="393" w:name="_Toc397496499"/>
      <w:bookmarkStart w:id="394" w:name="_Toc136598146"/>
      <w:r w:rsidRPr="005F46BA">
        <w:t>Testing</w:t>
      </w:r>
      <w:bookmarkEnd w:id="388"/>
      <w:bookmarkEnd w:id="389"/>
      <w:bookmarkEnd w:id="390"/>
      <w:bookmarkEnd w:id="391"/>
      <w:bookmarkEnd w:id="392"/>
      <w:bookmarkEnd w:id="393"/>
      <w:bookmarkEnd w:id="394"/>
    </w:p>
    <w:p w14:paraId="20C61699" w14:textId="77777777" w:rsidR="005C0EF0" w:rsidRPr="005F46BA" w:rsidRDefault="005C0EF0" w:rsidP="005C0EF0">
      <w:pPr>
        <w:pStyle w:val="ParaText"/>
        <w:rPr>
          <w:rFonts w:cs="Arial"/>
          <w:szCs w:val="22"/>
        </w:rPr>
      </w:pPr>
      <w:r w:rsidRPr="005F46BA">
        <w:rPr>
          <w:rFonts w:cs="Arial"/>
          <w:szCs w:val="22"/>
        </w:rPr>
        <w:t xml:space="preserve">Integration of </w:t>
      </w:r>
      <w:proofErr w:type="gramStart"/>
      <w:r w:rsidRPr="005F46BA">
        <w:rPr>
          <w:rFonts w:cs="Arial"/>
          <w:szCs w:val="22"/>
        </w:rPr>
        <w:t>a NQC</w:t>
      </w:r>
      <w:proofErr w:type="gramEnd"/>
      <w:r w:rsidRPr="005F46BA">
        <w:rPr>
          <w:rFonts w:cs="Arial"/>
          <w:szCs w:val="22"/>
        </w:rPr>
        <w:t xml:space="preserve">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w:t>
      </w:r>
      <w:proofErr w:type="gramStart"/>
      <w:r w:rsidRPr="005F46BA">
        <w:rPr>
          <w:rFonts w:cs="Arial"/>
          <w:szCs w:val="22"/>
        </w:rPr>
        <w:t>in excess of</w:t>
      </w:r>
      <w:proofErr w:type="gramEnd"/>
      <w:r w:rsidRPr="005F46BA">
        <w:rPr>
          <w:rFonts w:cs="Arial"/>
          <w:szCs w:val="22"/>
        </w:rPr>
        <w:t xml:space="preserve">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w:t>
      </w:r>
      <w:proofErr w:type="gramStart"/>
      <w:r w:rsidRPr="005F46BA">
        <w:rPr>
          <w:rFonts w:cs="Arial"/>
          <w:szCs w:val="22"/>
        </w:rPr>
        <w:t>In order to</w:t>
      </w:r>
      <w:proofErr w:type="gramEnd"/>
      <w:r w:rsidRPr="005F46BA">
        <w:rPr>
          <w:rFonts w:cs="Arial"/>
          <w:szCs w:val="22"/>
        </w:rPr>
        <w:t xml:space="preserve">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 xml:space="preserve">Any </w:t>
      </w:r>
      <w:proofErr w:type="gramStart"/>
      <w:r w:rsidRPr="005F46BA">
        <w:rPr>
          <w:rFonts w:cs="Arial"/>
          <w:szCs w:val="22"/>
        </w:rPr>
        <w:t>generator QC</w:t>
      </w:r>
      <w:proofErr w:type="gramEnd"/>
      <w:r w:rsidRPr="005F46BA">
        <w:rPr>
          <w:rFonts w:cs="Arial"/>
          <w:szCs w:val="22"/>
        </w:rPr>
        <w:t xml:space="preserve">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395" w:name="_Toc281401467"/>
      <w:bookmarkStart w:id="396" w:name="_Toc289430380"/>
      <w:r w:rsidRPr="005F46BA">
        <w:tab/>
      </w:r>
      <w:bookmarkStart w:id="397" w:name="_Toc300573936"/>
      <w:bookmarkStart w:id="398" w:name="_Toc326763885"/>
      <w:bookmarkStart w:id="399" w:name="_Toc369088130"/>
      <w:bookmarkStart w:id="400" w:name="_Toc397496500"/>
      <w:bookmarkStart w:id="401" w:name="_Toc136598147"/>
      <w:r w:rsidRPr="005F46BA">
        <w:t>Performance Criteria</w:t>
      </w:r>
      <w:bookmarkEnd w:id="395"/>
      <w:bookmarkEnd w:id="396"/>
      <w:bookmarkEnd w:id="397"/>
      <w:bookmarkEnd w:id="398"/>
      <w:bookmarkEnd w:id="399"/>
      <w:bookmarkEnd w:id="400"/>
      <w:bookmarkEnd w:id="401"/>
    </w:p>
    <w:p w14:paraId="20C6169E" w14:textId="77777777" w:rsidR="005C0EF0" w:rsidRPr="005F46BA" w:rsidRDefault="005C0EF0" w:rsidP="005C0EF0">
      <w:pPr>
        <w:pStyle w:val="ParaText"/>
        <w:rPr>
          <w:rFonts w:cs="Arial"/>
          <w:szCs w:val="22"/>
        </w:rPr>
      </w:pPr>
      <w:proofErr w:type="gramStart"/>
      <w:r w:rsidRPr="005F46BA">
        <w:rPr>
          <w:rFonts w:cs="Arial"/>
          <w:szCs w:val="22"/>
        </w:rPr>
        <w:t>For the purpose of</w:t>
      </w:r>
      <w:proofErr w:type="gramEnd"/>
      <w:r w:rsidRPr="005F46BA">
        <w:rPr>
          <w:rFonts w:cs="Arial"/>
          <w:szCs w:val="22"/>
        </w:rPr>
        <w:t xml:space="preserve"> determining, developing or implementing such performance criteria, Scheduling Coordinators will need to provide </w:t>
      </w:r>
      <w:proofErr w:type="gramStart"/>
      <w:r w:rsidRPr="005F46BA">
        <w:rPr>
          <w:rFonts w:cs="Arial"/>
          <w:szCs w:val="22"/>
        </w:rPr>
        <w:t>any and all</w:t>
      </w:r>
      <w:proofErr w:type="gramEnd"/>
      <w:r w:rsidRPr="005F46BA">
        <w:rPr>
          <w:rFonts w:cs="Arial"/>
          <w:szCs w:val="22"/>
        </w:rPr>
        <w:t xml:space="preserve">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w:t>
      </w:r>
      <w:r w:rsidRPr="005F46BA">
        <w:rPr>
          <w:rFonts w:cs="Arial"/>
          <w:szCs w:val="22"/>
        </w:rPr>
        <w:lastRenderedPageBreak/>
        <w:t xml:space="preserve">Regulatory Authorities, and federal agencies, to develop the performance criteria for Resource Adequacy Resources.  </w:t>
      </w:r>
    </w:p>
    <w:p w14:paraId="20C6169F" w14:textId="77777777" w:rsidR="005C0EF0" w:rsidRPr="005F46BA" w:rsidRDefault="005C0EF0" w:rsidP="005C0EF0">
      <w:pPr>
        <w:pStyle w:val="Heading4"/>
      </w:pPr>
      <w:bookmarkStart w:id="402" w:name="_Toc281401468"/>
      <w:bookmarkStart w:id="403" w:name="_Toc289430381"/>
      <w:r w:rsidRPr="005F46BA">
        <w:tab/>
      </w:r>
      <w:bookmarkStart w:id="404" w:name="_Toc300573937"/>
      <w:bookmarkStart w:id="405" w:name="_Toc326763886"/>
      <w:bookmarkStart w:id="406" w:name="_Toc369088131"/>
      <w:bookmarkStart w:id="407" w:name="_Toc397496501"/>
      <w:bookmarkStart w:id="408" w:name="_Toc136598148"/>
      <w:r w:rsidRPr="005F46BA">
        <w:t>Deliverability to Aggregate of Load</w:t>
      </w:r>
      <w:bookmarkEnd w:id="402"/>
      <w:bookmarkEnd w:id="403"/>
      <w:bookmarkEnd w:id="404"/>
      <w:bookmarkEnd w:id="405"/>
      <w:bookmarkEnd w:id="406"/>
      <w:bookmarkEnd w:id="407"/>
      <w:bookmarkEnd w:id="408"/>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w:t>
      </w:r>
      <w:proofErr w:type="gramStart"/>
      <w:r w:rsidRPr="005F46BA">
        <w:rPr>
          <w:rFonts w:cs="Arial"/>
          <w:szCs w:val="22"/>
        </w:rPr>
        <w:t>are able to</w:t>
      </w:r>
      <w:proofErr w:type="gramEnd"/>
      <w:r w:rsidRPr="005F46BA">
        <w:rPr>
          <w:rFonts w:cs="Arial"/>
          <w:szCs w:val="22"/>
        </w:rPr>
        <w:t xml:space="preserve"> ‘count’ their resources to determine if they </w:t>
      </w:r>
      <w:proofErr w:type="gramStart"/>
      <w:r w:rsidRPr="005F46BA">
        <w:rPr>
          <w:rFonts w:cs="Arial"/>
          <w:szCs w:val="22"/>
        </w:rPr>
        <w:t>are satisfying</w:t>
      </w:r>
      <w:proofErr w:type="gramEnd"/>
      <w:r w:rsidRPr="005F46BA">
        <w:rPr>
          <w:rFonts w:cs="Arial"/>
          <w:szCs w:val="22"/>
        </w:rPr>
        <w:t xml:space="preserve">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09" w:name="_Toc300573938"/>
      <w:bookmarkStart w:id="410" w:name="_Toc326763887"/>
      <w:r w:rsidRPr="00622D1B">
        <w:t>Table 1: Deliverability Assessment</w:t>
      </w:r>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 xml:space="preserve">Preliminary Delivery Network Upgrades </w:t>
      </w:r>
      <w:proofErr w:type="gramStart"/>
      <w:r w:rsidRPr="005F46BA">
        <w:rPr>
          <w:rFonts w:cs="Arial"/>
          <w:color w:val="000000"/>
          <w:szCs w:val="22"/>
        </w:rPr>
        <w:t>required</w:t>
      </w:r>
      <w:proofErr w:type="gramEnd"/>
      <w:r w:rsidRPr="005F46BA">
        <w:rPr>
          <w:rFonts w:cs="Arial"/>
          <w:color w:val="000000"/>
          <w:szCs w:val="22"/>
        </w:rPr>
        <w:t xml:space="preserve">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lastRenderedPageBreak/>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w:t>
      </w:r>
      <w:proofErr w:type="gramStart"/>
      <w:r w:rsidRPr="005F46BA">
        <w:rPr>
          <w:rFonts w:cs="Arial"/>
          <w:color w:val="000000"/>
          <w:szCs w:val="22"/>
        </w:rPr>
        <w:t>the Phase</w:t>
      </w:r>
      <w:proofErr w:type="gramEnd"/>
      <w:r w:rsidRPr="005F46BA">
        <w:rPr>
          <w:rFonts w:cs="Arial"/>
          <w:color w:val="000000"/>
          <w:szCs w:val="22"/>
        </w:rPr>
        <w:t xml:space="preserve"> </w:t>
      </w:r>
      <w:proofErr w:type="gramStart"/>
      <w:r w:rsidRPr="005F46BA">
        <w:rPr>
          <w:rFonts w:cs="Arial"/>
          <w:color w:val="000000"/>
          <w:szCs w:val="22"/>
        </w:rPr>
        <w:t>II study</w:t>
      </w:r>
      <w:proofErr w:type="gramEnd"/>
      <w:r w:rsidRPr="005F46BA">
        <w:rPr>
          <w:rFonts w:cs="Arial"/>
          <w:color w:val="000000"/>
          <w:szCs w:val="22"/>
        </w:rPr>
        <w:t xml:space="preserve">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w:t>
      </w:r>
      <w:proofErr w:type="gramStart"/>
      <w:r w:rsidRPr="005F46BA">
        <w:rPr>
          <w:rFonts w:cs="Arial"/>
          <w:color w:val="000000"/>
          <w:szCs w:val="22"/>
        </w:rPr>
        <w:t>in order to</w:t>
      </w:r>
      <w:proofErr w:type="gramEnd"/>
      <w:r w:rsidRPr="005F46BA">
        <w:rPr>
          <w:rFonts w:cs="Arial"/>
          <w:color w:val="000000"/>
          <w:szCs w:val="22"/>
        </w:rPr>
        <w:t xml:space="preserve">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w:t>
      </w:r>
      <w:proofErr w:type="gramStart"/>
      <w:r w:rsidRPr="005F46BA">
        <w:rPr>
          <w:rFonts w:cs="Arial"/>
          <w:szCs w:val="22"/>
        </w:rPr>
        <w:t>particular Generation</w:t>
      </w:r>
      <w:proofErr w:type="gramEnd"/>
      <w:r w:rsidRPr="005F46BA">
        <w:rPr>
          <w:rFonts w:cs="Arial"/>
          <w:szCs w:val="22"/>
        </w:rPr>
        <w:t xml:space="preserve">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w:t>
      </w:r>
      <w:proofErr w:type="gramStart"/>
      <w:r w:rsidRPr="005F46BA">
        <w:rPr>
          <w:rFonts w:cs="Arial"/>
          <w:szCs w:val="22"/>
        </w:rPr>
        <w:t>time period</w:t>
      </w:r>
      <w:proofErr w:type="gramEnd"/>
      <w:r w:rsidRPr="005F46BA">
        <w:rPr>
          <w:rFonts w:cs="Arial"/>
          <w:szCs w:val="22"/>
        </w:rPr>
        <w:t xml:space="preserve">, it is assumed that all available Generation is Dispatched to serve Load regardless of cost.  It is also assumed that there is sufficient Generation being produced in the Load pockets.  The deliverability study then looks at </w:t>
      </w:r>
      <w:proofErr w:type="gramStart"/>
      <w:r w:rsidRPr="005F46BA">
        <w:rPr>
          <w:rFonts w:cs="Arial"/>
          <w:szCs w:val="22"/>
        </w:rPr>
        <w:t>all of</w:t>
      </w:r>
      <w:proofErr w:type="gramEnd"/>
      <w:r w:rsidRPr="005F46BA">
        <w:rPr>
          <w:rFonts w:cs="Arial"/>
          <w:szCs w:val="22"/>
        </w:rPr>
        <w:t xml:space="preserve">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0789BAFB"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w:t>
      </w:r>
      <w:r w:rsidR="005C0EF0" w:rsidRPr="005F46BA">
        <w:rPr>
          <w:rFonts w:cs="Arial"/>
          <w:szCs w:val="22"/>
        </w:rPr>
        <w:lastRenderedPageBreak/>
        <w:t>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w:t>
      </w:r>
      <w:r w:rsidR="004C2DB7">
        <w:rPr>
          <w:rFonts w:cs="Arial"/>
          <w:szCs w:val="22"/>
        </w:rPr>
        <w:t xml:space="preserve"> </w:t>
      </w:r>
      <w:r w:rsidR="004C2DB7" w:rsidRPr="004C2DB7">
        <w:rPr>
          <w:rFonts w:cs="Arial"/>
          <w:szCs w:val="22"/>
        </w:rPr>
        <w:t>and interconnection service</w:t>
      </w:r>
      <w:r w:rsidR="005C0EF0" w:rsidRPr="005F46BA">
        <w:rPr>
          <w:rFonts w:cs="Arial"/>
          <w:szCs w:val="22"/>
        </w:rPr>
        <w:t xml:space="preserve"> in an amount reflecting the loss of generating capability.  The holder of the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w:t>
      </w:r>
      <w:proofErr w:type="gramStart"/>
      <w:r w:rsidR="005C0EF0" w:rsidRPr="005F46BA">
        <w:rPr>
          <w:rFonts w:cs="Arial"/>
          <w:szCs w:val="22"/>
        </w:rPr>
        <w:t>preserve the deliverability priority</w:t>
      </w:r>
      <w:proofErr w:type="gramEnd"/>
      <w:r w:rsidR="005C0EF0" w:rsidRPr="005F46BA">
        <w:rPr>
          <w:rFonts w:cs="Arial"/>
          <w:szCs w:val="22"/>
        </w:rPr>
        <w:t xml:space="preserve">.  The holder of the deliverability priority </w:t>
      </w:r>
      <w:r w:rsidR="004C2DB7">
        <w:rPr>
          <w:rFonts w:cs="Arial"/>
          <w:szCs w:val="22"/>
        </w:rPr>
        <w:t xml:space="preserve">and interconnection service </w:t>
      </w:r>
      <w:r w:rsidR="005C0EF0" w:rsidRPr="005F46BA">
        <w:rPr>
          <w:rFonts w:cs="Arial"/>
          <w:szCs w:val="22"/>
        </w:rPr>
        <w:t>will retain only such rights that are commensurate with the size in megawatts of the replacement generation, not to exceed the amount associated with the prior Generating Unit’s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w:t>
      </w:r>
      <w:proofErr w:type="gramStart"/>
      <w:r w:rsidRPr="005F46BA">
        <w:rPr>
          <w:rFonts w:cs="Arial"/>
          <w:szCs w:val="22"/>
        </w:rPr>
        <w:t>insure</w:t>
      </w:r>
      <w:proofErr w:type="gramEnd"/>
      <w:r w:rsidRPr="005F46BA">
        <w:rPr>
          <w:rFonts w:cs="Arial"/>
          <w:szCs w:val="22"/>
        </w:rPr>
        <w:t xml:space="preserve"> that a new Transmission project will not degrade the deliverability of existing resources.  </w:t>
      </w:r>
    </w:p>
    <w:p w14:paraId="20C616C1" w14:textId="0AC29D4E" w:rsidR="005C0EF0"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r w:rsidR="009B01C7">
        <w:rPr>
          <w:rFonts w:cs="Arial"/>
          <w:szCs w:val="22"/>
        </w:rPr>
        <w:t>.</w:t>
      </w:r>
    </w:p>
    <w:p w14:paraId="67197DE5" w14:textId="7ED20A31" w:rsidR="009B01C7" w:rsidRPr="005F46BA" w:rsidRDefault="009B01C7" w:rsidP="005C0EF0">
      <w:pPr>
        <w:pStyle w:val="ParaText"/>
        <w:rPr>
          <w:rFonts w:cs="Arial"/>
          <w:szCs w:val="22"/>
        </w:rPr>
      </w:pPr>
      <w:r w:rsidRPr="00A53FAB">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lastRenderedPageBreak/>
        <w:t>If t</w:t>
      </w:r>
      <w:r w:rsidRPr="00A463AA">
        <w:rPr>
          <w:rFonts w:cs="Arial"/>
          <w:szCs w:val="22"/>
        </w:rPr>
        <w:t xml:space="preserve">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w:t>
      </w:r>
      <w:proofErr w:type="gramStart"/>
      <w:r w:rsidRPr="00A463AA">
        <w:rPr>
          <w:rFonts w:cs="Arial"/>
          <w:szCs w:val="22"/>
        </w:rPr>
        <w:t>revert back</w:t>
      </w:r>
      <w:proofErr w:type="gramEnd"/>
      <w:r w:rsidRPr="00A463AA">
        <w:rPr>
          <w:rFonts w:cs="Arial"/>
          <w:szCs w:val="22"/>
        </w:rPr>
        <w:t xml:space="preserve">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11" w:name="_Toc281401469"/>
      <w:bookmarkStart w:id="412" w:name="_Toc289430382"/>
      <w:bookmarkStart w:id="413" w:name="_Toc300573939"/>
      <w:bookmarkStart w:id="414" w:name="_Toc326763888"/>
      <w:bookmarkStart w:id="415" w:name="_Toc369088132"/>
      <w:bookmarkStart w:id="416" w:name="_Toc397496502"/>
      <w:bookmarkStart w:id="417" w:name="_Toc136598149"/>
      <w:r w:rsidRPr="005F46BA">
        <w:t>Deliverability of Imports</w:t>
      </w:r>
      <w:bookmarkEnd w:id="411"/>
      <w:bookmarkEnd w:id="412"/>
      <w:bookmarkEnd w:id="413"/>
      <w:bookmarkEnd w:id="414"/>
      <w:bookmarkEnd w:id="415"/>
      <w:bookmarkEnd w:id="416"/>
      <w:bookmarkEnd w:id="417"/>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w:t>
      </w:r>
      <w:proofErr w:type="gramStart"/>
      <w:r w:rsidRPr="005F46BA">
        <w:rPr>
          <w:rFonts w:cs="Arial"/>
          <w:szCs w:val="22"/>
        </w:rPr>
        <w:t>amount</w:t>
      </w:r>
      <w:proofErr w:type="gramEnd"/>
      <w:r w:rsidRPr="005F46BA">
        <w:rPr>
          <w:rFonts w:cs="Arial"/>
          <w:szCs w:val="22"/>
        </w:rPr>
        <w:t xml:space="preserve">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w:t>
      </w:r>
      <w:proofErr w:type="gramStart"/>
      <w:r w:rsidRPr="005F46BA">
        <w:rPr>
          <w:rFonts w:cs="Arial"/>
          <w:szCs w:val="22"/>
        </w:rPr>
        <w:t>particular import</w:t>
      </w:r>
      <w:proofErr w:type="gramEnd"/>
      <w:r w:rsidRPr="005F46BA">
        <w:rPr>
          <w:rFonts w:cs="Arial"/>
          <w:szCs w:val="22"/>
        </w:rPr>
        <w:t xml:space="preserve"> paths that were adopted in the Transmission Planning Process (TPP).  </w:t>
      </w:r>
    </w:p>
    <w:p w14:paraId="20C616CE" w14:textId="0670213E"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 xml:space="preserve">Once import capability has been determined for each Intertie and assigned to Load Serving Entities and other Market Participants, that import capability can be transferred to other Market Participants during step 8 of the </w:t>
      </w:r>
      <w:proofErr w:type="gramStart"/>
      <w:r w:rsidRPr="005F46BA">
        <w:rPr>
          <w:rFonts w:cs="Arial"/>
          <w:szCs w:val="22"/>
        </w:rPr>
        <w:t>13 step</w:t>
      </w:r>
      <w:proofErr w:type="gramEnd"/>
      <w:r w:rsidRPr="005F46BA">
        <w:rPr>
          <w:rFonts w:cs="Arial"/>
          <w:szCs w:val="22"/>
        </w:rPr>
        <w:t xml:space="preserve"> process, as well as after step 13 per section 40.4.</w:t>
      </w:r>
      <w:proofErr w:type="gramStart"/>
      <w:r w:rsidRPr="005F46BA">
        <w:rPr>
          <w:rFonts w:cs="Arial"/>
          <w:szCs w:val="22"/>
        </w:rPr>
        <w:t>6.2.2</w:t>
      </w:r>
      <w:proofErr w:type="gramEnd"/>
      <w:r w:rsidRPr="005F46BA">
        <w:rPr>
          <w:rFonts w:cs="Arial"/>
          <w:szCs w:val="22"/>
        </w:rPr>
        <w:t xml:space="preserve">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The schedule of </w:t>
      </w:r>
      <w:r w:rsidR="00A64958">
        <w:rPr>
          <w:rFonts w:cs="Arial"/>
          <w:szCs w:val="22"/>
        </w:rPr>
        <w:t>ISO</w:t>
      </w:r>
      <w:r w:rsidRPr="005F46BA">
        <w:rPr>
          <w:rFonts w:cs="Arial"/>
          <w:szCs w:val="22"/>
        </w:rPr>
        <w:t xml:space="preserve"> postings and the deadlines for performing submittals related to the </w:t>
      </w:r>
      <w:proofErr w:type="gramStart"/>
      <w:r w:rsidRPr="005F46BA">
        <w:rPr>
          <w:rFonts w:cs="Arial"/>
          <w:szCs w:val="22"/>
        </w:rPr>
        <w:t>13 step</w:t>
      </w:r>
      <w:proofErr w:type="gramEnd"/>
      <w:r w:rsidRPr="005F46BA">
        <w:rPr>
          <w:rFonts w:cs="Arial"/>
          <w:szCs w:val="22"/>
        </w:rPr>
        <w:t xml:space="preserve">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0BAECC51" w:rsidR="005C0EF0" w:rsidRPr="000657A6" w:rsidRDefault="00FE19A5" w:rsidP="005C0EF0">
      <w:pPr>
        <w:pStyle w:val="ParaText"/>
        <w:rPr>
          <w:rFonts w:cs="Arial"/>
          <w:szCs w:val="22"/>
        </w:rPr>
      </w:pPr>
      <w:r>
        <w:rPr>
          <w:rFonts w:cs="Arial"/>
          <w:szCs w:val="22"/>
        </w:rPr>
        <w:t>In accordance with ISO Tariff Section 40.6.</w:t>
      </w:r>
      <w:proofErr w:type="gramStart"/>
      <w:r>
        <w:rPr>
          <w:rFonts w:cs="Arial"/>
          <w:szCs w:val="22"/>
        </w:rPr>
        <w:t>2.2.3</w:t>
      </w:r>
      <w:proofErr w:type="gramEnd"/>
      <w:r>
        <w:rPr>
          <w:rFonts w:cs="Arial"/>
          <w:szCs w:val="22"/>
        </w:rPr>
        <w:t>, Other Import Capability Information Postings, the ISO will post</w:t>
      </w:r>
      <w:r w:rsidR="00EE781D">
        <w:rPr>
          <w:rFonts w:cs="Arial"/>
          <w:szCs w:val="22"/>
        </w:rPr>
        <w:t xml:space="preserve"> a regularly updated list of import capability</w:t>
      </w:r>
      <w:r>
        <w:rPr>
          <w:rFonts w:cs="Arial"/>
          <w:szCs w:val="22"/>
        </w:rPr>
        <w:t xml:space="preserve"> holder</w:t>
      </w:r>
      <w:r w:rsidR="00EE781D">
        <w:rPr>
          <w:rFonts w:cs="Arial"/>
          <w:szCs w:val="22"/>
        </w:rPr>
        <w:t>s</w:t>
      </w:r>
      <w:r>
        <w:rPr>
          <w:rFonts w:cs="Arial"/>
          <w:szCs w:val="22"/>
        </w:rPr>
        <w:t xml:space="preserve"> and the</w:t>
      </w:r>
      <w:r w:rsidR="00EE781D">
        <w:rPr>
          <w:rFonts w:cs="Arial"/>
          <w:szCs w:val="22"/>
        </w:rPr>
        <w:t xml:space="preserve"> MW quantity of import capability hel</w:t>
      </w:r>
      <w:r w:rsidR="00FE652E">
        <w:rPr>
          <w:rFonts w:cs="Arial"/>
          <w:szCs w:val="22"/>
        </w:rPr>
        <w:t>d</w:t>
      </w:r>
      <w:r w:rsidR="00EE781D">
        <w:rPr>
          <w:rFonts w:cs="Arial"/>
          <w:szCs w:val="22"/>
        </w:rPr>
        <w:t xml:space="preserve"> by each entity at the branch group level</w:t>
      </w:r>
      <w:r>
        <w:rPr>
          <w:rFonts w:cs="Arial"/>
          <w:szCs w:val="22"/>
        </w:rPr>
        <w:t xml:space="preserve">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w:t>
      </w:r>
      <w:proofErr w:type="gramStart"/>
      <w:r>
        <w:rPr>
          <w:rFonts w:cs="Arial"/>
          <w:szCs w:val="22"/>
        </w:rPr>
        <w:t>on a monthly basis</w:t>
      </w:r>
      <w:proofErr w:type="gramEnd"/>
      <w:r w:rsidR="003C1D55">
        <w:rPr>
          <w:rFonts w:cs="Arial"/>
          <w:szCs w:val="22"/>
        </w:rPr>
        <w:t xml:space="preserve"> per Exhibit A-3</w:t>
      </w:r>
      <w:r>
        <w:rPr>
          <w:rFonts w:cs="Arial"/>
          <w:szCs w:val="22"/>
        </w:rPr>
        <w:t xml:space="preserve"> and will also be available in CIRA </w:t>
      </w:r>
      <w:r>
        <w:rPr>
          <w:rFonts w:cs="Arial"/>
          <w:szCs w:val="22"/>
        </w:rPr>
        <w:lastRenderedPageBreak/>
        <w:t>real time.</w:t>
      </w:r>
      <w:r w:rsidR="00EE781D">
        <w:rPr>
          <w:rFonts w:cs="Arial"/>
          <w:szCs w:val="22"/>
        </w:rPr>
        <w:t xml:space="preserve"> The ISO will also post the aggregate import capability usage at the branch group level after each year ahead and month ahead final resource adequacy validation.</w:t>
      </w:r>
      <w:r>
        <w:rPr>
          <w:rFonts w:cs="Arial"/>
          <w:szCs w:val="22"/>
        </w:rPr>
        <w:t xml:space="preserve"> </w:t>
      </w:r>
      <w:r w:rsidR="005C0EF0" w:rsidRPr="005F46BA">
        <w:rPr>
          <w:rFonts w:cs="Arial"/>
          <w:szCs w:val="22"/>
        </w:rPr>
        <w:t xml:space="preserve"> </w:t>
      </w:r>
    </w:p>
    <w:p w14:paraId="20C616D2" w14:textId="77777777" w:rsidR="005C0EF0" w:rsidRPr="005F46BA" w:rsidRDefault="005C0EF0" w:rsidP="00606C33">
      <w:bookmarkStart w:id="418" w:name="_Toc300573940"/>
      <w:bookmarkStart w:id="419" w:name="_Toc326763889"/>
      <w:r w:rsidRPr="005F46BA">
        <w:t>Maximum Import Capability</w:t>
      </w:r>
      <w:bookmarkEnd w:id="418"/>
      <w:bookmarkEnd w:id="419"/>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141D99DE" w:rsidR="005C0EF0" w:rsidRDefault="005C0EF0" w:rsidP="005C0EF0">
      <w:pPr>
        <w:pStyle w:val="ParaText"/>
        <w:rPr>
          <w:rFonts w:cs="Arial"/>
          <w:szCs w:val="22"/>
        </w:rPr>
      </w:pPr>
      <w:r w:rsidRPr="005F46BA">
        <w:rPr>
          <w:rFonts w:cs="Arial"/>
          <w:szCs w:val="22"/>
        </w:rPr>
        <w:t>The process starts in the TPP, where the ISO will first establish target Expanded MIC MW values for each intertie that will be sufficient to support RA deliverability for</w:t>
      </w:r>
      <w:r w:rsidR="0017221A" w:rsidRPr="0017221A">
        <w:rPr>
          <w:rFonts w:cs="Arial"/>
          <w:szCs w:val="22"/>
        </w:rPr>
        <w:t xml:space="preserve"> </w:t>
      </w:r>
      <w:r w:rsidR="0017221A">
        <w:rPr>
          <w:rFonts w:cs="Arial"/>
          <w:szCs w:val="22"/>
        </w:rPr>
        <w:t>MIC expansion requests as well as</w:t>
      </w:r>
      <w:r w:rsidRPr="005F46BA">
        <w:rPr>
          <w:rFonts w:cs="Arial"/>
          <w:szCs w:val="22"/>
        </w:rPr>
        <w:t xml:space="preserve">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w:t>
      </w:r>
      <w:r w:rsidR="0017221A">
        <w:rPr>
          <w:rFonts w:cs="Arial"/>
          <w:szCs w:val="22"/>
        </w:rPr>
        <w:t xml:space="preserve"> MIC expansion requests and no</w:t>
      </w:r>
      <w:r w:rsidRPr="005F46BA">
        <w:rPr>
          <w:rFonts w:cs="Arial"/>
          <w:szCs w:val="22"/>
        </w:rPr>
        <w:t xml:space="preserve">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lastRenderedPageBreak/>
        <w:t xml:space="preserve">The methodology for Expanded MIC is described </w:t>
      </w:r>
      <w:proofErr w:type="gramStart"/>
      <w:r w:rsidRPr="005F46BA">
        <w:rPr>
          <w:rFonts w:cs="Arial"/>
        </w:rPr>
        <w:t>below, and</w:t>
      </w:r>
      <w:proofErr w:type="gramEnd"/>
      <w:r w:rsidRPr="005F46BA">
        <w:rPr>
          <w:rFonts w:cs="Arial"/>
        </w:rPr>
        <w:t xml:space="preserve">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w:t>
      </w:r>
      <w:proofErr w:type="gramStart"/>
      <w:r w:rsidRPr="005F46BA">
        <w:rPr>
          <w:rFonts w:cs="Arial"/>
        </w:rPr>
        <w:t>historically-based</w:t>
      </w:r>
      <w:proofErr w:type="gramEnd"/>
      <w:r w:rsidRPr="005F46BA">
        <w:rPr>
          <w:rFonts w:cs="Arial"/>
        </w:rPr>
        <w:t xml:space="preserve">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proofErr w:type="gramStart"/>
      <w:r>
        <w:rPr>
          <w:rFonts w:cs="Arial"/>
          <w:szCs w:val="22"/>
        </w:rPr>
        <w:t>the CAISO</w:t>
      </w:r>
      <w:proofErr w:type="gramEnd"/>
      <w:r>
        <w:rPr>
          <w:rFonts w:cs="Arial"/>
          <w:szCs w:val="22"/>
        </w:rPr>
        <w:t xml:space="preserve">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w:t>
      </w:r>
      <w:proofErr w:type="gramStart"/>
      <w:r w:rsidRPr="00E46452">
        <w:rPr>
          <w:rFonts w:cs="Arial"/>
          <w:szCs w:val="22"/>
        </w:rPr>
        <w:t>load</w:t>
      </w:r>
      <w:proofErr w:type="gramEnd"/>
      <w:r w:rsidRPr="00E46452">
        <w:rPr>
          <w:rFonts w:cs="Arial"/>
          <w:szCs w:val="22"/>
        </w:rPr>
        <w:t xml:space="preserve">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w:t>
      </w:r>
      <w:proofErr w:type="gramStart"/>
      <w:r>
        <w:rPr>
          <w:rFonts w:cs="Arial"/>
          <w:szCs w:val="22"/>
        </w:rPr>
        <w:t>a second</w:t>
      </w:r>
      <w:proofErr w:type="gramEnd"/>
      <w:r>
        <w:rPr>
          <w:rFonts w:cs="Arial"/>
          <w:szCs w:val="22"/>
        </w:rPr>
        <w:t xml:space="preserve">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w:t>
      </w:r>
      <w:proofErr w:type="gramStart"/>
      <w:r>
        <w:rPr>
          <w:rFonts w:cs="Arial"/>
          <w:szCs w:val="22"/>
        </w:rPr>
        <w:t>the CAISO</w:t>
      </w:r>
      <w:proofErr w:type="gramEnd"/>
      <w:r>
        <w:rPr>
          <w:rFonts w:cs="Arial"/>
          <w:szCs w:val="22"/>
        </w:rPr>
        <w:t xml:space="preserve"> identifies the two years with the highest level of imports among those five years.  </w:t>
      </w:r>
      <w:proofErr w:type="gramStart"/>
      <w:r>
        <w:rPr>
          <w:rFonts w:cs="Arial"/>
          <w:szCs w:val="22"/>
        </w:rPr>
        <w:t>Forth</w:t>
      </w:r>
      <w:proofErr w:type="gramEnd"/>
      <w:r>
        <w:rPr>
          <w:rFonts w:cs="Arial"/>
          <w:szCs w:val="22"/>
        </w:rPr>
        <w:t xml:space="preserve">,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 xml:space="preserve">Once the four selected data points are established by actual real-time data, actual schedules (transmission usage data) from OASIS </w:t>
      </w:r>
      <w:proofErr w:type="gramStart"/>
      <w:r w:rsidRPr="00B2555C">
        <w:rPr>
          <w:rFonts w:cs="Arial"/>
          <w:szCs w:val="22"/>
        </w:rPr>
        <w:t>is</w:t>
      </w:r>
      <w:proofErr w:type="gramEnd"/>
      <w:r w:rsidRPr="00B2555C">
        <w:rPr>
          <w:rFonts w:cs="Arial"/>
          <w:szCs w:val="22"/>
        </w:rPr>
        <w:t xml:space="preserve">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 xml:space="preserve">The baseline MIC calculation will use branch group by branch group HASP schedule for those 4 hours as established above. </w:t>
      </w:r>
      <w:proofErr w:type="gramStart"/>
      <w:r w:rsidRPr="00B2555C">
        <w:rPr>
          <w:rFonts w:cs="Arial"/>
          <w:szCs w:val="22"/>
        </w:rPr>
        <w:t>In order to</w:t>
      </w:r>
      <w:proofErr w:type="gramEnd"/>
      <w:r w:rsidRPr="00B2555C">
        <w:rPr>
          <w:rFonts w:cs="Arial"/>
          <w:szCs w:val="22"/>
        </w:rPr>
        <w:t xml:space="preserve">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2E0239D7" w:rsidR="005C0EF0" w:rsidRDefault="005C0EF0" w:rsidP="00D052E5">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w:t>
      </w:r>
      <w:r w:rsidR="00D052E5" w:rsidRPr="00D052E5">
        <w:rPr>
          <w:rFonts w:cs="Arial"/>
        </w:rPr>
        <w:t xml:space="preserve">through MIC expansion requests and/or </w:t>
      </w:r>
      <w:r w:rsidRPr="005F46BA">
        <w:rPr>
          <w:rFonts w:cs="Arial"/>
        </w:rPr>
        <w:t xml:space="preserve">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00D052E5" w:rsidRPr="00D052E5">
        <w:rPr>
          <w:rFonts w:cs="Arial"/>
          <w:szCs w:val="22"/>
        </w:rPr>
        <w:t xml:space="preserve">MIC expansion requests as well as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w:t>
      </w:r>
      <w:proofErr w:type="gramStart"/>
      <w:r w:rsidRPr="005F46BA">
        <w:rPr>
          <w:rFonts w:cs="Arial"/>
        </w:rPr>
        <w:t>in order to</w:t>
      </w:r>
      <w:proofErr w:type="gramEnd"/>
      <w:r w:rsidRPr="005F46BA">
        <w:rPr>
          <w:rFonts w:cs="Arial"/>
        </w:rPr>
        <w:t xml:space="preserve"> </w:t>
      </w:r>
      <w:r>
        <w:rPr>
          <w:rFonts w:cs="Arial"/>
        </w:rPr>
        <w:t>achieve the target expanded MIC values</w:t>
      </w:r>
      <w:r w:rsidRPr="005F46BA">
        <w:rPr>
          <w:rFonts w:cs="Arial"/>
        </w:rPr>
        <w:t xml:space="preserve">, the ISO will continue to use the </w:t>
      </w:r>
      <w:proofErr w:type="gramStart"/>
      <w:r w:rsidRPr="005F46BA">
        <w:rPr>
          <w:rFonts w:cs="Arial"/>
        </w:rPr>
        <w:t>historically-based</w:t>
      </w:r>
      <w:proofErr w:type="gramEnd"/>
      <w:r w:rsidRPr="005F46BA">
        <w:rPr>
          <w:rFonts w:cs="Arial"/>
        </w:rPr>
        <w:t xml:space="preserve"> MIC methodology for </w:t>
      </w:r>
      <w:r w:rsidRPr="005F46BA">
        <w:rPr>
          <w:rFonts w:cs="Arial"/>
        </w:rPr>
        <w:lastRenderedPageBreak/>
        <w:t xml:space="preserve">that intertie for the annual RA import allocation process.  </w:t>
      </w:r>
      <w:r w:rsidRPr="005F46BA">
        <w:rPr>
          <w:rFonts w:cs="Arial"/>
        </w:rPr>
        <w:br/>
      </w:r>
    </w:p>
    <w:p w14:paraId="20C616E1" w14:textId="6EB54D1E" w:rsidR="005C0EF0" w:rsidRDefault="005C0EF0" w:rsidP="00D052E5">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w:t>
      </w:r>
      <w:r w:rsidR="00D052E5" w:rsidRPr="00D052E5">
        <w:rPr>
          <w:rFonts w:cs="Arial"/>
        </w:rPr>
        <w:t xml:space="preserve">MIC expansion requests received plus the </w:t>
      </w:r>
      <w:r w:rsidRPr="005F46BA">
        <w:rPr>
          <w:rFonts w:cs="Arial"/>
        </w:rPr>
        <w:t xml:space="preserve">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3BF2A27E" w14:textId="0723793D" w:rsidR="001120F7" w:rsidRPr="001120F7" w:rsidRDefault="005C0EF0" w:rsidP="001120F7">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04B48F31" w14:textId="77777777" w:rsidR="001120F7" w:rsidRDefault="001120F7" w:rsidP="00536C58">
      <w:pPr>
        <w:pStyle w:val="ListParagraph"/>
        <w:spacing w:before="240" w:after="240"/>
        <w:ind w:left="1440"/>
        <w:jc w:val="left"/>
        <w:rPr>
          <w:rFonts w:cs="Arial"/>
        </w:rPr>
      </w:pPr>
    </w:p>
    <w:p w14:paraId="20C616E3" w14:textId="71D49DBF"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39F2E49F" w:rsidR="005C0EF0" w:rsidRPr="005F46BA" w:rsidRDefault="005C0EF0" w:rsidP="00D052E5">
      <w:pPr>
        <w:pStyle w:val="ListParagraph"/>
        <w:numPr>
          <w:ilvl w:val="1"/>
          <w:numId w:val="27"/>
        </w:numPr>
        <w:spacing w:before="240" w:after="240"/>
        <w:jc w:val="left"/>
        <w:rPr>
          <w:rFonts w:cs="Arial"/>
        </w:rPr>
      </w:pPr>
      <w:r w:rsidRPr="005F46BA">
        <w:rPr>
          <w:rFonts w:cs="Arial"/>
        </w:rPr>
        <w:t xml:space="preserve">Pre-RA Import Commitments </w:t>
      </w:r>
      <w:r w:rsidR="00D052E5" w:rsidRPr="00D052E5">
        <w:rPr>
          <w:rFonts w:cs="Arial"/>
        </w:rPr>
        <w:t xml:space="preserve">and New Use Import Commitments </w:t>
      </w:r>
      <w:proofErr w:type="gramStart"/>
      <w:r w:rsidRPr="005F46BA">
        <w:rPr>
          <w:rFonts w:cs="Arial"/>
        </w:rPr>
        <w:t>still</w:t>
      </w:r>
      <w:proofErr w:type="gramEnd"/>
      <w:r w:rsidRPr="005F46BA">
        <w:rPr>
          <w:rFonts w:cs="Arial"/>
        </w:rPr>
        <w:t xml:space="preserve"> under contract in </w:t>
      </w:r>
      <w:proofErr w:type="gramStart"/>
      <w:r w:rsidRPr="005F46BA">
        <w:rPr>
          <w:rFonts w:cs="Arial"/>
        </w:rPr>
        <w:t>the years</w:t>
      </w:r>
      <w:proofErr w:type="gramEnd"/>
      <w:r w:rsidRPr="005F46BA">
        <w:rPr>
          <w:rFonts w:cs="Arial"/>
        </w:rPr>
        <w:t xml:space="preserve"> of interest.  </w:t>
      </w:r>
      <w:r w:rsidRPr="005F46BA">
        <w:rPr>
          <w:rFonts w:cs="Arial"/>
        </w:rPr>
        <w:br/>
      </w:r>
    </w:p>
    <w:p w14:paraId="20C616E6" w14:textId="4B157D63" w:rsidR="001029EB" w:rsidRDefault="005C0EF0" w:rsidP="00D052E5">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w:t>
      </w:r>
      <w:r w:rsidR="00D052E5" w:rsidRPr="00D052E5">
        <w:rPr>
          <w:rFonts w:cs="Arial"/>
        </w:rPr>
        <w:t xml:space="preserve">MIC expansion requests as well as the </w:t>
      </w:r>
      <w:r w:rsidRPr="005F46BA">
        <w:rPr>
          <w:rFonts w:cs="Arial"/>
        </w:rPr>
        <w:t>base case resource portfolio developed in the TPP, and during the same TPP cycle, the ISO will conduct a deliverability study for this intertie(s), in order to assure simultaneous deliverability of the</w:t>
      </w:r>
      <w:r w:rsidR="00D052E5" w:rsidRPr="00D052E5">
        <w:t xml:space="preserve"> </w:t>
      </w:r>
      <w:r w:rsidR="00D052E5" w:rsidRPr="00D052E5">
        <w:rPr>
          <w:rFonts w:cs="Arial"/>
        </w:rPr>
        <w:t>MIC expansion requests as well as the</w:t>
      </w:r>
      <w:r w:rsidRPr="005F46BA">
        <w:rPr>
          <w:rFonts w:cs="Arial"/>
        </w:rPr>
        <w:t xml:space="preserv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w:t>
      </w:r>
      <w:proofErr w:type="gramStart"/>
      <w:r w:rsidRPr="005F46BA">
        <w:rPr>
          <w:rFonts w:cs="Arial"/>
        </w:rPr>
        <w:t>in order to</w:t>
      </w:r>
      <w:proofErr w:type="gramEnd"/>
      <w:r w:rsidRPr="005F46BA">
        <w:rPr>
          <w:rFonts w:cs="Arial"/>
        </w:rPr>
        <w:t xml:space="preserve">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2104F22E" w:rsidR="001029EB" w:rsidRDefault="001029EB" w:rsidP="00622D1B">
      <w:pPr>
        <w:pStyle w:val="Heading6"/>
        <w:numPr>
          <w:ilvl w:val="0"/>
          <w:numId w:val="0"/>
        </w:numPr>
        <w:ind w:left="2232"/>
      </w:pPr>
      <w:bookmarkStart w:id="420" w:name="_Toc300573941"/>
      <w:bookmarkStart w:id="421" w:name="_Toc326763890"/>
      <w:bookmarkStart w:id="422" w:name="_Toc369088133"/>
      <w:bookmarkStart w:id="423" w:name="_Toc397496503"/>
      <w:bookmarkStart w:id="424" w:name="_Toc136598150"/>
      <w:r w:rsidRPr="00622D1B">
        <w:lastRenderedPageBreak/>
        <w:t>Figure 1 TPP, Import Allocation, and GIP Overview Diagram</w:t>
      </w:r>
      <w:bookmarkEnd w:id="420"/>
      <w:bookmarkEnd w:id="421"/>
      <w:bookmarkEnd w:id="422"/>
      <w:bookmarkEnd w:id="423"/>
      <w:bookmarkEnd w:id="424"/>
    </w:p>
    <w:p w14:paraId="55CB966B" w14:textId="77777777" w:rsidR="00052800" w:rsidRPr="00052800" w:rsidRDefault="00052800" w:rsidP="00AF7DF6"/>
    <w:p w14:paraId="23C965BC" w14:textId="6D3D4D88" w:rsidR="00052800" w:rsidRPr="00052800" w:rsidRDefault="00052800" w:rsidP="00AF7DF6">
      <w:r w:rsidRPr="001B4D9C">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xml:space="preserve">.  If more than one </w:t>
      </w:r>
      <w:proofErr w:type="gramStart"/>
      <w:r w:rsidRPr="005F46BA">
        <w:rPr>
          <w:rFonts w:cs="Arial"/>
        </w:rPr>
        <w:t>intertie electrically</w:t>
      </w:r>
      <w:proofErr w:type="gramEnd"/>
      <w:r w:rsidRPr="005F46BA">
        <w:rPr>
          <w:rFonts w:cs="Arial"/>
        </w:rPr>
        <w:t xml:space="preserve"> connects the area affected by the new Expanded MIC; then the split of the Expanded MIC should be done as follows:</w:t>
      </w:r>
    </w:p>
    <w:p w14:paraId="20C616EB" w14:textId="521BED79" w:rsidR="005C0EF0" w:rsidRPr="005F46BA" w:rsidRDefault="005C0EF0" w:rsidP="00D052E5">
      <w:pPr>
        <w:numPr>
          <w:ilvl w:val="0"/>
          <w:numId w:val="26"/>
        </w:numPr>
        <w:spacing w:before="240" w:after="240"/>
        <w:rPr>
          <w:rFonts w:cs="Arial"/>
        </w:rPr>
      </w:pPr>
      <w:r w:rsidRPr="005F46BA">
        <w:rPr>
          <w:rFonts w:cs="Arial"/>
        </w:rPr>
        <w:t>Pre-RA import commitments</w:t>
      </w:r>
      <w:r w:rsidR="00D052E5" w:rsidRPr="00D052E5">
        <w:rPr>
          <w:rFonts w:cs="Arial"/>
        </w:rPr>
        <w:t>, New Use import commitments</w:t>
      </w:r>
      <w:r w:rsidRPr="005F46BA">
        <w:rPr>
          <w:rFonts w:cs="Arial"/>
        </w:rPr>
        <w:t xml:space="preserve"> and available ETCs</w:t>
      </w:r>
      <w:r w:rsidR="00D052E5">
        <w:rPr>
          <w:rFonts w:cs="Arial"/>
        </w:rPr>
        <w:t>/TORs</w:t>
      </w:r>
      <w:r w:rsidRPr="005F46BA">
        <w:rPr>
          <w:rFonts w:cs="Arial"/>
        </w:rPr>
        <w:t xml:space="preserve">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 xml:space="preserve">The expanded target for RIC shall be split in a way that closely mimics actual flow split between the </w:t>
      </w:r>
      <w:proofErr w:type="gramStart"/>
      <w:r w:rsidRPr="005F46BA">
        <w:rPr>
          <w:rFonts w:cs="Arial"/>
        </w:rPr>
        <w:t>involved ties</w:t>
      </w:r>
      <w:proofErr w:type="gramEnd"/>
      <w:r w:rsidRPr="005F46BA">
        <w:rPr>
          <w:rFonts w:cs="Arial"/>
        </w:rPr>
        <w:t xml:space="preserve">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lastRenderedPageBreak/>
        <w:t xml:space="preserve">Once one of these ties reaches its </w:t>
      </w:r>
      <w:r w:rsidR="00385C2F">
        <w:rPr>
          <w:rFonts w:cs="Arial"/>
        </w:rPr>
        <w:t xml:space="preserve">TTC </w:t>
      </w:r>
      <w:r w:rsidRPr="005F46BA">
        <w:rPr>
          <w:rFonts w:cs="Arial"/>
        </w:rPr>
        <w:t xml:space="preserve">the allocation is </w:t>
      </w:r>
      <w:proofErr w:type="gramStart"/>
      <w:r w:rsidRPr="005F46BA">
        <w:rPr>
          <w:rFonts w:cs="Arial"/>
        </w:rPr>
        <w:t>stopped</w:t>
      </w:r>
      <w:proofErr w:type="gramEnd"/>
      <w:r w:rsidRPr="005F46BA">
        <w:rPr>
          <w:rFonts w:cs="Arial"/>
        </w:rPr>
        <w:t xml:space="preserve">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 xml:space="preserve">The final split should be checked through deliverability assessment and further adjustments may be </w:t>
      </w:r>
      <w:proofErr w:type="gramStart"/>
      <w:r w:rsidRPr="005F46BA">
        <w:rPr>
          <w:rFonts w:cs="Arial"/>
        </w:rPr>
        <w:t>done</w:t>
      </w:r>
      <w:proofErr w:type="gramEnd"/>
      <w:r w:rsidRPr="005F46BA">
        <w:rPr>
          <w:rFonts w:cs="Arial"/>
        </w:rPr>
        <w:t xml:space="preserve"> </w:t>
      </w:r>
      <w:proofErr w:type="gramStart"/>
      <w:r w:rsidRPr="005F46BA">
        <w:rPr>
          <w:rFonts w:cs="Arial"/>
        </w:rPr>
        <w:t>in order to</w:t>
      </w:r>
      <w:proofErr w:type="gramEnd"/>
      <w:r w:rsidRPr="005F46BA">
        <w:rPr>
          <w:rFonts w:cs="Arial"/>
        </w:rPr>
        <w:t xml:space="preserve"> minimize the required new transmission to achieve the policy-driven goal.</w:t>
      </w:r>
      <w:r>
        <w:rPr>
          <w:rFonts w:cs="Arial"/>
        </w:rPr>
        <w:t xml:space="preserve">  </w:t>
      </w:r>
    </w:p>
    <w:p w14:paraId="20C616EF" w14:textId="75CF482F"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Default="000404F4">
      <w:pPr>
        <w:pStyle w:val="Heading4"/>
      </w:pPr>
      <w:r w:rsidRPr="005F46BA">
        <w:tab/>
      </w:r>
      <w:bookmarkStart w:id="425" w:name="_Toc292374494"/>
      <w:bookmarkStart w:id="426" w:name="_Toc300573942"/>
      <w:bookmarkStart w:id="427" w:name="_Toc326763891"/>
      <w:bookmarkStart w:id="428" w:name="_Toc369088134"/>
      <w:bookmarkStart w:id="429" w:name="_Toc397496504"/>
      <w:bookmarkStart w:id="430" w:name="_Toc136598151"/>
      <w:r w:rsidR="005C0EF0" w:rsidRPr="005F46BA">
        <w:t>Model</w:t>
      </w:r>
      <w:r w:rsidR="005C0EF0">
        <w:t>ing</w:t>
      </w:r>
      <w:r w:rsidR="005C0EF0" w:rsidRPr="005F46BA">
        <w:t xml:space="preserve"> Expanded MIC Values in GIP</w:t>
      </w:r>
      <w:bookmarkEnd w:id="425"/>
      <w:bookmarkEnd w:id="426"/>
      <w:bookmarkEnd w:id="427"/>
      <w:bookmarkEnd w:id="428"/>
      <w:bookmarkEnd w:id="429"/>
      <w:bookmarkEnd w:id="430"/>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5F46BA" w:rsidRDefault="005C0EF0" w:rsidP="005C0EF0">
      <w:pPr>
        <w:spacing w:before="240" w:after="240"/>
        <w:rPr>
          <w:rFonts w:cs="Arial"/>
        </w:rPr>
      </w:pPr>
      <w:r>
        <w:rPr>
          <w:rFonts w:cs="Arial"/>
        </w:rPr>
        <w:t>T</w:t>
      </w:r>
      <w:r w:rsidRPr="005F46BA">
        <w:rPr>
          <w:rFonts w:cs="Arial"/>
        </w:rPr>
        <w:t>he results of the</w:t>
      </w:r>
      <w:r w:rsidR="00D052E5" w:rsidRPr="00D052E5">
        <w:rPr>
          <w:rFonts w:cs="Arial"/>
        </w:rPr>
        <w:t>se studies</w:t>
      </w:r>
      <w:r w:rsidRPr="005F46BA">
        <w:rPr>
          <w:rFonts w:cs="Arial"/>
        </w:rPr>
        <w:t xml:space="preserve"> will likely lead to RA import quantities in the GIP Phase II cluster studies for </w:t>
      </w:r>
      <w:r w:rsidR="00D052E5">
        <w:rPr>
          <w:rFonts w:cs="Arial"/>
        </w:rPr>
        <w:t xml:space="preserve">some </w:t>
      </w:r>
      <w:r w:rsidRPr="005F46BA">
        <w:rPr>
          <w:rFonts w:cs="Arial"/>
        </w:rPr>
        <w:t>clusters that are larger, at least for some interties, than the import quantities assumed in the GIP Phase I studies for the</w:t>
      </w:r>
      <w:r w:rsidR="00D052E5">
        <w:rPr>
          <w:rFonts w:cs="Arial"/>
        </w:rPr>
        <w:t xml:space="preserve"> same</w:t>
      </w:r>
      <w:r w:rsidRPr="005F46BA">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w:t>
      </w:r>
      <w:r w:rsidR="00D052E5" w:rsidRPr="00D052E5">
        <w:rPr>
          <w:rFonts w:cs="Arial"/>
        </w:rPr>
        <w:t xml:space="preserve">if they qualify, they </w:t>
      </w:r>
      <w:r>
        <w:rPr>
          <w:rFonts w:cs="Arial"/>
        </w:rPr>
        <w:t xml:space="preserve">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80"/>
          <w:footerReference w:type="default" r:id="rId81"/>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lastRenderedPageBreak/>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3"/>
          <w:footerReference w:type="default" r:id="rId84"/>
          <w:pgSz w:w="15840" w:h="12240" w:orient="landscape"/>
          <w:pgMar w:top="1440" w:right="720" w:bottom="1440" w:left="810" w:header="720" w:footer="720" w:gutter="0"/>
          <w:cols w:space="720"/>
          <w:docGrid w:linePitch="299"/>
        </w:sectPr>
      </w:pPr>
      <w:bookmarkStart w:id="431" w:name="_5.1.3.2_Testing"/>
      <w:bookmarkStart w:id="432" w:name="_5.1.3.3_Performance_Criteria"/>
      <w:bookmarkStart w:id="433" w:name="_5.1.3.4_Deliverability_to"/>
      <w:bookmarkEnd w:id="371"/>
      <w:bookmarkEnd w:id="372"/>
      <w:bookmarkEnd w:id="373"/>
      <w:bookmarkEnd w:id="374"/>
      <w:bookmarkEnd w:id="375"/>
      <w:bookmarkEnd w:id="431"/>
      <w:bookmarkEnd w:id="432"/>
      <w:bookmarkEnd w:id="433"/>
    </w:p>
    <w:p w14:paraId="6F23C586" w14:textId="23028230" w:rsidR="001120F7" w:rsidRDefault="00D052E5">
      <w:pPr>
        <w:spacing w:after="0"/>
        <w:jc w:val="left"/>
        <w:rPr>
          <w:b/>
          <w:bCs/>
          <w:sz w:val="28"/>
          <w:szCs w:val="28"/>
        </w:rPr>
      </w:pPr>
      <w:r w:rsidRPr="00D052E5">
        <w:rPr>
          <w:b/>
          <w:bCs/>
          <w:sz w:val="28"/>
          <w:szCs w:val="28"/>
        </w:rPr>
        <w:lastRenderedPageBreak/>
        <w:t>6.1.3.7</w:t>
      </w:r>
      <w:r w:rsidRPr="00D052E5">
        <w:rPr>
          <w:b/>
          <w:bCs/>
          <w:sz w:val="28"/>
          <w:szCs w:val="28"/>
        </w:rPr>
        <w:tab/>
      </w:r>
      <w:r w:rsidRPr="00D052E5">
        <w:rPr>
          <w:b/>
          <w:bCs/>
          <w:sz w:val="28"/>
          <w:szCs w:val="28"/>
        </w:rPr>
        <w:tab/>
        <w:t>Deliverability of Resources Subject to Resource Transitions</w:t>
      </w:r>
    </w:p>
    <w:p w14:paraId="0C1EB0FC" w14:textId="77777777" w:rsidR="001120F7" w:rsidRDefault="001120F7" w:rsidP="00FE19FD">
      <w:pPr>
        <w:rPr>
          <w:color w:val="000000"/>
          <w:szCs w:val="22"/>
        </w:rPr>
      </w:pPr>
    </w:p>
    <w:p w14:paraId="20C616F9" w14:textId="7BA5363D"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w:t>
      </w:r>
      <w:proofErr w:type="gramStart"/>
      <w:r w:rsidRPr="00B45ABE">
        <w:rPr>
          <w:color w:val="000000"/>
          <w:szCs w:val="22"/>
        </w:rPr>
        <w:t>For</w:t>
      </w:r>
      <w:proofErr w:type="gramEnd"/>
      <w:r w:rsidRPr="00B45ABE">
        <w:rPr>
          <w:color w:val="000000"/>
          <w:szCs w:val="22"/>
        </w:rPr>
        <w:t xml:space="preserve">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w:t>
      </w:r>
      <w:proofErr w:type="gramStart"/>
      <w:r w:rsidRPr="00B45ABE">
        <w:rPr>
          <w:color w:val="000000"/>
          <w:szCs w:val="22"/>
        </w:rPr>
        <w:t>for</w:t>
      </w:r>
      <w:proofErr w:type="gramEnd"/>
      <w:r w:rsidRPr="00B45ABE">
        <w:rPr>
          <w:color w:val="000000"/>
          <w:szCs w:val="22"/>
        </w:rPr>
        <w:t xml:space="preserve"> </w:t>
      </w:r>
      <w:r>
        <w:rPr>
          <w:color w:val="000000"/>
          <w:szCs w:val="22"/>
        </w:rPr>
        <w:t xml:space="preserve">a transitioning </w:t>
      </w:r>
      <w:r w:rsidRPr="00B45ABE">
        <w:rPr>
          <w:color w:val="000000"/>
          <w:szCs w:val="22"/>
        </w:rPr>
        <w:t xml:space="preserve">resource </w:t>
      </w:r>
      <w:proofErr w:type="gramStart"/>
      <w:r w:rsidRPr="00B45ABE">
        <w:rPr>
          <w:color w:val="000000"/>
          <w:szCs w:val="22"/>
        </w:rPr>
        <w:t xml:space="preserve">for </w:t>
      </w:r>
      <w:r>
        <w:rPr>
          <w:color w:val="000000"/>
          <w:szCs w:val="22"/>
        </w:rPr>
        <w:t>the amount of</w:t>
      </w:r>
      <w:proofErr w:type="gramEnd"/>
      <w:r>
        <w:rPr>
          <w:color w:val="000000"/>
          <w:szCs w:val="22"/>
        </w:rPr>
        <w:t xml:space="preserve"> </w:t>
      </w:r>
      <w:r w:rsidRPr="00B45ABE">
        <w:rPr>
          <w:color w:val="000000"/>
          <w:szCs w:val="22"/>
        </w:rPr>
        <w:t xml:space="preserve">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w:t>
      </w:r>
      <w:proofErr w:type="gramStart"/>
      <w:r w:rsidRPr="00B45ABE">
        <w:rPr>
          <w:color w:val="000000"/>
          <w:szCs w:val="22"/>
        </w:rPr>
        <w:t>in order to</w:t>
      </w:r>
      <w:proofErr w:type="gramEnd"/>
      <w:r w:rsidRPr="00B45ABE">
        <w:rPr>
          <w:color w:val="000000"/>
          <w:szCs w:val="22"/>
        </w:rPr>
        <w:t xml:space="preserve">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w:t>
      </w:r>
      <w:proofErr w:type="gramStart"/>
      <w:r>
        <w:rPr>
          <w:color w:val="000000"/>
          <w:szCs w:val="22"/>
        </w:rPr>
        <w:t xml:space="preserve">ISO BAA, </w:t>
      </w:r>
      <w:r w:rsidRPr="00B45ABE">
        <w:rPr>
          <w:color w:val="000000"/>
          <w:szCs w:val="22"/>
        </w:rPr>
        <w:t>or</w:t>
      </w:r>
      <w:proofErr w:type="gramEnd"/>
      <w:r w:rsidRPr="00B45ABE">
        <w:rPr>
          <w:color w:val="000000"/>
          <w:szCs w:val="22"/>
        </w:rPr>
        <w:t xml:space="preserve">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34" w:name="_Toc291675617"/>
      <w:bookmarkStart w:id="435" w:name="_Toc300573944"/>
      <w:bookmarkStart w:id="436" w:name="_Toc326763893"/>
      <w:r w:rsidRPr="00B45ABE">
        <w:t>Resource Transition Requirements</w:t>
      </w:r>
      <w:bookmarkEnd w:id="434"/>
      <w:bookmarkEnd w:id="435"/>
      <w:bookmarkEnd w:id="436"/>
    </w:p>
    <w:p w14:paraId="20C616FD" w14:textId="77777777" w:rsidR="005C0EF0" w:rsidRDefault="00FE19FD" w:rsidP="00FE19FD">
      <w:pPr>
        <w:rPr>
          <w:color w:val="000000"/>
          <w:szCs w:val="22"/>
        </w:rPr>
      </w:pPr>
      <w:proofErr w:type="gramStart"/>
      <w:r w:rsidRPr="00B45ABE">
        <w:rPr>
          <w:color w:val="000000"/>
          <w:szCs w:val="22"/>
        </w:rPr>
        <w:t>In order to</w:t>
      </w:r>
      <w:proofErr w:type="gramEnd"/>
      <w:r w:rsidRPr="00B45ABE">
        <w:rPr>
          <w:color w:val="000000"/>
          <w:szCs w:val="22"/>
        </w:rPr>
        <w:t xml:space="preserve">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 xml:space="preserve">are allowed since they may be required </w:t>
      </w:r>
      <w:proofErr w:type="gramStart"/>
      <w:r w:rsidRPr="00B45ABE">
        <w:rPr>
          <w:color w:val="000000"/>
          <w:szCs w:val="22"/>
        </w:rPr>
        <w:t>in order to</w:t>
      </w:r>
      <w:proofErr w:type="gramEnd"/>
      <w:r w:rsidRPr="00B45ABE">
        <w:rPr>
          <w:color w:val="000000"/>
          <w:szCs w:val="22"/>
        </w:rPr>
        <w:t xml:space="preserve"> physically change the existing BAA boundary, </w:t>
      </w:r>
      <w:proofErr w:type="gramStart"/>
      <w:r w:rsidRPr="00B45ABE">
        <w:rPr>
          <w:color w:val="000000"/>
          <w:szCs w:val="22"/>
        </w:rPr>
        <w:t>as long as</w:t>
      </w:r>
      <w:proofErr w:type="gramEnd"/>
      <w:r w:rsidRPr="00B45ABE">
        <w:rPr>
          <w:color w:val="000000"/>
          <w:szCs w:val="22"/>
        </w:rPr>
        <w:t xml:space="preserve"> they have an insignificant effect on the system impedance and they effectively do not change the flow patterns from the existing ISO boundary towards the main ISO system. Such changes can be accomplished with concurrence from all involved </w:t>
      </w:r>
      <w:proofErr w:type="gramStart"/>
      <w:r w:rsidRPr="00B45ABE">
        <w:rPr>
          <w:color w:val="000000"/>
          <w:szCs w:val="22"/>
        </w:rPr>
        <w:t>parties</w:t>
      </w:r>
      <w:r>
        <w:rPr>
          <w:color w:val="000000"/>
          <w:szCs w:val="22"/>
        </w:rPr>
        <w:t>, and</w:t>
      </w:r>
      <w:proofErr w:type="gramEnd"/>
      <w:r>
        <w:rPr>
          <w:color w:val="000000"/>
          <w:szCs w:val="22"/>
        </w:rPr>
        <w:t xml:space="preserve">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w:t>
      </w:r>
      <w:proofErr w:type="gramStart"/>
      <w:r w:rsidRPr="00B45ABE">
        <w:rPr>
          <w:b/>
          <w:color w:val="000000"/>
          <w:szCs w:val="22"/>
        </w:rPr>
        <w:t>the ISO</w:t>
      </w:r>
      <w:proofErr w:type="gramEnd"/>
      <w:r w:rsidRPr="00B45ABE">
        <w:rPr>
          <w:b/>
          <w:color w:val="000000"/>
          <w:szCs w:val="22"/>
        </w:rPr>
        <w:t xml:space="preserve"> BAA are not eligible for the resource transition process.  </w:t>
      </w:r>
      <w:r w:rsidRPr="00B45ABE">
        <w:rPr>
          <w:color w:val="000000"/>
          <w:szCs w:val="22"/>
        </w:rPr>
        <w:t xml:space="preserve">BAA boundary changes to the transmission configuration that </w:t>
      </w:r>
      <w:proofErr w:type="gramStart"/>
      <w:r w:rsidRPr="00B45ABE">
        <w:rPr>
          <w:color w:val="000000"/>
          <w:szCs w:val="22"/>
        </w:rPr>
        <w:t>add</w:t>
      </w:r>
      <w:proofErr w:type="gramEnd"/>
      <w:r w:rsidRPr="00B45ABE">
        <w:rPr>
          <w:color w:val="000000"/>
          <w:szCs w:val="22"/>
        </w:rPr>
        <w:t xml:space="preserve"> load (currently outside ISO control area) or </w:t>
      </w:r>
      <w:proofErr w:type="gramStart"/>
      <w:r w:rsidRPr="00B45ABE">
        <w:rPr>
          <w:color w:val="000000"/>
          <w:szCs w:val="22"/>
        </w:rPr>
        <w:t>remove</w:t>
      </w:r>
      <w:proofErr w:type="gramEnd"/>
      <w:r w:rsidRPr="00B45ABE">
        <w:rPr>
          <w:color w:val="000000"/>
          <w:szCs w:val="22"/>
        </w:rPr>
        <w:t xml:space="preser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lastRenderedPageBreak/>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37" w:name="_Toc291675618"/>
      <w:bookmarkStart w:id="438" w:name="_Toc300573945"/>
      <w:bookmarkStart w:id="439" w:name="_Toc326763894"/>
      <w:r>
        <w:t>Submission of</w:t>
      </w:r>
      <w:r w:rsidRPr="00B45ABE">
        <w:t xml:space="preserve"> Resource Transition </w:t>
      </w:r>
      <w:r>
        <w:t>Requests</w:t>
      </w:r>
      <w:bookmarkEnd w:id="437"/>
      <w:bookmarkEnd w:id="438"/>
      <w:bookmarkEnd w:id="439"/>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w:t>
      </w:r>
      <w:proofErr w:type="gramStart"/>
      <w:r w:rsidRPr="00B45ABE">
        <w:rPr>
          <w:color w:val="000000"/>
          <w:szCs w:val="22"/>
        </w:rPr>
        <w:t>the boundary</w:t>
      </w:r>
      <w:proofErr w:type="gramEnd"/>
      <w:r w:rsidRPr="00B45ABE">
        <w:rPr>
          <w:color w:val="000000"/>
          <w:szCs w:val="22"/>
        </w:rPr>
        <w:t xml:space="preserve">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40" w:name="_Toc291675619"/>
      <w:bookmarkStart w:id="441" w:name="_Toc300573946"/>
      <w:bookmarkStart w:id="442" w:name="_Toc326763895"/>
      <w:r w:rsidRPr="00B45ABE">
        <w:t>Contract Requirements</w:t>
      </w:r>
      <w:bookmarkEnd w:id="440"/>
      <w:bookmarkEnd w:id="441"/>
      <w:bookmarkEnd w:id="442"/>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w:t>
      </w:r>
      <w:proofErr w:type="gramStart"/>
      <w:r>
        <w:rPr>
          <w:color w:val="000000"/>
          <w:szCs w:val="22"/>
        </w:rPr>
        <w:t>in order to</w:t>
      </w:r>
      <w:proofErr w:type="gramEnd"/>
      <w:r>
        <w:rPr>
          <w:color w:val="000000"/>
          <w:szCs w:val="22"/>
        </w:rPr>
        <w:t xml:space="preserve">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w:t>
      </w:r>
      <w:proofErr w:type="gramStart"/>
      <w:r>
        <w:rPr>
          <w:color w:val="000000"/>
          <w:szCs w:val="22"/>
        </w:rPr>
        <w:t>purpose</w:t>
      </w:r>
      <w:proofErr w:type="gramEnd"/>
      <w:r>
        <w:rPr>
          <w:color w:val="000000"/>
          <w:szCs w:val="22"/>
        </w:rPr>
        <w:t xml:space="preserv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43" w:name="_Toc291675620"/>
      <w:bookmarkStart w:id="444" w:name="_Toc300573947"/>
      <w:bookmarkStart w:id="445" w:name="_Toc326763896"/>
      <w:r w:rsidRPr="00B45ABE">
        <w:t>Establishing Deliverability for Resource Transitions</w:t>
      </w:r>
      <w:bookmarkEnd w:id="443"/>
      <w:bookmarkEnd w:id="444"/>
      <w:bookmarkEnd w:id="445"/>
    </w:p>
    <w:p w14:paraId="20C6170A" w14:textId="77777777" w:rsidR="00FE19FD" w:rsidRPr="00B45ABE" w:rsidRDefault="00FE19FD" w:rsidP="00FE19FD">
      <w:pPr>
        <w:rPr>
          <w:color w:val="000000"/>
          <w:szCs w:val="22"/>
        </w:rPr>
      </w:pPr>
      <w:r w:rsidRPr="00B45ABE">
        <w:rPr>
          <w:color w:val="000000"/>
          <w:szCs w:val="22"/>
        </w:rPr>
        <w:t xml:space="preserve">Under the resource transition process, the ISO will perform an initial allocation of deliverability to the transitioning resource, which will then be subject to the Net Qualifying Capacity (NQC) tariff provisions in Section 40.4.6.1.  Thus, transitioning resources will be </w:t>
      </w:r>
      <w:r w:rsidRPr="00B45ABE">
        <w:rPr>
          <w:color w:val="000000"/>
          <w:szCs w:val="22"/>
        </w:rPr>
        <w:lastRenderedPageBreak/>
        <w:t xml:space="preserve">subject to </w:t>
      </w:r>
      <w:proofErr w:type="gramStart"/>
      <w:r w:rsidRPr="00B45ABE">
        <w:rPr>
          <w:color w:val="000000"/>
          <w:szCs w:val="22"/>
        </w:rPr>
        <w:t>the ISO’s</w:t>
      </w:r>
      <w:proofErr w:type="gramEnd"/>
      <w:r w:rsidRPr="00B45ABE">
        <w:rPr>
          <w:color w:val="000000"/>
          <w:szCs w:val="22"/>
        </w:rPr>
        <w:t xml:space="preserve">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w:t>
      </w:r>
      <w:proofErr w:type="gramStart"/>
      <w:r w:rsidRPr="00B45ABE">
        <w:rPr>
          <w:color w:val="000000"/>
          <w:szCs w:val="22"/>
        </w:rPr>
        <w:t>resource’s</w:t>
      </w:r>
      <w:proofErr w:type="gramEnd"/>
      <w:r w:rsidRPr="00B45ABE">
        <w:rPr>
          <w:color w:val="000000"/>
          <w:szCs w:val="22"/>
        </w:rPr>
        <w:t xml:space="preserve"> capacity that qualifies for deliverability status under this proposal.    </w:t>
      </w:r>
    </w:p>
    <w:p w14:paraId="20C6170D" w14:textId="77777777" w:rsidR="00FE19FD" w:rsidRDefault="00FE19FD" w:rsidP="00606C33">
      <w:bookmarkStart w:id="446" w:name="_Toc291675621"/>
      <w:bookmarkStart w:id="447" w:name="_Toc300573948"/>
      <w:bookmarkStart w:id="448" w:name="_Toc326763897"/>
      <w:r w:rsidRPr="00B45ABE">
        <w:t>Adjustment to</w:t>
      </w:r>
      <w:r>
        <w:t xml:space="preserve"> Intertie RA Capacity</w:t>
      </w:r>
      <w:bookmarkEnd w:id="446"/>
      <w:bookmarkEnd w:id="447"/>
      <w:bookmarkEnd w:id="448"/>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 xml:space="preserve">For the first year after the resource transitions into the ISO BAA, the maximum RA import capacity on the associated </w:t>
      </w:r>
      <w:proofErr w:type="gramStart"/>
      <w:r w:rsidRPr="00B45ABE">
        <w:rPr>
          <w:color w:val="000000"/>
          <w:szCs w:val="22"/>
        </w:rPr>
        <w:t>intertie</w:t>
      </w:r>
      <w:proofErr w:type="gramEnd"/>
      <w:r w:rsidRPr="00B45ABE">
        <w:rPr>
          <w:color w:val="000000"/>
          <w:szCs w:val="22"/>
        </w:rPr>
        <w:t xml:space="preserv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 xml:space="preserve">In subsequent years a new maximum RA import capacity will be developed for the </w:t>
      </w:r>
      <w:proofErr w:type="gramStart"/>
      <w:r w:rsidRPr="00CA5853">
        <w:rPr>
          <w:color w:val="000000"/>
          <w:szCs w:val="22"/>
        </w:rPr>
        <w:t>intertie</w:t>
      </w:r>
      <w:proofErr w:type="gramEnd"/>
      <w:r w:rsidRPr="00CA5853">
        <w:rPr>
          <w:color w:val="000000"/>
          <w:szCs w:val="22"/>
        </w:rPr>
        <w:t xml:space="preserve"> based on the established MIC methodology.</w:t>
      </w:r>
      <w:r w:rsidRPr="00B45ABE">
        <w:rPr>
          <w:color w:val="000000"/>
          <w:szCs w:val="22"/>
        </w:rPr>
        <w:t xml:space="preserve"> </w:t>
      </w:r>
    </w:p>
    <w:p w14:paraId="20C6170F" w14:textId="77777777" w:rsidR="00FE19FD" w:rsidRDefault="00FE19FD" w:rsidP="00606C33">
      <w:bookmarkStart w:id="449" w:name="_Toc291675622"/>
      <w:bookmarkStart w:id="450" w:name="_Toc300573949"/>
      <w:bookmarkStart w:id="451" w:name="_Toc326763898"/>
      <w:r>
        <w:t>Timing of Resource Transitions</w:t>
      </w:r>
      <w:bookmarkEnd w:id="449"/>
      <w:bookmarkEnd w:id="450"/>
      <w:bookmarkEnd w:id="451"/>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Table 1, Lines 2, 3</w:t>
      </w:r>
      <w:proofErr w:type="gramStart"/>
      <w:r w:rsidRPr="009533D5">
        <w:rPr>
          <w:color w:val="000000"/>
          <w:szCs w:val="22"/>
        </w:rPr>
        <w:t>:  If</w:t>
      </w:r>
      <w:proofErr w:type="gramEnd"/>
      <w:r w:rsidRPr="009533D5">
        <w:rPr>
          <w:color w:val="000000"/>
          <w:szCs w:val="22"/>
        </w:rPr>
        <w:t xml:space="preserve">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w:t>
      </w:r>
      <w:proofErr w:type="gramStart"/>
      <w:r w:rsidRPr="009533D5">
        <w:rPr>
          <w:color w:val="000000"/>
          <w:szCs w:val="22"/>
        </w:rPr>
        <w:t>6.2.2</w:t>
      </w:r>
      <w:proofErr w:type="gramEnd"/>
      <w:r w:rsidRPr="009533D5">
        <w:rPr>
          <w:color w:val="000000"/>
          <w:szCs w:val="22"/>
        </w:rPr>
        <w:t xml:space="preserve">.   </w:t>
      </w:r>
    </w:p>
    <w:p w14:paraId="20C61713" w14:textId="77777777" w:rsidR="003908FD" w:rsidRPr="0083269F" w:rsidRDefault="003908FD" w:rsidP="00622D1B">
      <w:pPr>
        <w:pStyle w:val="Heading6"/>
        <w:numPr>
          <w:ilvl w:val="0"/>
          <w:numId w:val="0"/>
        </w:numPr>
        <w:ind w:left="2232"/>
      </w:pPr>
      <w:bookmarkStart w:id="452" w:name="_Toc300573950"/>
      <w:bookmarkStart w:id="453" w:name="_Toc326763899"/>
      <w:bookmarkStart w:id="454" w:name="_Toc369088135"/>
      <w:bookmarkStart w:id="455" w:name="_Toc397496505"/>
      <w:bookmarkStart w:id="456" w:name="_Toc136598152"/>
      <w:r w:rsidRPr="0083269F">
        <w:rPr>
          <w:bCs/>
          <w:sz w:val="26"/>
          <w:szCs w:val="26"/>
        </w:rPr>
        <w:lastRenderedPageBreak/>
        <w:t>Table 1</w:t>
      </w:r>
      <w:r w:rsidRPr="0083269F">
        <w:t xml:space="preserve"> </w:t>
      </w:r>
      <w:r w:rsidRPr="0083269F">
        <w:rPr>
          <w:bCs/>
          <w:sz w:val="26"/>
          <w:szCs w:val="26"/>
        </w:rPr>
        <w:t>Illustrative Resource Transition Timing Scenarios</w:t>
      </w:r>
      <w:bookmarkEnd w:id="452"/>
      <w:bookmarkEnd w:id="453"/>
      <w:bookmarkEnd w:id="454"/>
      <w:bookmarkEnd w:id="455"/>
      <w:bookmarkEnd w:id="456"/>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7EFD3B7D" w:rsidR="00FE19FD" w:rsidRDefault="00FE19FD" w:rsidP="00D93EAB">
      <w:pPr>
        <w:pStyle w:val="ParaText"/>
        <w:rPr>
          <w:rFonts w:cs="Arial"/>
          <w:szCs w:val="22"/>
        </w:rPr>
      </w:pPr>
    </w:p>
    <w:p w14:paraId="684EC3E5" w14:textId="77777777" w:rsidR="0022752E" w:rsidRPr="0022752E" w:rsidRDefault="0022752E" w:rsidP="0022752E">
      <w:pPr>
        <w:pStyle w:val="ParaText"/>
        <w:rPr>
          <w:rFonts w:cs="Arial"/>
          <w:szCs w:val="22"/>
        </w:rPr>
      </w:pPr>
    </w:p>
    <w:p w14:paraId="30BE1D61" w14:textId="091990B2" w:rsidR="0022752E" w:rsidRPr="0022752E" w:rsidRDefault="0022752E" w:rsidP="00170E52">
      <w:pPr>
        <w:pStyle w:val="Heading4"/>
        <w:numPr>
          <w:ilvl w:val="3"/>
          <w:numId w:val="104"/>
        </w:numPr>
      </w:pPr>
      <w:bookmarkStart w:id="457" w:name="_Toc136598153"/>
      <w:r w:rsidRPr="0022752E">
        <w:t xml:space="preserve">Requirements for New Use Import Commitments </w:t>
      </w:r>
      <w:proofErr w:type="gramStart"/>
      <w:r w:rsidRPr="0022752E">
        <w:t>in order to</w:t>
      </w:r>
      <w:proofErr w:type="gramEnd"/>
      <w:r w:rsidRPr="0022752E">
        <w:t xml:space="preserve"> reserve Remaining Import Capability at the branch group level</w:t>
      </w:r>
      <w:bookmarkEnd w:id="457"/>
    </w:p>
    <w:p w14:paraId="0879EF61" w14:textId="77777777" w:rsidR="0022752E" w:rsidRPr="0022752E" w:rsidRDefault="0022752E" w:rsidP="0022752E">
      <w:pPr>
        <w:spacing w:after="240" w:line="300" w:lineRule="auto"/>
        <w:rPr>
          <w:rFonts w:cs="Arial"/>
          <w:szCs w:val="22"/>
        </w:rPr>
      </w:pPr>
      <w:r w:rsidRPr="0022752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22752E" w:rsidRDefault="0022752E" w:rsidP="0022752E">
      <w:pPr>
        <w:spacing w:after="240" w:line="300" w:lineRule="auto"/>
        <w:rPr>
          <w:rFonts w:cs="Arial"/>
          <w:szCs w:val="22"/>
        </w:rPr>
      </w:pPr>
      <w:r w:rsidRPr="0022752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22752E" w:rsidRDefault="0022752E" w:rsidP="0022752E">
      <w:pPr>
        <w:spacing w:after="240" w:line="300" w:lineRule="auto"/>
        <w:rPr>
          <w:rFonts w:cs="Arial"/>
          <w:szCs w:val="22"/>
        </w:rPr>
      </w:pPr>
      <w:r w:rsidRPr="0022752E">
        <w:rPr>
          <w:rFonts w:cs="Arial"/>
          <w:szCs w:val="22"/>
        </w:rPr>
        <w:t xml:space="preserve">An extension of an old contract (Pre-RA Import Commitment or New Use Import Commitment) is treated as a new contract and must meet any new (future) Tariff and BPM requirements </w:t>
      </w:r>
      <w:proofErr w:type="gramStart"/>
      <w:r w:rsidRPr="0022752E">
        <w:rPr>
          <w:rFonts w:cs="Arial"/>
          <w:szCs w:val="22"/>
        </w:rPr>
        <w:t>in order to</w:t>
      </w:r>
      <w:proofErr w:type="gramEnd"/>
      <w:r w:rsidRPr="0022752E">
        <w:rPr>
          <w:rFonts w:cs="Arial"/>
          <w:szCs w:val="22"/>
        </w:rPr>
        <w:t xml:space="preserve"> achieve a new reservation based on its own merits.</w:t>
      </w:r>
    </w:p>
    <w:p w14:paraId="569840E9" w14:textId="77777777" w:rsidR="0022752E" w:rsidRPr="0022752E" w:rsidRDefault="0022752E" w:rsidP="0022752E">
      <w:pPr>
        <w:spacing w:after="240" w:line="300" w:lineRule="auto"/>
        <w:rPr>
          <w:rFonts w:cs="Arial"/>
          <w:szCs w:val="22"/>
        </w:rPr>
      </w:pPr>
      <w:r w:rsidRPr="0022752E">
        <w:rPr>
          <w:rFonts w:cs="Arial"/>
          <w:szCs w:val="22"/>
        </w:rPr>
        <w:lastRenderedPageBreak/>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22752E" w:rsidRDefault="0022752E" w:rsidP="0022752E">
      <w:pPr>
        <w:spacing w:after="240" w:line="300" w:lineRule="auto"/>
        <w:rPr>
          <w:rFonts w:cs="Arial"/>
          <w:szCs w:val="22"/>
        </w:rPr>
      </w:pPr>
      <w:proofErr w:type="gramStart"/>
      <w:r w:rsidRPr="0022752E">
        <w:rPr>
          <w:rFonts w:cs="Arial"/>
          <w:szCs w:val="22"/>
        </w:rPr>
        <w:t>In order to</w:t>
      </w:r>
      <w:proofErr w:type="gramEnd"/>
      <w:r w:rsidRPr="0022752E">
        <w:rPr>
          <w:rFonts w:cs="Arial"/>
          <w:szCs w:val="22"/>
        </w:rPr>
        <w:t xml:space="preserve"> maintain the reservation on the branch group, the RA contract used for reservation must be active in the next RA year and must be included in the year ahead template submitted to the CAISO.</w:t>
      </w:r>
    </w:p>
    <w:p w14:paraId="3AC5B367" w14:textId="77777777" w:rsidR="0022752E" w:rsidRPr="0022752E" w:rsidRDefault="0022752E" w:rsidP="0022752E">
      <w:pPr>
        <w:spacing w:after="240" w:line="300" w:lineRule="auto"/>
        <w:rPr>
          <w:rFonts w:cs="Arial"/>
          <w:szCs w:val="22"/>
        </w:rPr>
      </w:pPr>
      <w:r w:rsidRPr="0022752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22752E" w:rsidRDefault="0022752E" w:rsidP="0022752E">
      <w:pPr>
        <w:spacing w:after="240" w:line="300" w:lineRule="auto"/>
        <w:rPr>
          <w:rFonts w:cs="Arial"/>
          <w:szCs w:val="22"/>
        </w:rPr>
      </w:pPr>
      <w:proofErr w:type="gramStart"/>
      <w:r w:rsidRPr="0022752E">
        <w:rPr>
          <w:rFonts w:cs="Arial"/>
          <w:szCs w:val="22"/>
        </w:rPr>
        <w:t>Maximum</w:t>
      </w:r>
      <w:proofErr w:type="gramEnd"/>
      <w:r w:rsidRPr="0022752E">
        <w:rPr>
          <w:rFonts w:cs="Arial"/>
          <w:szCs w:val="22"/>
        </w:rPr>
        <w:t xml:space="preserve"> 75% of LSEs’ </w:t>
      </w:r>
      <w:proofErr w:type="gramStart"/>
      <w:r w:rsidRPr="0022752E">
        <w:rPr>
          <w:rFonts w:cs="Arial"/>
          <w:szCs w:val="22"/>
        </w:rPr>
        <w:t>year ahead total import allocation</w:t>
      </w:r>
      <w:proofErr w:type="gramEnd"/>
      <w:r w:rsidRPr="0022752E">
        <w:rPr>
          <w:rFonts w:cs="Arial"/>
          <w:szCs w:val="22"/>
        </w:rPr>
        <w:t xml:space="preserve"> (as communicated by the CAISO per step 7) can be reserved at the branch group level with multi-year applicable contracts signed by May 15th of the applicable RA year (coincides with July RA showings) and they must be communicated to the CAISO by submitting the required template per </w:t>
      </w:r>
      <w:proofErr w:type="gramStart"/>
      <w:r w:rsidRPr="0022752E">
        <w:rPr>
          <w:rFonts w:cs="Arial"/>
          <w:szCs w:val="22"/>
        </w:rPr>
        <w:t>dates</w:t>
      </w:r>
      <w:proofErr w:type="gramEnd"/>
      <w:r w:rsidRPr="0022752E">
        <w:rPr>
          <w:rFonts w:cs="Arial"/>
          <w:szCs w:val="22"/>
        </w:rPr>
        <w:t xml:space="preserve"> specified herein.</w:t>
      </w:r>
      <w:r w:rsidRPr="0022752E">
        <w:t xml:space="preserve"> The total import allocation </w:t>
      </w:r>
      <w:proofErr w:type="gramStart"/>
      <w:r w:rsidRPr="0022752E">
        <w:rPr>
          <w:rFonts w:cs="Arial"/>
          <w:szCs w:val="22"/>
        </w:rPr>
        <w:t>representing</w:t>
      </w:r>
      <w:proofErr w:type="gramEnd"/>
      <w:r w:rsidRPr="0022752E">
        <w:rPr>
          <w:rFonts w:cs="Arial"/>
          <w:szCs w:val="22"/>
        </w:rPr>
        <w:t xml:space="preserve"> the sum of Existing Contract Import Capability, Pre-RA Import Commitment Capability, New Use Import Commitment Capability and Remaining Import Capability as communicated by </w:t>
      </w:r>
      <w:proofErr w:type="gramStart"/>
      <w:r w:rsidRPr="0022752E">
        <w:rPr>
          <w:rFonts w:cs="Arial"/>
          <w:szCs w:val="22"/>
        </w:rPr>
        <w:t>the CAISO</w:t>
      </w:r>
      <w:proofErr w:type="gramEnd"/>
      <w:r w:rsidRPr="0022752E">
        <w:rPr>
          <w:rFonts w:cs="Arial"/>
          <w:szCs w:val="22"/>
        </w:rPr>
        <w:t xml:space="preserve"> per step 7. The total </w:t>
      </w:r>
      <w:proofErr w:type="gramStart"/>
      <w:r w:rsidRPr="0022752E">
        <w:rPr>
          <w:rFonts w:cs="Arial"/>
          <w:szCs w:val="22"/>
        </w:rPr>
        <w:t>locked up amounts</w:t>
      </w:r>
      <w:proofErr w:type="gramEnd"/>
      <w:r w:rsidRPr="0022752E">
        <w:rPr>
          <w:rFonts w:cs="Arial"/>
          <w:szCs w:val="22"/>
        </w:rPr>
        <w:t xml:space="preserve"> for each LSE represents the sum of all their Existing Contract Import Capability, Pre-RA Import Commitment Capability and New Use Import Commitment Capability.</w:t>
      </w:r>
    </w:p>
    <w:p w14:paraId="507C6FAA" w14:textId="77777777" w:rsidR="0022752E" w:rsidRPr="0022752E" w:rsidRDefault="0022752E" w:rsidP="0022752E">
      <w:pPr>
        <w:spacing w:after="240" w:line="300" w:lineRule="auto"/>
        <w:rPr>
          <w:rFonts w:cs="Arial"/>
          <w:szCs w:val="22"/>
        </w:rPr>
      </w:pPr>
      <w:proofErr w:type="gramStart"/>
      <w:r w:rsidRPr="0022752E">
        <w:rPr>
          <w:rFonts w:cs="Arial"/>
          <w:szCs w:val="22"/>
        </w:rPr>
        <w:t>The CAISO</w:t>
      </w:r>
      <w:proofErr w:type="gramEnd"/>
      <w:r w:rsidRPr="0022752E">
        <w:rPr>
          <w:rFonts w:cs="Arial"/>
          <w:szCs w:val="22"/>
        </w:rPr>
        <w:t xml:space="preserve"> would like to ensure that capacity built outside California to support CAISO load will be available and accessible to California on the same basis as RA capacity in the CAISO balancing area is available to </w:t>
      </w:r>
      <w:proofErr w:type="gramStart"/>
      <w:r w:rsidRPr="0022752E">
        <w:rPr>
          <w:rFonts w:cs="Arial"/>
          <w:szCs w:val="22"/>
        </w:rPr>
        <w:t>the CAISO</w:t>
      </w:r>
      <w:proofErr w:type="gramEnd"/>
      <w:r w:rsidRPr="0022752E">
        <w:rPr>
          <w:rFonts w:cs="Arial"/>
          <w:szCs w:val="22"/>
        </w:rPr>
        <w:t xml:space="preserve">. New contracts used to lock MIC allocations to branch </w:t>
      </w:r>
      <w:proofErr w:type="gramStart"/>
      <w:r w:rsidRPr="0022752E">
        <w:rPr>
          <w:rFonts w:cs="Arial"/>
          <w:szCs w:val="22"/>
        </w:rPr>
        <w:t>group</w:t>
      </w:r>
      <w:proofErr w:type="gramEnd"/>
      <w:r w:rsidRPr="0022752E">
        <w:rPr>
          <w:rFonts w:cs="Arial"/>
          <w:szCs w:val="22"/>
        </w:rPr>
        <w:t xml:space="preserve"> associated with source specified import resources (either resource specific or an aggregation of specific resources) must be either Pseudo-Tie Generating Units or Dynamic Resource-Specific System Resources as defined under the CAISO Tariff.</w:t>
      </w:r>
    </w:p>
    <w:p w14:paraId="50D49C1B" w14:textId="77777777" w:rsidR="0022752E" w:rsidRPr="0022752E" w:rsidRDefault="0022752E" w:rsidP="0022752E">
      <w:pPr>
        <w:spacing w:after="240" w:line="300" w:lineRule="auto"/>
        <w:rPr>
          <w:rFonts w:cs="Arial"/>
          <w:szCs w:val="22"/>
        </w:rPr>
      </w:pPr>
      <w:proofErr w:type="gramStart"/>
      <w:r w:rsidRPr="0022752E">
        <w:rPr>
          <w:rFonts w:cs="Arial"/>
          <w:szCs w:val="22"/>
        </w:rPr>
        <w:t>In order to</w:t>
      </w:r>
      <w:proofErr w:type="gramEnd"/>
      <w:r w:rsidRPr="0022752E">
        <w:rPr>
          <w:rFonts w:cs="Arial"/>
          <w:szCs w:val="22"/>
        </w:rPr>
        <w:t xml:space="preserve"> qualify for any </w:t>
      </w:r>
      <w:proofErr w:type="gramStart"/>
      <w:r w:rsidRPr="0022752E">
        <w:rPr>
          <w:rFonts w:cs="Arial"/>
          <w:szCs w:val="22"/>
        </w:rPr>
        <w:t>one year</w:t>
      </w:r>
      <w:proofErr w:type="gramEnd"/>
      <w:r w:rsidRPr="0022752E">
        <w:rPr>
          <w:rFonts w:cs="Arial"/>
          <w:szCs w:val="22"/>
        </w:rPr>
        <w:t xml:space="preserve"> </w:t>
      </w:r>
      <w:proofErr w:type="gramStart"/>
      <w:r w:rsidRPr="0022752E">
        <w:rPr>
          <w:rFonts w:cs="Arial"/>
          <w:szCs w:val="22"/>
        </w:rPr>
        <w:t>reservation</w:t>
      </w:r>
      <w:proofErr w:type="gramEnd"/>
      <w:r w:rsidRPr="0022752E">
        <w:rPr>
          <w:rFonts w:cs="Arial"/>
          <w:szCs w:val="22"/>
        </w:rPr>
        <w:t xml:space="preserve"> the RA contract </w:t>
      </w:r>
      <w:proofErr w:type="gramStart"/>
      <w:r w:rsidRPr="0022752E">
        <w:rPr>
          <w:rFonts w:cs="Arial"/>
          <w:szCs w:val="22"/>
        </w:rPr>
        <w:t>has to</w:t>
      </w:r>
      <w:proofErr w:type="gramEnd"/>
      <w:r w:rsidRPr="0022752E">
        <w:rPr>
          <w:rFonts w:cs="Arial"/>
          <w:szCs w:val="22"/>
        </w:rPr>
        <w:t xml:space="preserve"> span a minimum of 3 summer months (between June-September).  For years when the contract drops below the minimum summer months requirement the RA import allocations can still be received through the annual allocation process, however the LSE will not have a reservation or pre-assignment at the respective branch group.</w:t>
      </w:r>
    </w:p>
    <w:p w14:paraId="07759F5D" w14:textId="77777777" w:rsidR="0022752E" w:rsidRPr="0022752E" w:rsidRDefault="0022752E" w:rsidP="0022752E">
      <w:pPr>
        <w:spacing w:after="240" w:line="300" w:lineRule="auto"/>
        <w:rPr>
          <w:rFonts w:cs="Arial"/>
          <w:szCs w:val="22"/>
        </w:rPr>
      </w:pPr>
      <w:r w:rsidRPr="0022752E">
        <w:rPr>
          <w:rFonts w:cs="Arial"/>
          <w:szCs w:val="22"/>
        </w:rPr>
        <w:t xml:space="preserve">If the specific resource or the aggregation of specific resources have variable Qualifying Capacity values between months, then the month with the highest total QC value by </w:t>
      </w:r>
      <w:r w:rsidRPr="0022752E">
        <w:rPr>
          <w:rFonts w:cs="Arial"/>
          <w:szCs w:val="22"/>
        </w:rPr>
        <w:lastRenderedPageBreak/>
        <w:t xml:space="preserve">branch group will represent the reserved amount. These values must be included in the year ahead template submitted to </w:t>
      </w:r>
      <w:proofErr w:type="gramStart"/>
      <w:r w:rsidRPr="0022752E">
        <w:rPr>
          <w:rFonts w:cs="Arial"/>
          <w:szCs w:val="22"/>
        </w:rPr>
        <w:t>the CAISO</w:t>
      </w:r>
      <w:proofErr w:type="gramEnd"/>
      <w:r w:rsidRPr="0022752E">
        <w:rPr>
          <w:rFonts w:cs="Arial"/>
          <w:szCs w:val="22"/>
        </w:rPr>
        <w:t>.</w:t>
      </w:r>
    </w:p>
    <w:p w14:paraId="466F674F" w14:textId="77777777" w:rsidR="0022752E" w:rsidRPr="0022752E" w:rsidRDefault="0022752E" w:rsidP="0022752E">
      <w:pPr>
        <w:spacing w:after="240" w:line="300" w:lineRule="auto"/>
        <w:rPr>
          <w:rFonts w:cs="Arial"/>
          <w:szCs w:val="22"/>
        </w:rPr>
      </w:pPr>
      <w:r w:rsidRPr="0022752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22752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22752E" w:rsidRDefault="0022752E" w:rsidP="0022752E">
            <w:pPr>
              <w:spacing w:after="240" w:line="300" w:lineRule="auto"/>
              <w:rPr>
                <w:rFonts w:cs="Arial"/>
                <w:sz w:val="16"/>
                <w:szCs w:val="16"/>
              </w:rPr>
            </w:pPr>
            <w:r w:rsidRPr="0022752E">
              <w:rPr>
                <w:rFonts w:cs="Arial"/>
                <w:sz w:val="16"/>
                <w:szCs w:val="16"/>
              </w:rPr>
              <w:t>Month</w:t>
            </w:r>
          </w:p>
        </w:tc>
        <w:tc>
          <w:tcPr>
            <w:tcW w:w="634" w:type="dxa"/>
            <w:noWrap/>
            <w:vAlign w:val="center"/>
          </w:tcPr>
          <w:p w14:paraId="04A218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Jan.</w:t>
            </w:r>
          </w:p>
        </w:tc>
        <w:tc>
          <w:tcPr>
            <w:tcW w:w="634" w:type="dxa"/>
            <w:noWrap/>
            <w:vAlign w:val="center"/>
          </w:tcPr>
          <w:p w14:paraId="59A3F5B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Feb,</w:t>
            </w:r>
          </w:p>
        </w:tc>
        <w:tc>
          <w:tcPr>
            <w:tcW w:w="634" w:type="dxa"/>
            <w:noWrap/>
            <w:vAlign w:val="center"/>
          </w:tcPr>
          <w:p w14:paraId="0217879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Mar.</w:t>
            </w:r>
          </w:p>
        </w:tc>
        <w:tc>
          <w:tcPr>
            <w:tcW w:w="633" w:type="dxa"/>
            <w:noWrap/>
            <w:vAlign w:val="center"/>
          </w:tcPr>
          <w:p w14:paraId="5BB87DB9"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Apr.</w:t>
            </w:r>
          </w:p>
        </w:tc>
        <w:tc>
          <w:tcPr>
            <w:tcW w:w="633" w:type="dxa"/>
            <w:noWrap/>
            <w:vAlign w:val="center"/>
          </w:tcPr>
          <w:p w14:paraId="4FBBF6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May</w:t>
            </w:r>
          </w:p>
        </w:tc>
        <w:tc>
          <w:tcPr>
            <w:tcW w:w="633" w:type="dxa"/>
            <w:noWrap/>
            <w:vAlign w:val="center"/>
          </w:tcPr>
          <w:p w14:paraId="78FDC9D3"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June</w:t>
            </w:r>
          </w:p>
        </w:tc>
        <w:tc>
          <w:tcPr>
            <w:tcW w:w="633" w:type="dxa"/>
            <w:noWrap/>
            <w:vAlign w:val="center"/>
          </w:tcPr>
          <w:p w14:paraId="3B34A60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July</w:t>
            </w:r>
          </w:p>
        </w:tc>
        <w:tc>
          <w:tcPr>
            <w:tcW w:w="633" w:type="dxa"/>
            <w:noWrap/>
            <w:vAlign w:val="center"/>
          </w:tcPr>
          <w:p w14:paraId="6DD2367A"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Aug.</w:t>
            </w:r>
          </w:p>
        </w:tc>
        <w:tc>
          <w:tcPr>
            <w:tcW w:w="633" w:type="dxa"/>
            <w:noWrap/>
            <w:vAlign w:val="center"/>
          </w:tcPr>
          <w:p w14:paraId="3480E1A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Sept,</w:t>
            </w:r>
          </w:p>
        </w:tc>
        <w:tc>
          <w:tcPr>
            <w:tcW w:w="633" w:type="dxa"/>
            <w:noWrap/>
            <w:vAlign w:val="center"/>
          </w:tcPr>
          <w:p w14:paraId="4F5D9CE8"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Oct.</w:t>
            </w:r>
          </w:p>
        </w:tc>
        <w:tc>
          <w:tcPr>
            <w:tcW w:w="633" w:type="dxa"/>
            <w:noWrap/>
            <w:vAlign w:val="center"/>
          </w:tcPr>
          <w:p w14:paraId="555956E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Nov.</w:t>
            </w:r>
          </w:p>
        </w:tc>
        <w:tc>
          <w:tcPr>
            <w:tcW w:w="633" w:type="dxa"/>
            <w:noWrap/>
            <w:vAlign w:val="center"/>
          </w:tcPr>
          <w:p w14:paraId="5F68E2D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Dec.</w:t>
            </w:r>
          </w:p>
        </w:tc>
      </w:tr>
      <w:tr w:rsidR="0022752E" w:rsidRPr="0022752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22752E" w:rsidRDefault="0022752E" w:rsidP="0022752E">
            <w:pPr>
              <w:spacing w:after="240" w:line="300" w:lineRule="auto"/>
              <w:rPr>
                <w:rFonts w:cs="Arial"/>
                <w:sz w:val="16"/>
                <w:szCs w:val="16"/>
              </w:rPr>
            </w:pPr>
            <w:r w:rsidRPr="0022752E">
              <w:rPr>
                <w:rFonts w:cs="Arial"/>
                <w:sz w:val="16"/>
                <w:szCs w:val="16"/>
              </w:rPr>
              <w:t>Res. 1</w:t>
            </w:r>
          </w:p>
        </w:tc>
        <w:tc>
          <w:tcPr>
            <w:tcW w:w="634" w:type="dxa"/>
            <w:noWrap/>
            <w:vAlign w:val="center"/>
            <w:hideMark/>
          </w:tcPr>
          <w:p w14:paraId="63DC271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8.61</w:t>
            </w:r>
          </w:p>
        </w:tc>
        <w:tc>
          <w:tcPr>
            <w:tcW w:w="634" w:type="dxa"/>
            <w:noWrap/>
            <w:vAlign w:val="center"/>
            <w:hideMark/>
          </w:tcPr>
          <w:p w14:paraId="0FD508B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4" w:type="dxa"/>
            <w:noWrap/>
            <w:vAlign w:val="center"/>
            <w:hideMark/>
          </w:tcPr>
          <w:p w14:paraId="7ABBE6AF"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17.22</w:t>
            </w:r>
          </w:p>
        </w:tc>
        <w:tc>
          <w:tcPr>
            <w:tcW w:w="633" w:type="dxa"/>
            <w:noWrap/>
            <w:vAlign w:val="center"/>
            <w:hideMark/>
          </w:tcPr>
          <w:p w14:paraId="158DCD1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C0205E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4AA7118"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20.30</w:t>
            </w:r>
          </w:p>
        </w:tc>
        <w:tc>
          <w:tcPr>
            <w:tcW w:w="633" w:type="dxa"/>
            <w:noWrap/>
            <w:vAlign w:val="center"/>
            <w:hideMark/>
          </w:tcPr>
          <w:p w14:paraId="49C1ACD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14.15</w:t>
            </w:r>
          </w:p>
        </w:tc>
        <w:tc>
          <w:tcPr>
            <w:tcW w:w="633" w:type="dxa"/>
            <w:noWrap/>
            <w:vAlign w:val="center"/>
            <w:hideMark/>
          </w:tcPr>
          <w:p w14:paraId="260F949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12.92</w:t>
            </w:r>
          </w:p>
        </w:tc>
        <w:tc>
          <w:tcPr>
            <w:tcW w:w="633" w:type="dxa"/>
            <w:noWrap/>
            <w:vAlign w:val="center"/>
            <w:hideMark/>
          </w:tcPr>
          <w:p w14:paraId="3EC3FCF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9.23</w:t>
            </w:r>
          </w:p>
        </w:tc>
        <w:tc>
          <w:tcPr>
            <w:tcW w:w="633" w:type="dxa"/>
            <w:noWrap/>
            <w:vAlign w:val="center"/>
            <w:hideMark/>
          </w:tcPr>
          <w:p w14:paraId="7FCD15C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4.92</w:t>
            </w:r>
          </w:p>
        </w:tc>
        <w:tc>
          <w:tcPr>
            <w:tcW w:w="633" w:type="dxa"/>
            <w:noWrap/>
            <w:vAlign w:val="center"/>
            <w:hideMark/>
          </w:tcPr>
          <w:p w14:paraId="79C86E84"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3" w:type="dxa"/>
            <w:noWrap/>
            <w:vAlign w:val="center"/>
            <w:hideMark/>
          </w:tcPr>
          <w:p w14:paraId="1944C34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8.00</w:t>
            </w:r>
          </w:p>
        </w:tc>
      </w:tr>
      <w:tr w:rsidR="0022752E" w:rsidRPr="0022752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22752E" w:rsidRDefault="0022752E" w:rsidP="0022752E">
            <w:pPr>
              <w:spacing w:after="240" w:line="300" w:lineRule="auto"/>
              <w:rPr>
                <w:rFonts w:cs="Arial"/>
                <w:sz w:val="16"/>
                <w:szCs w:val="16"/>
              </w:rPr>
            </w:pPr>
            <w:r w:rsidRPr="0022752E">
              <w:rPr>
                <w:rFonts w:cs="Arial"/>
                <w:sz w:val="16"/>
                <w:szCs w:val="16"/>
              </w:rPr>
              <w:t>Res. 2</w:t>
            </w:r>
          </w:p>
        </w:tc>
        <w:tc>
          <w:tcPr>
            <w:tcW w:w="634" w:type="dxa"/>
            <w:noWrap/>
            <w:vAlign w:val="center"/>
          </w:tcPr>
          <w:p w14:paraId="7297EA3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c>
          <w:tcPr>
            <w:tcW w:w="634" w:type="dxa"/>
            <w:noWrap/>
            <w:vAlign w:val="center"/>
          </w:tcPr>
          <w:p w14:paraId="4900EA6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4" w:type="dxa"/>
            <w:noWrap/>
            <w:vAlign w:val="center"/>
          </w:tcPr>
          <w:p w14:paraId="432CD0F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2959C7B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744F5021"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21C1F8FA"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979536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E8091C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1566059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05F2555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3CBFD2E0"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3" w:type="dxa"/>
            <w:noWrap/>
            <w:vAlign w:val="center"/>
          </w:tcPr>
          <w:p w14:paraId="2609BC0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r>
      <w:tr w:rsidR="0022752E" w:rsidRPr="0022752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22752E" w:rsidRDefault="0022752E" w:rsidP="0022752E">
            <w:pPr>
              <w:spacing w:after="240" w:line="300" w:lineRule="auto"/>
              <w:rPr>
                <w:rFonts w:cs="Arial"/>
                <w:sz w:val="16"/>
                <w:szCs w:val="16"/>
              </w:rPr>
            </w:pPr>
            <w:r w:rsidRPr="0022752E">
              <w:rPr>
                <w:rFonts w:cs="Arial"/>
                <w:sz w:val="16"/>
                <w:szCs w:val="16"/>
              </w:rPr>
              <w:t>Res. 3</w:t>
            </w:r>
          </w:p>
        </w:tc>
        <w:tc>
          <w:tcPr>
            <w:tcW w:w="634" w:type="dxa"/>
            <w:noWrap/>
            <w:vAlign w:val="center"/>
          </w:tcPr>
          <w:p w14:paraId="4666402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8.30</w:t>
            </w:r>
          </w:p>
        </w:tc>
        <w:tc>
          <w:tcPr>
            <w:tcW w:w="634" w:type="dxa"/>
            <w:noWrap/>
            <w:vAlign w:val="center"/>
          </w:tcPr>
          <w:p w14:paraId="5BB6F02D"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10.30</w:t>
            </w:r>
          </w:p>
        </w:tc>
        <w:tc>
          <w:tcPr>
            <w:tcW w:w="634" w:type="dxa"/>
            <w:noWrap/>
            <w:vAlign w:val="center"/>
          </w:tcPr>
          <w:p w14:paraId="1428E56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10.50</w:t>
            </w:r>
          </w:p>
        </w:tc>
        <w:tc>
          <w:tcPr>
            <w:tcW w:w="633" w:type="dxa"/>
            <w:noWrap/>
            <w:vAlign w:val="center"/>
          </w:tcPr>
          <w:p w14:paraId="7FF5B8AB"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10BA7BE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5D30D3B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353607A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74D0E0D7"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7.50</w:t>
            </w:r>
          </w:p>
        </w:tc>
        <w:tc>
          <w:tcPr>
            <w:tcW w:w="633" w:type="dxa"/>
            <w:noWrap/>
            <w:vAlign w:val="center"/>
          </w:tcPr>
          <w:p w14:paraId="0C4EA16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6.50</w:t>
            </w:r>
          </w:p>
        </w:tc>
        <w:tc>
          <w:tcPr>
            <w:tcW w:w="633" w:type="dxa"/>
            <w:noWrap/>
            <w:vAlign w:val="center"/>
          </w:tcPr>
          <w:p w14:paraId="3F91B0B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533582A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4.00</w:t>
            </w:r>
          </w:p>
        </w:tc>
        <w:tc>
          <w:tcPr>
            <w:tcW w:w="633" w:type="dxa"/>
            <w:noWrap/>
            <w:vAlign w:val="center"/>
          </w:tcPr>
          <w:p w14:paraId="46E2D5A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2.00</w:t>
            </w:r>
          </w:p>
        </w:tc>
      </w:tr>
      <w:tr w:rsidR="0022752E" w:rsidRPr="0022752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22752E" w:rsidRDefault="0022752E" w:rsidP="0022752E">
            <w:pPr>
              <w:spacing w:after="240" w:line="300" w:lineRule="auto"/>
              <w:rPr>
                <w:rFonts w:cs="Arial"/>
                <w:sz w:val="16"/>
                <w:szCs w:val="16"/>
              </w:rPr>
            </w:pPr>
            <w:r w:rsidRPr="0022752E">
              <w:rPr>
                <w:rFonts w:cs="Arial"/>
                <w:sz w:val="16"/>
                <w:szCs w:val="16"/>
              </w:rPr>
              <w:t>Total</w:t>
            </w:r>
          </w:p>
        </w:tc>
        <w:tc>
          <w:tcPr>
            <w:tcW w:w="634" w:type="dxa"/>
            <w:noWrap/>
            <w:vAlign w:val="center"/>
          </w:tcPr>
          <w:p w14:paraId="7D19EAA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16.91</w:t>
            </w:r>
          </w:p>
        </w:tc>
        <w:tc>
          <w:tcPr>
            <w:tcW w:w="634" w:type="dxa"/>
            <w:noWrap/>
            <w:vAlign w:val="center"/>
          </w:tcPr>
          <w:p w14:paraId="664BC89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18.68</w:t>
            </w:r>
          </w:p>
        </w:tc>
        <w:tc>
          <w:tcPr>
            <w:tcW w:w="634" w:type="dxa"/>
            <w:noWrap/>
            <w:vAlign w:val="center"/>
          </w:tcPr>
          <w:p w14:paraId="045AD3B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29.72</w:t>
            </w:r>
          </w:p>
        </w:tc>
        <w:tc>
          <w:tcPr>
            <w:tcW w:w="633" w:type="dxa"/>
            <w:noWrap/>
            <w:vAlign w:val="center"/>
          </w:tcPr>
          <w:p w14:paraId="2B7920A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33.68</w:t>
            </w:r>
          </w:p>
        </w:tc>
        <w:tc>
          <w:tcPr>
            <w:tcW w:w="633" w:type="dxa"/>
            <w:noWrap/>
            <w:vAlign w:val="center"/>
          </w:tcPr>
          <w:p w14:paraId="60E63BD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35.68</w:t>
            </w:r>
          </w:p>
        </w:tc>
        <w:tc>
          <w:tcPr>
            <w:tcW w:w="633" w:type="dxa"/>
            <w:noWrap/>
            <w:vAlign w:val="center"/>
          </w:tcPr>
          <w:p w14:paraId="7B93C35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34.80</w:t>
            </w:r>
          </w:p>
        </w:tc>
        <w:tc>
          <w:tcPr>
            <w:tcW w:w="633" w:type="dxa"/>
            <w:noWrap/>
            <w:vAlign w:val="center"/>
          </w:tcPr>
          <w:p w14:paraId="6EBA8918"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28.65</w:t>
            </w:r>
          </w:p>
        </w:tc>
        <w:tc>
          <w:tcPr>
            <w:tcW w:w="633" w:type="dxa"/>
            <w:noWrap/>
            <w:vAlign w:val="center"/>
          </w:tcPr>
          <w:p w14:paraId="052A547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25.42</w:t>
            </w:r>
          </w:p>
        </w:tc>
        <w:tc>
          <w:tcPr>
            <w:tcW w:w="633" w:type="dxa"/>
            <w:noWrap/>
            <w:vAlign w:val="center"/>
          </w:tcPr>
          <w:p w14:paraId="43F7C8C7"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18.73</w:t>
            </w:r>
          </w:p>
        </w:tc>
        <w:tc>
          <w:tcPr>
            <w:tcW w:w="633" w:type="dxa"/>
            <w:noWrap/>
            <w:vAlign w:val="center"/>
          </w:tcPr>
          <w:p w14:paraId="13DE48D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11.92</w:t>
            </w:r>
          </w:p>
        </w:tc>
        <w:tc>
          <w:tcPr>
            <w:tcW w:w="633" w:type="dxa"/>
            <w:noWrap/>
            <w:vAlign w:val="center"/>
          </w:tcPr>
          <w:p w14:paraId="519C618D"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12.38</w:t>
            </w:r>
          </w:p>
        </w:tc>
        <w:tc>
          <w:tcPr>
            <w:tcW w:w="633" w:type="dxa"/>
            <w:noWrap/>
            <w:vAlign w:val="center"/>
          </w:tcPr>
          <w:p w14:paraId="77574013"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r>
    </w:tbl>
    <w:p w14:paraId="2911A3D0" w14:textId="77777777" w:rsidR="0022752E" w:rsidRPr="0022752E" w:rsidRDefault="0022752E" w:rsidP="0022752E">
      <w:pPr>
        <w:spacing w:after="240" w:line="300" w:lineRule="auto"/>
        <w:rPr>
          <w:rFonts w:cs="Arial"/>
          <w:sz w:val="16"/>
          <w:szCs w:val="16"/>
        </w:rPr>
      </w:pPr>
    </w:p>
    <w:p w14:paraId="24C6397B" w14:textId="77777777" w:rsidR="0022752E" w:rsidRPr="0022752E" w:rsidRDefault="0022752E" w:rsidP="0022752E">
      <w:pPr>
        <w:spacing w:after="240" w:line="300" w:lineRule="auto"/>
        <w:rPr>
          <w:rFonts w:cs="Arial"/>
          <w:szCs w:val="22"/>
        </w:rPr>
      </w:pPr>
      <w:r w:rsidRPr="0022752E">
        <w:rPr>
          <w:rFonts w:cs="Arial"/>
          <w:szCs w:val="22"/>
        </w:rPr>
        <w:t>MIC allocation reservation for this branch group will be 35.68 MW for the next RA Year.</w:t>
      </w:r>
    </w:p>
    <w:p w14:paraId="6397F222" w14:textId="77777777" w:rsidR="0022752E" w:rsidRPr="0022752E" w:rsidRDefault="0022752E" w:rsidP="0022752E">
      <w:pPr>
        <w:spacing w:after="240" w:line="300" w:lineRule="auto"/>
        <w:rPr>
          <w:rFonts w:cs="Arial"/>
          <w:szCs w:val="22"/>
        </w:rPr>
      </w:pPr>
      <w:proofErr w:type="gramStart"/>
      <w:r w:rsidRPr="0022752E">
        <w:rPr>
          <w:rFonts w:cs="Arial"/>
          <w:szCs w:val="22"/>
        </w:rPr>
        <w:t>In order to</w:t>
      </w:r>
      <w:proofErr w:type="gramEnd"/>
      <w:r w:rsidRPr="0022752E">
        <w:rPr>
          <w:rFonts w:cs="Arial"/>
          <w:szCs w:val="22"/>
        </w:rPr>
        <w:t xml:space="preserve">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38198229" w14:textId="5E8F5AE8" w:rsidR="00F505C0" w:rsidRPr="003516C9" w:rsidRDefault="00F505C0" w:rsidP="00F505C0">
      <w:pPr>
        <w:spacing w:after="240" w:line="300" w:lineRule="auto"/>
        <w:rPr>
          <w:rFonts w:cs="Arial"/>
          <w:szCs w:val="22"/>
        </w:rPr>
      </w:pPr>
      <w:r w:rsidRPr="003516C9">
        <w:rPr>
          <w:rFonts w:cs="Arial"/>
          <w:szCs w:val="22"/>
        </w:rPr>
        <w:t>Once a year during the month of June, the CAISO processes requests from Load Serving Entities to recognize a RA import contract as a New Use Import Commitment.  Such requests must be made using the New Use Import Commitment template applicable to the next RA year.</w:t>
      </w:r>
    </w:p>
    <w:p w14:paraId="45A3342A" w14:textId="77777777" w:rsidR="00F505C0" w:rsidRPr="003516C9" w:rsidRDefault="00F505C0" w:rsidP="00F505C0">
      <w:pPr>
        <w:spacing w:after="240" w:line="300" w:lineRule="auto"/>
        <w:rPr>
          <w:rFonts w:cs="Arial"/>
          <w:szCs w:val="22"/>
        </w:rPr>
      </w:pPr>
      <w:r w:rsidRPr="003516C9">
        <w:rPr>
          <w:rFonts w:cs="Arial"/>
          <w:szCs w:val="22"/>
        </w:rPr>
        <w:t>This annual process begins with the CAISO publishing a market notice containing details about the applicable New Use Import Commitment template, form of submittal, timelines, and other appropriate details that LSEs must follow. This step in the process is done after May 15 (representing the last day to sign New Use Import Commitments applicable for allocation under step 4b in the next RA year) and before July 1 (the day when step one data of the next RA year needs to be published to the CAISO website). For details see Exhibit A-3 below.</w:t>
      </w:r>
    </w:p>
    <w:p w14:paraId="2114FDDC" w14:textId="77777777" w:rsidR="00F505C0" w:rsidRPr="003516C9" w:rsidRDefault="00F505C0" w:rsidP="00F505C0">
      <w:pPr>
        <w:spacing w:after="240" w:line="300" w:lineRule="auto"/>
        <w:rPr>
          <w:rFonts w:cs="Arial"/>
          <w:szCs w:val="22"/>
        </w:rPr>
      </w:pPr>
      <w:r w:rsidRPr="003516C9">
        <w:rPr>
          <w:rFonts w:cs="Arial"/>
          <w:szCs w:val="22"/>
        </w:rPr>
        <w:t>By submitting the New Use Import Commitment template the LSE attests that they have a fully valid (signed, unaltered and in good standing) RA import contract that meets all the requirements herein.</w:t>
      </w:r>
    </w:p>
    <w:p w14:paraId="3D5BA927" w14:textId="77777777" w:rsidR="00F505C0" w:rsidRPr="003516C9" w:rsidRDefault="00F505C0" w:rsidP="00F505C0">
      <w:pPr>
        <w:spacing w:after="240" w:line="300" w:lineRule="auto"/>
        <w:rPr>
          <w:rFonts w:cs="Arial"/>
          <w:szCs w:val="22"/>
        </w:rPr>
      </w:pPr>
      <w:r w:rsidRPr="003516C9">
        <w:rPr>
          <w:rFonts w:cs="Arial"/>
          <w:szCs w:val="22"/>
        </w:rPr>
        <w:t>Templates must be submitted for all New Use Import Commitments that an LSE wants an allocation for under step 4b for the next RA year, regardless of if the contract (or part of the contract) has received New Use Import Commitment in the previous year.  Note</w:t>
      </w:r>
      <w:r>
        <w:rPr>
          <w:rFonts w:cs="Arial"/>
          <w:szCs w:val="22"/>
        </w:rPr>
        <w:t>:</w:t>
      </w:r>
      <w:r w:rsidRPr="003516C9">
        <w:rPr>
          <w:rFonts w:cs="Arial"/>
          <w:szCs w:val="22"/>
        </w:rPr>
        <w:t xml:space="preserve"> the attestation at the bottom of page 1 of the New Use Import Commitment </w:t>
      </w:r>
      <w:proofErr w:type="gramStart"/>
      <w:r w:rsidRPr="003516C9">
        <w:rPr>
          <w:rFonts w:cs="Arial"/>
          <w:szCs w:val="22"/>
        </w:rPr>
        <w:t>template</w:t>
      </w:r>
      <w:proofErr w:type="gramEnd"/>
      <w:r w:rsidRPr="003516C9">
        <w:rPr>
          <w:rFonts w:cs="Arial"/>
          <w:szCs w:val="22"/>
        </w:rPr>
        <w:t xml:space="preserve"> has a </w:t>
      </w:r>
      <w:r w:rsidRPr="003516C9">
        <w:rPr>
          <w:rFonts w:cs="Arial"/>
          <w:szCs w:val="22"/>
        </w:rPr>
        <w:lastRenderedPageBreak/>
        <w:t>check box to indicate the request pertains to a new contract or part of an old contract that did not receive New Use Import Commitment status in the previous year. LSEs must submit one template per contract or two templates for the same contract if an “additional” amount is requested that did not receive New Use Import Commitment status in the previous RA year.</w:t>
      </w:r>
    </w:p>
    <w:p w14:paraId="00751AE8" w14:textId="77777777" w:rsidR="00F505C0" w:rsidRPr="003516C9" w:rsidRDefault="00F505C0" w:rsidP="00F505C0">
      <w:pPr>
        <w:spacing w:after="240" w:line="300" w:lineRule="auto"/>
        <w:rPr>
          <w:rFonts w:cs="Arial"/>
          <w:szCs w:val="22"/>
        </w:rPr>
      </w:pPr>
      <w:r w:rsidRPr="003516C9">
        <w:rPr>
          <w:rFonts w:cs="Arial"/>
          <w:szCs w:val="22"/>
        </w:rPr>
        <w:t xml:space="preserve">When submitting the New Use Import Commitment template for a new contract (or part of an old contract that did not receive New Use Import Commitment status in the previous year) the template confirms the LSE’s intention to reserve import allocations at the branch group level under step 4b starting in the next RA year, for the length of the contract, of Remaining Import Capability (RIC) received for the current RA year.  Since the LSE-by-LSE RA import allocation is done once a year for the entire next RA year, the current holder of RIC must show that currently it holds and has held such allocations for all 12 months of the current RA year when New Use Import Commitments templates are submitted and processed. This requirement is in place </w:t>
      </w:r>
      <w:proofErr w:type="gramStart"/>
      <w:r w:rsidRPr="003516C9">
        <w:rPr>
          <w:rFonts w:cs="Arial"/>
          <w:szCs w:val="22"/>
        </w:rPr>
        <w:t>in order to</w:t>
      </w:r>
      <w:proofErr w:type="gramEnd"/>
      <w:r w:rsidRPr="003516C9">
        <w:rPr>
          <w:rFonts w:cs="Arial"/>
          <w:szCs w:val="22"/>
        </w:rPr>
        <w:t xml:space="preserve"> prevent multiple LSEs that hold the same RIC across different months of the year, from submitting duplicate requests of New Use Import Commitments for the following RA year. </w:t>
      </w:r>
    </w:p>
    <w:p w14:paraId="2795F2AD" w14:textId="77777777" w:rsidR="00F505C0" w:rsidRPr="003516C9" w:rsidRDefault="00F505C0" w:rsidP="00F505C0">
      <w:pPr>
        <w:spacing w:after="240" w:line="300" w:lineRule="auto"/>
        <w:rPr>
          <w:rFonts w:cs="Arial"/>
          <w:szCs w:val="22"/>
        </w:rPr>
      </w:pPr>
      <w:r w:rsidRPr="003516C9">
        <w:rPr>
          <w:rFonts w:cs="Arial"/>
          <w:szCs w:val="22"/>
        </w:rPr>
        <w:t>To process New Use Import Commitment requests for the next RA year, the CAISO will consider import allocations received as Remaining Import Capability for the current RA year “held” if one of the following is satisfied:</w:t>
      </w:r>
    </w:p>
    <w:p w14:paraId="3E8B99C3"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received import allocations as RIC for the current RA year at the branch group requested, and at the time of processing, the LSE is listed as the owner of such allocation for 12 months of the current RA year in Customer Interface for Resource Adequacy (CIRA).</w:t>
      </w:r>
    </w:p>
    <w:p w14:paraId="0C9694B0"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purchased import allocations, originally given to another LSE as RIC, for the entire current RA year at the branch group requested, and at the time of processing, the LSE is listed as the owner of such allocation for 12 months of the current RA year in CIRA. The CAISO will utilize the “transaction of import capability” as much as possible directly from CIRA, however at times (especially when the selling LSE has received import capability for multiple reasons – not just RIC), the requesting LSE will be asked to provide proof that they purchased RIC and not some other type of import capability from the seller.</w:t>
      </w:r>
    </w:p>
    <w:p w14:paraId="07D2E0A2"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 xml:space="preserve">The LSE has received and/or purchased import allocations as RIC for the current RA year at the branch group requested, and at the time of processing, there are multiple LSEs listed in CIRA as owners/users of such allocations across the 12 months of the current RA year. In such </w:t>
      </w:r>
      <w:proofErr w:type="gramStart"/>
      <w:r w:rsidRPr="00187CD7">
        <w:rPr>
          <w:rFonts w:cs="Arial"/>
          <w:szCs w:val="22"/>
        </w:rPr>
        <w:t>case</w:t>
      </w:r>
      <w:proofErr w:type="gramEnd"/>
      <w:r w:rsidRPr="00187CD7">
        <w:rPr>
          <w:rFonts w:cs="Arial"/>
          <w:szCs w:val="22"/>
        </w:rPr>
        <w:t xml:space="preserve"> the requestor LSE must provide a written agreement among all the parties to such </w:t>
      </w:r>
      <w:proofErr w:type="gramStart"/>
      <w:r w:rsidRPr="00187CD7">
        <w:rPr>
          <w:rFonts w:cs="Arial"/>
          <w:szCs w:val="22"/>
        </w:rPr>
        <w:t>transaction</w:t>
      </w:r>
      <w:proofErr w:type="gramEnd"/>
      <w:r w:rsidRPr="00187CD7">
        <w:rPr>
          <w:rFonts w:cs="Arial"/>
          <w:szCs w:val="22"/>
        </w:rPr>
        <w:t xml:space="preserve">, which designates one LSE (the requestor) as the owner of these rights for the purpose of applying for </w:t>
      </w:r>
      <w:proofErr w:type="gramStart"/>
      <w:r w:rsidRPr="00187CD7">
        <w:rPr>
          <w:rFonts w:cs="Arial"/>
          <w:szCs w:val="22"/>
        </w:rPr>
        <w:t>a New</w:t>
      </w:r>
      <w:proofErr w:type="gramEnd"/>
      <w:r w:rsidRPr="00187CD7">
        <w:rPr>
          <w:rFonts w:cs="Arial"/>
          <w:szCs w:val="22"/>
        </w:rPr>
        <w:t xml:space="preserve"> Use Import Commitments status. The usage of the same import allocations (temporary MIC </w:t>
      </w:r>
      <w:r w:rsidRPr="00187CD7">
        <w:rPr>
          <w:rFonts w:cs="Arial"/>
          <w:szCs w:val="22"/>
        </w:rPr>
        <w:lastRenderedPageBreak/>
        <w:t xml:space="preserve">transfer), originally received as RIC, by other LSEs for some or all months of the current RA year to support an RA </w:t>
      </w:r>
      <w:r>
        <w:rPr>
          <w:rFonts w:cs="Arial"/>
          <w:szCs w:val="22"/>
        </w:rPr>
        <w:t>i</w:t>
      </w:r>
      <w:r w:rsidRPr="00187CD7">
        <w:rPr>
          <w:rFonts w:cs="Arial"/>
          <w:szCs w:val="22"/>
        </w:rPr>
        <w:t>mport (on a temporarily basis or for a subset of months), is not meant to transfer ownership and does not impact the holding LSE’s (requestor) ability to submit for and receive New Use Import Commitment status. Such temporary MIC transfers will take place in CIRA as normal.</w:t>
      </w:r>
    </w:p>
    <w:p w14:paraId="5730E302" w14:textId="40005F46" w:rsidR="0022752E" w:rsidRPr="0022752E" w:rsidRDefault="00F505C0" w:rsidP="00F505C0">
      <w:pPr>
        <w:spacing w:after="240" w:line="300" w:lineRule="auto"/>
        <w:rPr>
          <w:rFonts w:cs="Arial"/>
          <w:szCs w:val="22"/>
        </w:rPr>
      </w:pPr>
      <w:r w:rsidRPr="003516C9">
        <w:rPr>
          <w:rFonts w:cs="Arial"/>
          <w:szCs w:val="22"/>
        </w:rPr>
        <w:t>Note: the import allocations received as RIC for the current RA year, used to determine New Use Import Commitment status for next RA year, may be sold to third parties after July 1 of the current RA year because LSEs can no longer submit and the CAISO cannot process any New Use Import Commitments requests for the next RA year.</w:t>
      </w:r>
    </w:p>
    <w:p w14:paraId="0981A9B5" w14:textId="77777777" w:rsidR="0022752E" w:rsidRPr="0022752E" w:rsidRDefault="0022752E" w:rsidP="0022752E">
      <w:pPr>
        <w:keepNext/>
        <w:numPr>
          <w:ilvl w:val="3"/>
          <w:numId w:val="29"/>
        </w:numPr>
        <w:tabs>
          <w:tab w:val="left" w:pos="1800"/>
        </w:tabs>
        <w:spacing w:before="120"/>
        <w:ind w:left="1710" w:hanging="1710"/>
        <w:contextualSpacing/>
        <w:outlineLvl w:val="3"/>
        <w:rPr>
          <w:b/>
          <w:bCs/>
          <w:sz w:val="28"/>
          <w:szCs w:val="28"/>
        </w:rPr>
      </w:pPr>
      <w:bookmarkStart w:id="458" w:name="_Toc136598154"/>
      <w:r w:rsidRPr="0022752E">
        <w:rPr>
          <w:b/>
          <w:bCs/>
          <w:sz w:val="28"/>
          <w:szCs w:val="28"/>
        </w:rPr>
        <w:t>Methodology for allocating Remaining Import Capability (RIC)</w:t>
      </w:r>
      <w:bookmarkEnd w:id="458"/>
    </w:p>
    <w:p w14:paraId="4E584065" w14:textId="77777777" w:rsidR="0022752E" w:rsidRPr="0022752E" w:rsidRDefault="0022752E" w:rsidP="0022752E">
      <w:pPr>
        <w:spacing w:after="240" w:line="300" w:lineRule="auto"/>
        <w:rPr>
          <w:rFonts w:cs="Arial"/>
          <w:szCs w:val="22"/>
        </w:rPr>
      </w:pPr>
      <w:r w:rsidRPr="0022752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22752E" w:rsidRDefault="0022752E" w:rsidP="0022752E">
      <w:pPr>
        <w:spacing w:after="240" w:line="300" w:lineRule="auto"/>
        <w:rPr>
          <w:rFonts w:cs="Arial"/>
          <w:szCs w:val="22"/>
        </w:rPr>
      </w:pPr>
      <w:r w:rsidRPr="0022752E">
        <w:rPr>
          <w:rFonts w:cs="Arial"/>
          <w:szCs w:val="22"/>
        </w:rPr>
        <w:t>Gross RIC=TIC-∑ (MWs assigned to non-eligible LSEs).</w:t>
      </w:r>
    </w:p>
    <w:p w14:paraId="099C5849" w14:textId="77777777" w:rsidR="0022752E" w:rsidRPr="0022752E" w:rsidRDefault="0022752E" w:rsidP="0022752E">
      <w:pPr>
        <w:spacing w:after="240" w:line="300" w:lineRule="auto"/>
        <w:rPr>
          <w:rFonts w:cs="Arial"/>
          <w:szCs w:val="22"/>
        </w:rPr>
      </w:pPr>
      <w:r w:rsidRPr="0022752E">
        <w:rPr>
          <w:rFonts w:cs="Arial"/>
          <w:szCs w:val="22"/>
        </w:rPr>
        <w:t>Second, calculate the share of gross RIC on a load share ratio among the remaining eligible LSEs.</w:t>
      </w:r>
    </w:p>
    <w:p w14:paraId="4DF392DA" w14:textId="77777777" w:rsidR="0022752E" w:rsidRPr="0022752E" w:rsidRDefault="0022752E" w:rsidP="0022752E">
      <w:pPr>
        <w:spacing w:after="240" w:line="300" w:lineRule="auto"/>
        <w:rPr>
          <w:rFonts w:cs="Arial"/>
          <w:szCs w:val="22"/>
        </w:rPr>
      </w:pPr>
      <w:r w:rsidRPr="0022752E">
        <w:rPr>
          <w:rFonts w:cs="Arial"/>
          <w:szCs w:val="22"/>
        </w:rPr>
        <w:t>Any Load Serving Entity with MIC allocation from Steps 3 &amp; 4 higher than or equal to its gross RIC share will also be excluded from further allocation of RIC.</w:t>
      </w:r>
    </w:p>
    <w:p w14:paraId="1455A717" w14:textId="77777777" w:rsidR="0022752E" w:rsidRPr="0022752E" w:rsidRDefault="0022752E" w:rsidP="0022752E">
      <w:pPr>
        <w:spacing w:after="240" w:line="300" w:lineRule="auto"/>
        <w:rPr>
          <w:rFonts w:cs="Arial"/>
          <w:szCs w:val="22"/>
        </w:rPr>
      </w:pPr>
      <w:r w:rsidRPr="0022752E">
        <w:rPr>
          <w:rFonts w:cs="Arial"/>
          <w:szCs w:val="22"/>
        </w:rPr>
        <w:t>Redo each one of the calculations above until there are no excluded LSEs.</w:t>
      </w:r>
    </w:p>
    <w:p w14:paraId="34F7D46E" w14:textId="77777777" w:rsidR="0022752E" w:rsidRPr="0022752E" w:rsidRDefault="0022752E" w:rsidP="0022752E">
      <w:pPr>
        <w:spacing w:after="240" w:line="300" w:lineRule="auto"/>
        <w:rPr>
          <w:rFonts w:cs="Arial"/>
          <w:szCs w:val="22"/>
        </w:rPr>
      </w:pPr>
      <w:r w:rsidRPr="0022752E">
        <w:rPr>
          <w:rFonts w:cs="Arial"/>
          <w:szCs w:val="22"/>
        </w:rPr>
        <w:t>Each remaining eligible LSE will have its RIC calculated by subtracting its total of MIC allocations under steps 3 &amp; 4 from its share of gross RIC.</w:t>
      </w:r>
    </w:p>
    <w:p w14:paraId="229D46D8" w14:textId="77777777" w:rsidR="0022752E" w:rsidRPr="0022752E" w:rsidRDefault="0022752E" w:rsidP="0022752E">
      <w:pPr>
        <w:spacing w:after="240" w:line="300" w:lineRule="auto"/>
        <w:rPr>
          <w:rFonts w:cs="Arial"/>
          <w:szCs w:val="22"/>
        </w:rPr>
      </w:pPr>
      <w:r w:rsidRPr="0022752E">
        <w:rPr>
          <w:rFonts w:cs="Arial"/>
          <w:szCs w:val="22"/>
        </w:rPr>
        <w:t>LSEs share of RIC=LSE share of gross RIC-∑ (MIC allocations under steps3 &amp; 4).</w:t>
      </w:r>
    </w:p>
    <w:p w14:paraId="06B39FDE" w14:textId="77777777" w:rsidR="0022752E" w:rsidRPr="0022752E" w:rsidRDefault="0022752E" w:rsidP="0022752E">
      <w:pPr>
        <w:spacing w:after="240" w:line="300" w:lineRule="auto"/>
        <w:rPr>
          <w:rFonts w:cs="Arial"/>
          <w:szCs w:val="22"/>
        </w:rPr>
      </w:pPr>
      <w:r w:rsidRPr="0022752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22752E" w14:paraId="717A019F" w14:textId="77777777" w:rsidTr="0017221A">
        <w:trPr>
          <w:jc w:val="center"/>
        </w:trPr>
        <w:tc>
          <w:tcPr>
            <w:tcW w:w="587" w:type="dxa"/>
            <w:vAlign w:val="center"/>
          </w:tcPr>
          <w:p w14:paraId="3408C17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22752E" w14:paraId="43E6644C" w14:textId="77777777" w:rsidTr="0017221A">
        <w:trPr>
          <w:jc w:val="center"/>
        </w:trPr>
        <w:tc>
          <w:tcPr>
            <w:tcW w:w="587" w:type="dxa"/>
            <w:vAlign w:val="center"/>
          </w:tcPr>
          <w:p w14:paraId="709D1F5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22752E" w14:paraId="754172E0" w14:textId="77777777" w:rsidTr="0017221A">
        <w:trPr>
          <w:jc w:val="center"/>
        </w:trPr>
        <w:tc>
          <w:tcPr>
            <w:tcW w:w="587" w:type="dxa"/>
            <w:vAlign w:val="center"/>
          </w:tcPr>
          <w:p w14:paraId="78A286F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22752E" w14:paraId="2DDBBBE0" w14:textId="77777777" w:rsidTr="0017221A">
        <w:trPr>
          <w:jc w:val="center"/>
        </w:trPr>
        <w:tc>
          <w:tcPr>
            <w:tcW w:w="587" w:type="dxa"/>
            <w:vAlign w:val="center"/>
          </w:tcPr>
          <w:p w14:paraId="6AE0F4D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lastRenderedPageBreak/>
              <w:t>LSE 3</w:t>
            </w:r>
          </w:p>
        </w:tc>
        <w:tc>
          <w:tcPr>
            <w:tcW w:w="649" w:type="dxa"/>
            <w:vAlign w:val="center"/>
          </w:tcPr>
          <w:p w14:paraId="531D7A2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22752E" w14:paraId="5BCB9854" w14:textId="77777777" w:rsidTr="0017221A">
        <w:trPr>
          <w:jc w:val="center"/>
        </w:trPr>
        <w:tc>
          <w:tcPr>
            <w:tcW w:w="587" w:type="dxa"/>
            <w:vAlign w:val="center"/>
          </w:tcPr>
          <w:p w14:paraId="61C35E42"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Default="0022752E" w:rsidP="00D93EAB">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459" w:name="_Toc271708140"/>
      <w:bookmarkStart w:id="460" w:name="_Toc249939618"/>
      <w:bookmarkStart w:id="461" w:name="_Toc289356209"/>
      <w:bookmarkStart w:id="462" w:name="_Toc295820448"/>
      <w:bookmarkStart w:id="463" w:name="_Toc295820924"/>
      <w:bookmarkStart w:id="464" w:name="_Toc300573951"/>
      <w:bookmarkStart w:id="465" w:name="_Toc326763900"/>
      <w:bookmarkStart w:id="466" w:name="_Toc369088136"/>
      <w:bookmarkStart w:id="467" w:name="_Toc397496506"/>
      <w:bookmarkStart w:id="468" w:name="_Toc136598155"/>
      <w:r w:rsidRPr="00386DA2">
        <w:rPr>
          <w:i/>
          <w:sz w:val="30"/>
          <w:szCs w:val="30"/>
        </w:rPr>
        <w:t>Net Qualifying Capacity Report</w:t>
      </w:r>
      <w:bookmarkEnd w:id="459"/>
      <w:bookmarkEnd w:id="460"/>
      <w:bookmarkEnd w:id="461"/>
      <w:bookmarkEnd w:id="462"/>
      <w:bookmarkEnd w:id="463"/>
      <w:bookmarkEnd w:id="464"/>
      <w:bookmarkEnd w:id="465"/>
      <w:bookmarkEnd w:id="466"/>
      <w:bookmarkEnd w:id="467"/>
      <w:bookmarkEnd w:id="468"/>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59BC382B" w:rsidR="00666BD8" w:rsidRPr="00DC08F1" w:rsidRDefault="00D60BA3" w:rsidP="009014B1">
      <w:pPr>
        <w:pStyle w:val="Bullet1"/>
        <w:rPr>
          <w:rFonts w:cs="Arial"/>
          <w:szCs w:val="22"/>
        </w:rPr>
      </w:pPr>
      <w:r>
        <w:rPr>
          <w:rFonts w:cs="Arial"/>
          <w:szCs w:val="22"/>
        </w:rPr>
        <w:t>Validation of LSE</w:t>
      </w:r>
      <w:r w:rsidR="00A1436C">
        <w:rPr>
          <w:rFonts w:cs="Arial"/>
          <w:szCs w:val="22"/>
        </w:rPr>
        <w:t xml:space="preserve"> and CPE</w:t>
      </w:r>
      <w:r>
        <w:rPr>
          <w:rFonts w:cs="Arial"/>
          <w:szCs w:val="22"/>
        </w:rPr>
        <w:t xml:space="preserv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w:t>
      </w:r>
      <w:proofErr w:type="gramStart"/>
      <w:r>
        <w:rPr>
          <w:rFonts w:cs="Arial"/>
          <w:szCs w:val="22"/>
        </w:rPr>
        <w:t>reliability</w:t>
      </w:r>
      <w:proofErr w:type="gramEnd"/>
      <w:r>
        <w:rPr>
          <w:rFonts w:cs="Arial"/>
          <w:szCs w:val="22"/>
        </w:rPr>
        <w:t xml:space="preserve"> requirements website. </w:t>
      </w:r>
    </w:p>
    <w:p w14:paraId="20C6173D" w14:textId="739A7B65"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w:t>
      </w:r>
      <w:r w:rsidR="00A1436C">
        <w:rPr>
          <w:rFonts w:cs="Arial"/>
        </w:rPr>
        <w:t>, CPEs</w:t>
      </w:r>
      <w:r>
        <w:rPr>
          <w:rFonts w:cs="Arial"/>
        </w:rPr>
        <w:t xml:space="preserve">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w:t>
      </w:r>
      <w:proofErr w:type="gramStart"/>
      <w:r>
        <w:rPr>
          <w:rFonts w:cs="Arial"/>
        </w:rPr>
        <w:t>due to the effects</w:t>
      </w:r>
      <w:proofErr w:type="gramEnd"/>
      <w:r>
        <w:rPr>
          <w:rFonts w:cs="Arial"/>
        </w:rPr>
        <w:t xml:space="preserve">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proofErr w:type="gramStart"/>
      <w:r>
        <w:rPr>
          <w:rFonts w:cs="Arial"/>
        </w:rPr>
        <w:t>Any change</w:t>
      </w:r>
      <w:proofErr w:type="gramEnd"/>
      <w:r>
        <w:rPr>
          <w:rFonts w:cs="Arial"/>
        </w:rPr>
        <w:t xml:space="preserv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w:t>
      </w:r>
      <w:proofErr w:type="gramStart"/>
      <w:r>
        <w:rPr>
          <w:rFonts w:cs="Arial"/>
        </w:rPr>
        <w:t>under construction</w:t>
      </w:r>
      <w:proofErr w:type="gramEnd"/>
      <w:r>
        <w:rPr>
          <w:rFonts w:cs="Arial"/>
        </w:rPr>
        <w:t xml:space="preserve"> list is </w:t>
      </w:r>
      <w:r w:rsidR="000014D8">
        <w:rPr>
          <w:rFonts w:cs="Arial"/>
        </w:rPr>
        <w:t>updated</w:t>
      </w:r>
      <w:r>
        <w:rPr>
          <w:rFonts w:cs="Arial"/>
        </w:rPr>
        <w:t xml:space="preserve"> </w:t>
      </w:r>
      <w:proofErr w:type="gramStart"/>
      <w:r>
        <w:rPr>
          <w:rFonts w:cs="Arial"/>
        </w:rPr>
        <w:t>once during</w:t>
      </w:r>
      <w:proofErr w:type="gramEnd"/>
      <w:r>
        <w:rPr>
          <w:rFonts w:cs="Arial"/>
        </w:rPr>
        <w:t xml:space="preserve"> </w:t>
      </w:r>
      <w:proofErr w:type="gramStart"/>
      <w:r>
        <w:rPr>
          <w:rFonts w:cs="Arial"/>
        </w:rPr>
        <w:t>the</w:t>
      </w:r>
      <w:proofErr w:type="gramEnd"/>
      <w:r>
        <w:rPr>
          <w:rFonts w:cs="Arial"/>
        </w:rPr>
        <w:t xml:space="preserv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w:t>
      </w:r>
      <w:proofErr w:type="gramStart"/>
      <w:r>
        <w:rPr>
          <w:rFonts w:cs="Arial"/>
        </w:rPr>
        <w:t>has to</w:t>
      </w:r>
      <w:proofErr w:type="gramEnd"/>
      <w:r>
        <w:rPr>
          <w:rFonts w:cs="Arial"/>
        </w:rPr>
        <w:t xml:space="preserve"> submit a request through CIDI to get the resource listed on the </w:t>
      </w:r>
      <w:proofErr w:type="gramStart"/>
      <w:r>
        <w:rPr>
          <w:rFonts w:cs="Arial"/>
        </w:rPr>
        <w:t>under construction</w:t>
      </w:r>
      <w:proofErr w:type="gramEnd"/>
      <w:r>
        <w:rPr>
          <w:rFonts w:cs="Arial"/>
        </w:rPr>
        <w:t xml:space="preserve">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w:t>
      </w:r>
      <w:proofErr w:type="gramStart"/>
      <w:r>
        <w:rPr>
          <w:rFonts w:cs="Arial"/>
        </w:rPr>
        <w:t xml:space="preserve">under </w:t>
      </w:r>
      <w:r>
        <w:rPr>
          <w:rFonts w:cs="Arial"/>
        </w:rPr>
        <w:lastRenderedPageBreak/>
        <w:t>construc</w:t>
      </w:r>
      <w:r w:rsidR="00BC04B6">
        <w:rPr>
          <w:rFonts w:cs="Arial"/>
        </w:rPr>
        <w:t>tion</w:t>
      </w:r>
      <w:proofErr w:type="gramEnd"/>
      <w:r w:rsidR="00BC04B6">
        <w:rPr>
          <w:rFonts w:cs="Arial"/>
        </w:rPr>
        <w:t xml:space="preserve"> list can only be used for A</w:t>
      </w:r>
      <w:r>
        <w:rPr>
          <w:rFonts w:cs="Arial"/>
        </w:rPr>
        <w:t xml:space="preserve">nnual RA showings.  SCs must submit a CIDI ticket to get the resource listed on the </w:t>
      </w:r>
      <w:proofErr w:type="gramStart"/>
      <w:r>
        <w:rPr>
          <w:rFonts w:cs="Arial"/>
        </w:rPr>
        <w:t>under construction</w:t>
      </w:r>
      <w:proofErr w:type="gramEnd"/>
      <w:r>
        <w:rPr>
          <w:rFonts w:cs="Arial"/>
        </w:rPr>
        <w:t xml:space="preserve">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469" w:name="_Toc271708141"/>
      <w:bookmarkStart w:id="470" w:name="_Toc249939619"/>
      <w:bookmarkStart w:id="471" w:name="_Toc289356210"/>
      <w:bookmarkStart w:id="472" w:name="_Toc295820449"/>
      <w:bookmarkStart w:id="473" w:name="_Toc295820925"/>
      <w:bookmarkStart w:id="474" w:name="_Toc300573952"/>
      <w:bookmarkStart w:id="475" w:name="_Toc326763901"/>
      <w:bookmarkStart w:id="476" w:name="_Toc369088137"/>
      <w:bookmarkStart w:id="477" w:name="_Toc397496507"/>
      <w:bookmarkStart w:id="478" w:name="_Toc136598156"/>
      <w:r w:rsidRPr="00B6252A">
        <w:t xml:space="preserve">NQC </w:t>
      </w:r>
      <w:proofErr w:type="gramStart"/>
      <w:r w:rsidRPr="00B6252A">
        <w:t>values for</w:t>
      </w:r>
      <w:proofErr w:type="gramEnd"/>
      <w:r w:rsidRPr="00B6252A">
        <w:t xml:space="preserve"> New Resource Adequacy Capacity</w:t>
      </w:r>
      <w:bookmarkEnd w:id="469"/>
      <w:bookmarkEnd w:id="470"/>
      <w:bookmarkEnd w:id="471"/>
      <w:bookmarkEnd w:id="472"/>
      <w:bookmarkEnd w:id="473"/>
      <w:bookmarkEnd w:id="474"/>
      <w:bookmarkEnd w:id="475"/>
      <w:bookmarkEnd w:id="476"/>
      <w:bookmarkEnd w:id="477"/>
      <w:bookmarkEnd w:id="478"/>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 xml:space="preserve">Inclusion in the annual NQC Report is required </w:t>
      </w:r>
      <w:proofErr w:type="gramStart"/>
      <w:r w:rsidRPr="00FF3A31">
        <w:rPr>
          <w:color w:val="000000"/>
          <w:szCs w:val="22"/>
        </w:rPr>
        <w:t>in order for</w:t>
      </w:r>
      <w:proofErr w:type="gramEnd"/>
      <w:r w:rsidRPr="00FF3A31">
        <w:rPr>
          <w:color w:val="000000"/>
          <w:szCs w:val="22"/>
        </w:rPr>
        <w:t xml:space="preserve"> the capacity to be properly validated in a Resource Adequacy Plan or a Supply Plan</w:t>
      </w:r>
      <w:r w:rsidR="00F9697B" w:rsidRPr="00F946C0">
        <w:rPr>
          <w:color w:val="000000"/>
          <w:szCs w:val="22"/>
        </w:rPr>
        <w:t xml:space="preserve">.  </w:t>
      </w:r>
    </w:p>
    <w:p w14:paraId="20C61742" w14:textId="4EA13621"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w:t>
      </w:r>
      <w:r w:rsidR="00A1436C">
        <w:rPr>
          <w:rFonts w:cs="Arial"/>
          <w:szCs w:val="22"/>
        </w:rPr>
        <w:t xml:space="preserve">and CPEs </w:t>
      </w:r>
      <w:r w:rsidR="00FF3A31">
        <w:rPr>
          <w:rFonts w:cs="Arial"/>
          <w:szCs w:val="22"/>
        </w:rPr>
        <w:t xml:space="preserve">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w:t>
      </w:r>
      <w:r w:rsidR="00A1436C">
        <w:rPr>
          <w:rFonts w:cs="Arial"/>
          <w:szCs w:val="22"/>
        </w:rPr>
        <w:t xml:space="preserve"> or the CPE</w:t>
      </w:r>
      <w:r w:rsidR="00F946C0">
        <w:rPr>
          <w:rFonts w:cs="Arial"/>
          <w:szCs w:val="22"/>
        </w:rPr>
        <w:t xml:space="preserve"> must show replacement capacity in month-ahead RA showings for any months of the year where the resource is not yet operational.</w:t>
      </w:r>
    </w:p>
    <w:p w14:paraId="20C61743" w14:textId="0BF1F625" w:rsidR="001F32B0" w:rsidRDefault="009A22DE" w:rsidP="00973ECB">
      <w:pPr>
        <w:pStyle w:val="ParaText"/>
        <w:rPr>
          <w:rFonts w:cs="Arial"/>
        </w:rPr>
      </w:pPr>
      <w:r w:rsidRPr="009A22DE">
        <w:rPr>
          <w:rFonts w:cs="Arial"/>
          <w:szCs w:val="22"/>
        </w:rPr>
        <w:t xml:space="preserve">To the extent an LSE </w:t>
      </w:r>
      <w:r w:rsidR="00A1436C">
        <w:rPr>
          <w:rFonts w:cs="Arial"/>
          <w:szCs w:val="22"/>
        </w:rPr>
        <w:t xml:space="preserve">or CPE </w:t>
      </w:r>
      <w:r w:rsidRPr="009A22DE">
        <w:rPr>
          <w:rFonts w:cs="Arial"/>
          <w:szCs w:val="22"/>
        </w:rPr>
        <w:t xml:space="preserve">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w:t>
      </w:r>
      <w:proofErr w:type="gramStart"/>
      <w:r w:rsidRPr="009A22DE">
        <w:rPr>
          <w:rFonts w:cs="Arial"/>
          <w:szCs w:val="22"/>
        </w:rPr>
        <w:t>validated</w:t>
      </w:r>
      <w:proofErr w:type="gramEnd"/>
      <w:r w:rsidRPr="009A22DE">
        <w:rPr>
          <w:rFonts w:cs="Arial"/>
          <w:szCs w:val="22"/>
        </w:rPr>
        <w:t xml:space="preserve">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w:t>
      </w:r>
      <w:proofErr w:type="gramStart"/>
      <w:r w:rsidRPr="009A22DE">
        <w:rPr>
          <w:rFonts w:cs="Arial"/>
          <w:szCs w:val="22"/>
        </w:rPr>
        <w:t xml:space="preserve">the </w:t>
      </w:r>
      <w:r w:rsidR="00A64958">
        <w:rPr>
          <w:rFonts w:cs="Arial"/>
          <w:szCs w:val="22"/>
        </w:rPr>
        <w:t>ISO</w:t>
      </w:r>
      <w:proofErr w:type="gramEnd"/>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479" w:name="_Toc271708142"/>
      <w:bookmarkStart w:id="480" w:name="_Toc249939620"/>
      <w:bookmarkStart w:id="481" w:name="_Toc289356211"/>
      <w:bookmarkStart w:id="482" w:name="_Toc295820450"/>
      <w:bookmarkStart w:id="483" w:name="_Toc295820926"/>
      <w:bookmarkStart w:id="484" w:name="_Toc300573953"/>
      <w:bookmarkStart w:id="485" w:name="_Toc326763902"/>
      <w:bookmarkStart w:id="486" w:name="_Toc369088138"/>
      <w:bookmarkStart w:id="487" w:name="_Toc397496508"/>
      <w:bookmarkStart w:id="488" w:name="_Toc136598157"/>
      <w:r w:rsidRPr="00386DA2">
        <w:rPr>
          <w:i/>
          <w:sz w:val="30"/>
          <w:szCs w:val="30"/>
        </w:rPr>
        <w:t>Disputes</w:t>
      </w:r>
      <w:bookmarkEnd w:id="479"/>
      <w:bookmarkEnd w:id="480"/>
      <w:bookmarkEnd w:id="481"/>
      <w:bookmarkEnd w:id="482"/>
      <w:bookmarkEnd w:id="483"/>
      <w:bookmarkEnd w:id="484"/>
      <w:bookmarkEnd w:id="485"/>
      <w:bookmarkEnd w:id="486"/>
      <w:bookmarkEnd w:id="487"/>
      <w:bookmarkEnd w:id="488"/>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 xml:space="preserve">Timing is of the essence in submitting disputes as NQC values are used immediately and extensively </w:t>
      </w:r>
      <w:proofErr w:type="gramStart"/>
      <w:r>
        <w:rPr>
          <w:rFonts w:cs="Arial"/>
          <w:szCs w:val="22"/>
        </w:rPr>
        <w:t>with regard to</w:t>
      </w:r>
      <w:proofErr w:type="gramEnd"/>
      <w:r>
        <w:rPr>
          <w:rFonts w:cs="Arial"/>
          <w:szCs w:val="22"/>
        </w:rPr>
        <w:t xml:space="preserve">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489" w:name="b1"/>
      <w:bookmarkStart w:id="490" w:name="_6._Bidding_and"/>
      <w:bookmarkStart w:id="491" w:name="_Toc271708143"/>
      <w:bookmarkStart w:id="492" w:name="_Toc249939621"/>
      <w:bookmarkStart w:id="493" w:name="_Toc289356212"/>
      <w:bookmarkStart w:id="494" w:name="_Toc295820451"/>
      <w:bookmarkStart w:id="495" w:name="_Toc295820927"/>
      <w:bookmarkStart w:id="496" w:name="_Toc300573954"/>
      <w:bookmarkStart w:id="497" w:name="_Toc326763903"/>
      <w:bookmarkStart w:id="498" w:name="_Toc369088139"/>
      <w:bookmarkStart w:id="499" w:name="_Toc397496509"/>
      <w:bookmarkStart w:id="500" w:name="_Toc136598158"/>
      <w:bookmarkEnd w:id="489"/>
      <w:bookmarkEnd w:id="490"/>
      <w:r w:rsidRPr="003E71C2">
        <w:rPr>
          <w:sz w:val="34"/>
          <w:szCs w:val="34"/>
        </w:rPr>
        <w:lastRenderedPageBreak/>
        <w:t>Bidding and Scheduling Obligations</w:t>
      </w:r>
      <w:bookmarkEnd w:id="491"/>
      <w:bookmarkEnd w:id="492"/>
      <w:bookmarkEnd w:id="493"/>
      <w:bookmarkEnd w:id="494"/>
      <w:bookmarkEnd w:id="495"/>
      <w:bookmarkEnd w:id="496"/>
      <w:bookmarkEnd w:id="497"/>
      <w:bookmarkEnd w:id="498"/>
      <w:bookmarkEnd w:id="499"/>
      <w:bookmarkEnd w:id="500"/>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1C984DD1"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w:t>
      </w:r>
      <w:proofErr w:type="gramStart"/>
      <w:r>
        <w:rPr>
          <w:rFonts w:cs="Arial"/>
        </w:rPr>
        <w:t>a</w:t>
      </w:r>
      <w:proofErr w:type="gramEnd"/>
      <w:r>
        <w:rPr>
          <w:rFonts w:cs="Arial"/>
        </w:rPr>
        <w:t xml:space="preserve"> LSE </w:t>
      </w:r>
      <w:r w:rsidR="00A1436C">
        <w:rPr>
          <w:rFonts w:cs="Arial"/>
        </w:rPr>
        <w:t>or CPE</w:t>
      </w:r>
      <w:r>
        <w:rPr>
          <w:rFonts w:cs="Arial"/>
        </w:rPr>
        <w:t xml:space="preserv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4938D0CD"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r w:rsidR="00A1436C">
        <w:t xml:space="preserve"> or CPE</w:t>
      </w:r>
    </w:p>
    <w:p w14:paraId="20C6174D" w14:textId="77777777" w:rsidR="00BE1AAB" w:rsidRDefault="00BE1AAB" w:rsidP="004534AE">
      <w:pPr>
        <w:ind w:left="360"/>
        <w:rPr>
          <w:rFonts w:cs="Arial"/>
        </w:rPr>
      </w:pPr>
    </w:p>
    <w:p w14:paraId="20C6174E" w14:textId="0742CFD6" w:rsidR="00184F59" w:rsidRPr="00184F59" w:rsidRDefault="005349C2" w:rsidP="00794878">
      <w:pPr>
        <w:pStyle w:val="Heading2"/>
        <w:spacing w:before="0" w:after="180"/>
        <w:rPr>
          <w:i/>
          <w:sz w:val="30"/>
          <w:szCs w:val="30"/>
        </w:rPr>
      </w:pPr>
      <w:bookmarkStart w:id="501" w:name="_Toc271708144"/>
      <w:bookmarkStart w:id="502" w:name="_Toc249939622"/>
      <w:bookmarkStart w:id="503" w:name="_Toc289356213"/>
      <w:bookmarkStart w:id="504" w:name="_Toc295820452"/>
      <w:bookmarkStart w:id="505" w:name="_Toc295820928"/>
      <w:bookmarkStart w:id="506" w:name="_Toc300573955"/>
      <w:bookmarkStart w:id="507" w:name="_Toc326763904"/>
      <w:bookmarkStart w:id="508" w:name="_Toc369088140"/>
      <w:bookmarkStart w:id="509" w:name="_Toc397496510"/>
      <w:bookmarkStart w:id="510" w:name="_Toc136598159"/>
      <w:r>
        <w:rPr>
          <w:i/>
          <w:sz w:val="30"/>
          <w:szCs w:val="30"/>
        </w:rPr>
        <w:t xml:space="preserve">Resource Adequacy Capacity procured by </w:t>
      </w:r>
      <w:r w:rsidR="00184F59" w:rsidRPr="00184F59">
        <w:rPr>
          <w:i/>
          <w:sz w:val="30"/>
          <w:szCs w:val="30"/>
        </w:rPr>
        <w:t>LSE</w:t>
      </w:r>
      <w:r>
        <w:rPr>
          <w:i/>
          <w:sz w:val="30"/>
          <w:szCs w:val="30"/>
        </w:rPr>
        <w:t>s</w:t>
      </w:r>
      <w:bookmarkEnd w:id="501"/>
      <w:bookmarkEnd w:id="502"/>
      <w:bookmarkEnd w:id="503"/>
      <w:bookmarkEnd w:id="504"/>
      <w:bookmarkEnd w:id="505"/>
      <w:bookmarkEnd w:id="506"/>
      <w:bookmarkEnd w:id="507"/>
      <w:bookmarkEnd w:id="508"/>
      <w:bookmarkEnd w:id="509"/>
      <w:r w:rsidR="00A1436C">
        <w:rPr>
          <w:i/>
          <w:sz w:val="30"/>
          <w:szCs w:val="30"/>
        </w:rPr>
        <w:t xml:space="preserve"> and CPEs</w:t>
      </w:r>
      <w:bookmarkEnd w:id="510"/>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164F839D" w:rsidR="003908FD" w:rsidRDefault="00BB6951" w:rsidP="006518F0">
      <w:pPr>
        <w:pStyle w:val="ParaText"/>
        <w:jc w:val="left"/>
      </w:pPr>
      <w:r>
        <w:t>Scheduling Coordinators representing Resource Adequacy Capacity</w:t>
      </w:r>
      <w:r w:rsidR="005349C2">
        <w:t xml:space="preserve"> procured by LSEs</w:t>
      </w:r>
      <w:r w:rsidR="00A1436C">
        <w:t xml:space="preserve"> or CPEs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511" w:name="_Toc300573956"/>
      <w:bookmarkStart w:id="512" w:name="_Toc326763905"/>
      <w:bookmarkStart w:id="513" w:name="_Toc369088141"/>
      <w:bookmarkStart w:id="514" w:name="_Toc397496511"/>
      <w:bookmarkStart w:id="515" w:name="_Toc136598160"/>
      <w:r w:rsidRPr="003908FD">
        <w:lastRenderedPageBreak/>
        <w:t>Summary of Bidding Requirements for Resources Providing RA Capacity</w:t>
      </w:r>
      <w:bookmarkEnd w:id="511"/>
      <w:bookmarkEnd w:id="512"/>
      <w:bookmarkEnd w:id="513"/>
      <w:bookmarkEnd w:id="514"/>
      <w:bookmarkEnd w:id="515"/>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5898DB91" w:rsidR="006518F0" w:rsidRPr="00681169" w:rsidRDefault="006518F0" w:rsidP="00681169">
            <w:pPr>
              <w:spacing w:before="60" w:after="60"/>
              <w:jc w:val="left"/>
              <w:rPr>
                <w:rFonts w:cs="Arial"/>
                <w:sz w:val="20"/>
              </w:rPr>
            </w:pPr>
            <w:r w:rsidRPr="00681169">
              <w:rPr>
                <w:rFonts w:cs="Arial"/>
                <w:sz w:val="20"/>
              </w:rPr>
              <w:t xml:space="preserve">Economic Bids or Self-Schedules are to be submitted </w:t>
            </w:r>
            <w:proofErr w:type="gramStart"/>
            <w:r w:rsidRPr="00681169">
              <w:rPr>
                <w:rFonts w:cs="Arial"/>
                <w:sz w:val="20"/>
              </w:rPr>
              <w:t>for</w:t>
            </w:r>
            <w:proofErr w:type="gramEnd"/>
            <w:r w:rsidRPr="00681169">
              <w:rPr>
                <w:rFonts w:cs="Arial"/>
                <w:sz w:val="20"/>
              </w:rPr>
              <w:t xml:space="preserve">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ins w:id="516" w:author="Bogen, Melanie" w:date="2025-06-30T08:40:00Z" w16du:dateUtc="2025-06-30T15:40:00Z">
              <w:r w:rsidR="003D4809">
                <w:rPr>
                  <w:rFonts w:cs="Arial"/>
                  <w:sz w:val="20"/>
                </w:rPr>
                <w:t xml:space="preserve"> </w:t>
              </w:r>
              <w:r w:rsidR="003D4809">
                <w:rPr>
                  <w:rFonts w:cs="Arial"/>
                  <w:sz w:val="20"/>
                </w:rPr>
                <w:t xml:space="preserve">RA resources that meet their energy must-offer obligation by submitting an Economic Bid must </w:t>
              </w:r>
              <w:proofErr w:type="gramStart"/>
              <w:r w:rsidR="003D4809">
                <w:rPr>
                  <w:rFonts w:cs="Arial"/>
                  <w:sz w:val="20"/>
                </w:rPr>
                <w:t>submits</w:t>
              </w:r>
              <w:proofErr w:type="gramEnd"/>
              <w:r w:rsidR="003D4809">
                <w:rPr>
                  <w:rFonts w:cs="Arial"/>
                  <w:sz w:val="20"/>
                </w:rPr>
                <w:t xml:space="preserve"> </w:t>
              </w:r>
              <w:r w:rsidR="003D4809" w:rsidRPr="009F477D">
                <w:rPr>
                  <w:rFonts w:cs="Arial"/>
                  <w:sz w:val="20"/>
                </w:rPr>
                <w:t xml:space="preserve">Bids for IRU and IRD </w:t>
              </w:r>
              <w:r w:rsidR="003D4809">
                <w:rPr>
                  <w:rFonts w:cs="Arial"/>
                  <w:sz w:val="20"/>
                </w:rPr>
                <w:t>for the range of RA Capacity covered by that Economic Bid for energy.</w:t>
              </w:r>
            </w:ins>
          </w:p>
        </w:tc>
        <w:tc>
          <w:tcPr>
            <w:tcW w:w="2400" w:type="dxa"/>
            <w:tcBorders>
              <w:top w:val="single" w:sz="4" w:space="0" w:color="auto"/>
            </w:tcBorders>
            <w:vAlign w:val="center"/>
          </w:tcPr>
          <w:p w14:paraId="677E6918" w14:textId="77777777" w:rsidR="0003525B" w:rsidRDefault="006518F0" w:rsidP="003D4809">
            <w:pPr>
              <w:spacing w:before="60" w:after="60"/>
              <w:jc w:val="left"/>
              <w:rPr>
                <w:ins w:id="517" w:author="Bogen, Melanie" w:date="2025-06-30T10:18:00Z" w16du:dateUtc="2025-06-30T17:18:00Z"/>
                <w:rFonts w:cs="Arial"/>
                <w:sz w:val="20"/>
              </w:rPr>
            </w:pPr>
            <w:del w:id="518" w:author="Bogen, Melanie" w:date="2025-06-30T08:40:00Z" w16du:dateUtc="2025-06-30T15:40:00Z">
              <w:r w:rsidRPr="00681169" w:rsidDel="003D4809">
                <w:rPr>
                  <w:rFonts w:cs="Arial"/>
                  <w:sz w:val="20"/>
                </w:rPr>
                <w:delText>$0/MW RUC Availability Bids are to be submitted for all RA Capacity for all hours</w:delText>
              </w:r>
              <w:r w:rsidR="002A2AC7" w:rsidRPr="00681169" w:rsidDel="003D4809">
                <w:rPr>
                  <w:rFonts w:cs="Arial"/>
                  <w:sz w:val="20"/>
                </w:rPr>
                <w:delText xml:space="preserve"> of the month the resource is physically available</w:delText>
              </w:r>
            </w:del>
            <w:ins w:id="519" w:author="Bogen, Melanie" w:date="2025-06-30T08:40:00Z" w16du:dateUtc="2025-06-30T15:40:00Z">
              <w:r w:rsidR="003D4809">
                <w:rPr>
                  <w:rFonts w:cs="Arial"/>
                  <w:sz w:val="20"/>
                </w:rPr>
                <w:t xml:space="preserve"> </w:t>
              </w:r>
            </w:ins>
          </w:p>
          <w:p w14:paraId="5D543A3E" w14:textId="42CDAD4E" w:rsidR="003D4809" w:rsidRDefault="003D4809" w:rsidP="003D4809">
            <w:pPr>
              <w:spacing w:before="60" w:after="60"/>
              <w:jc w:val="left"/>
              <w:rPr>
                <w:ins w:id="520" w:author="Bogen, Melanie" w:date="2025-06-30T08:40:00Z" w16du:dateUtc="2025-06-30T15:40:00Z"/>
              </w:rPr>
            </w:pPr>
            <w:ins w:id="521" w:author="Bogen, Melanie" w:date="2025-06-30T08:40:00Z" w16du:dateUtc="2025-06-30T15:40:00Z">
              <w:r w:rsidRPr="003D4809">
                <w:rPr>
                  <w:sz w:val="20"/>
                  <w:rPrChange w:id="522" w:author="Bogen, Melanie" w:date="2025-06-30T08:41:00Z" w16du:dateUtc="2025-06-30T15:41:00Z">
                    <w:rPr/>
                  </w:rPrChange>
                </w:rPr>
                <w:t>Resource Adequacy Resources must submit RUC Availability Bids for RCU for their Resource Adequacy Capacity.</w:t>
              </w:r>
            </w:ins>
          </w:p>
          <w:p w14:paraId="20C61761" w14:textId="034B4FFE" w:rsidR="006518F0" w:rsidRPr="00681169" w:rsidRDefault="006518F0" w:rsidP="00681169">
            <w:pPr>
              <w:spacing w:before="60" w:after="60"/>
              <w:jc w:val="left"/>
              <w:rPr>
                <w:rFonts w:cs="Arial"/>
                <w:sz w:val="20"/>
              </w:rPr>
            </w:pP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03E00AE1" w:rsidR="006518F0" w:rsidRPr="00681169" w:rsidRDefault="006518F0" w:rsidP="00D55783">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w:t>
            </w:r>
            <w:proofErr w:type="spellStart"/>
            <w:r w:rsidR="00A61923" w:rsidRPr="00D112FB">
              <w:rPr>
                <w:rFonts w:cs="Arial"/>
                <w:sz w:val="20"/>
              </w:rPr>
              <w:t>c&amp;d</w:t>
            </w:r>
            <w:proofErr w:type="spellEnd"/>
            <w:r w:rsidR="00A61923" w:rsidRPr="00D112FB">
              <w:rPr>
                <w:rFonts w:cs="Arial"/>
                <w:sz w:val="20"/>
              </w:rPr>
              <w:t>)).</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lastRenderedPageBreak/>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Non-</w:t>
            </w:r>
            <w:proofErr w:type="gramStart"/>
            <w:r w:rsidRPr="00681169">
              <w:rPr>
                <w:rFonts w:cs="Arial"/>
                <w:sz w:val="20"/>
              </w:rPr>
              <w:t xml:space="preserve">Dynamic </w:t>
            </w:r>
            <w:r w:rsidR="006E4F6B">
              <w:rPr>
                <w:rFonts w:cs="Arial"/>
                <w:sz w:val="20"/>
              </w:rPr>
              <w:t>,</w:t>
            </w:r>
            <w:proofErr w:type="gramEnd"/>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DD3D3D">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5CE575BC" w14:textId="77777777" w:rsidR="003D4809" w:rsidRDefault="00A61923" w:rsidP="003D4809">
            <w:pPr>
              <w:spacing w:before="60" w:after="60"/>
              <w:jc w:val="left"/>
              <w:rPr>
                <w:ins w:id="523" w:author="Bogen, Melanie" w:date="2025-06-30T10:04:00Z" w16du:dateUtc="2025-06-30T17:04:00Z"/>
                <w:sz w:val="20"/>
              </w:rPr>
            </w:pPr>
            <w:del w:id="524" w:author="Bogen, Melanie" w:date="2025-06-30T08:42:00Z" w16du:dateUtc="2025-06-30T15:42:00Z">
              <w:r w:rsidRPr="00C80EE0" w:rsidDel="003D4809">
                <w:rPr>
                  <w:rFonts w:cs="Arial"/>
                  <w:sz w:val="20"/>
                </w:rPr>
                <w:delText>$0/MW RUC Availability Bids are to be submitted for all RA Capacity for all hours of the month the resource is physically available</w:delText>
              </w:r>
            </w:del>
            <w:ins w:id="525" w:author="Bogen, Melanie" w:date="2025-06-30T08:42:00Z" w16du:dateUtc="2025-06-30T15:42:00Z">
              <w:r w:rsidR="003D4809">
                <w:rPr>
                  <w:rFonts w:cs="Arial"/>
                  <w:sz w:val="20"/>
                </w:rPr>
                <w:t xml:space="preserve"> </w:t>
              </w:r>
              <w:r w:rsidR="003D4809" w:rsidRPr="001B22FD">
                <w:rPr>
                  <w:sz w:val="20"/>
                </w:rPr>
                <w:t>Resource Adequacy Resources must submit RUC Availability Bids for RCU for their Resource Adequacy Capacity.</w:t>
              </w:r>
            </w:ins>
          </w:p>
          <w:p w14:paraId="51F02013" w14:textId="77777777" w:rsidR="00491333" w:rsidRDefault="00491333" w:rsidP="003D4809">
            <w:pPr>
              <w:spacing w:before="60" w:after="60"/>
              <w:jc w:val="left"/>
              <w:rPr>
                <w:ins w:id="526" w:author="Bogen, Melanie" w:date="2025-06-30T10:04:00Z" w16du:dateUtc="2025-06-30T17:04:00Z"/>
                <w:sz w:val="20"/>
              </w:rPr>
            </w:pPr>
          </w:p>
          <w:p w14:paraId="26EC7D38" w14:textId="77777777" w:rsidR="00491333" w:rsidRPr="001B22FD" w:rsidRDefault="00491333" w:rsidP="00491333">
            <w:pPr>
              <w:spacing w:before="60" w:after="60"/>
              <w:jc w:val="left"/>
              <w:rPr>
                <w:ins w:id="527" w:author="Bogen, Melanie" w:date="2025-06-30T10:04:00Z" w16du:dateUtc="2025-06-30T17:04:00Z"/>
                <w:sz w:val="20"/>
              </w:rPr>
            </w:pPr>
            <w:ins w:id="528" w:author="Bogen, Melanie" w:date="2025-06-30T10:04:00Z" w16du:dateUtc="2025-06-30T17:04:00Z">
              <w:r w:rsidRPr="001B22FD">
                <w:rPr>
                  <w:sz w:val="20"/>
                </w:rPr>
                <w:t>Resource Adequacy Resources eligible to provide Imbalance Reserves must submit Bids for IRU and IRD for all RA Capacity that meets its obligation pursuant to 40.6.1(1)(a) by submitting an Economic Bid.</w:t>
              </w:r>
            </w:ins>
          </w:p>
          <w:p w14:paraId="432CC0C7" w14:textId="77777777" w:rsidR="00491333" w:rsidRPr="001B22FD" w:rsidRDefault="00491333" w:rsidP="003D4809">
            <w:pPr>
              <w:spacing w:before="60" w:after="60"/>
              <w:jc w:val="left"/>
              <w:rPr>
                <w:ins w:id="529" w:author="Bogen, Melanie" w:date="2025-06-30T08:42:00Z" w16du:dateUtc="2025-06-30T15:42:00Z"/>
                <w:sz w:val="20"/>
              </w:rPr>
            </w:pPr>
          </w:p>
          <w:p w14:paraId="69E28D48" w14:textId="77777777" w:rsidR="003D4809" w:rsidRPr="001B22FD" w:rsidRDefault="003D4809" w:rsidP="003D4809">
            <w:pPr>
              <w:spacing w:before="60" w:after="60"/>
              <w:jc w:val="left"/>
              <w:rPr>
                <w:ins w:id="530" w:author="Bogen, Melanie" w:date="2025-06-30T08:42:00Z" w16du:dateUtc="2025-06-30T15:42:00Z"/>
                <w:sz w:val="20"/>
              </w:rPr>
            </w:pPr>
          </w:p>
          <w:p w14:paraId="20C6178D" w14:textId="281FEC76" w:rsidR="00A61923" w:rsidRPr="00681169" w:rsidRDefault="00A61923" w:rsidP="00A61923">
            <w:pPr>
              <w:spacing w:before="60" w:after="60"/>
              <w:jc w:val="left"/>
              <w:rPr>
                <w:rFonts w:cs="Arial"/>
                <w:sz w:val="20"/>
              </w:rPr>
            </w:pPr>
            <w:del w:id="531" w:author="Bogen, Melanie" w:date="2025-06-30T08:42:00Z" w16du:dateUtc="2025-06-30T15:42:00Z">
              <w:r w:rsidRPr="00C80EE0" w:rsidDel="003D4809">
                <w:rPr>
                  <w:rFonts w:cs="Arial"/>
                  <w:sz w:val="20"/>
                </w:rPr>
                <w:delText xml:space="preserve"> </w:delText>
              </w:r>
            </w:del>
            <w:r w:rsidRPr="00C80EE0">
              <w:rPr>
                <w:rFonts w:cs="Arial"/>
                <w:sz w:val="20"/>
              </w:rPr>
              <w:t>(ISO Tariff 40.6.1).</w:t>
            </w:r>
          </w:p>
        </w:tc>
        <w:tc>
          <w:tcPr>
            <w:tcW w:w="2400" w:type="dxa"/>
            <w:vAlign w:val="center"/>
          </w:tcPr>
          <w:p w14:paraId="20C6178E" w14:textId="41540BD6" w:rsidR="00A61923" w:rsidRPr="00681169" w:rsidRDefault="00A61923" w:rsidP="00D55783">
            <w:pPr>
              <w:spacing w:before="60" w:after="60"/>
              <w:jc w:val="left"/>
              <w:rPr>
                <w:rFonts w:cs="Arial"/>
                <w:sz w:val="20"/>
              </w:rPr>
            </w:pPr>
            <w:r w:rsidRPr="00C80EE0">
              <w:rPr>
                <w:rFonts w:cs="Arial"/>
                <w:sz w:val="20"/>
              </w:rPr>
              <w:lastRenderedPageBreak/>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27EA9BF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r w:rsidR="00D958DC">
              <w:rPr>
                <w:rFonts w:cs="Arial"/>
                <w:sz w:val="20"/>
              </w:rPr>
              <w:t xml:space="preserve"> that are not Run-of-River</w:t>
            </w:r>
            <w:r w:rsidR="00D035DD">
              <w:rPr>
                <w:rFonts w:cs="Arial"/>
                <w:sz w:val="20"/>
              </w:rPr>
              <w:t>)</w:t>
            </w:r>
          </w:p>
        </w:tc>
        <w:tc>
          <w:tcPr>
            <w:tcW w:w="2400" w:type="dxa"/>
            <w:vAlign w:val="center"/>
          </w:tcPr>
          <w:p w14:paraId="20C61792" w14:textId="25C7C8A5" w:rsidR="00A61923" w:rsidRPr="00C80EE0" w:rsidRDefault="00D958DC" w:rsidP="00D958DC">
            <w:pPr>
              <w:spacing w:before="60" w:after="60"/>
              <w:jc w:val="left"/>
              <w:rPr>
                <w:rFonts w:cs="Arial"/>
                <w:sz w:val="20"/>
              </w:rPr>
            </w:pPr>
            <w:r w:rsidRPr="00D958DC">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5E9ECAF0" w:rsidR="00A61923" w:rsidRPr="00C80EE0" w:rsidRDefault="00A61923" w:rsidP="00A61923">
            <w:pPr>
              <w:spacing w:before="60" w:after="60"/>
              <w:jc w:val="left"/>
              <w:rPr>
                <w:rFonts w:cs="Arial"/>
                <w:sz w:val="20"/>
              </w:rPr>
            </w:pPr>
            <w:r>
              <w:rPr>
                <w:rFonts w:cs="Arial"/>
                <w:sz w:val="20"/>
              </w:rPr>
              <w:t>No requirement to submit RUC Availability Bids</w:t>
            </w:r>
            <w:del w:id="532" w:author="Bogen, Melanie" w:date="2025-06-30T10:04:00Z" w16du:dateUtc="2025-06-30T17:04:00Z">
              <w:r w:rsidDel="00491333">
                <w:rPr>
                  <w:rFonts w:cs="Arial"/>
                  <w:sz w:val="20"/>
                </w:rPr>
                <w:delText xml:space="preserve"> but any bids submitted must be for $0.</w:delText>
              </w:r>
            </w:del>
            <w:r>
              <w:rPr>
                <w:rFonts w:cs="Arial"/>
                <w:sz w:val="20"/>
              </w:rPr>
              <w:t xml:space="preserve">  (ISO Tariff 40.6.4.2).</w:t>
            </w:r>
          </w:p>
        </w:tc>
        <w:tc>
          <w:tcPr>
            <w:tcW w:w="2400" w:type="dxa"/>
            <w:vAlign w:val="center"/>
          </w:tcPr>
          <w:p w14:paraId="20C61794" w14:textId="35A832A6" w:rsidR="00A61923" w:rsidRPr="00C80EE0" w:rsidRDefault="00D958DC" w:rsidP="00D55783">
            <w:pPr>
              <w:spacing w:before="60" w:after="60"/>
              <w:jc w:val="left"/>
              <w:rPr>
                <w:rFonts w:cs="Arial"/>
                <w:sz w:val="20"/>
              </w:rPr>
            </w:pPr>
            <w:r w:rsidRPr="00D958DC">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w:t>
            </w:r>
            <w:proofErr w:type="spellStart"/>
            <w:r w:rsidRPr="00D958DC">
              <w:rPr>
                <w:rFonts w:cs="Arial"/>
                <w:sz w:val="20"/>
              </w:rPr>
              <w:t>c&amp;d</w:t>
            </w:r>
            <w:proofErr w:type="spellEnd"/>
            <w:r w:rsidRPr="00D958DC">
              <w:rPr>
                <w:rFonts w:cs="Arial"/>
                <w:sz w:val="20"/>
              </w:rPr>
              <w:t>)).</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t>No</w:t>
            </w:r>
          </w:p>
        </w:tc>
      </w:tr>
      <w:tr w:rsidR="00A61923" w:rsidRPr="00946E68" w14:paraId="20C617A0" w14:textId="77777777" w:rsidTr="008332DE">
        <w:trPr>
          <w:jc w:val="center"/>
        </w:trPr>
        <w:tc>
          <w:tcPr>
            <w:tcW w:w="1620" w:type="dxa"/>
            <w:vAlign w:val="center"/>
          </w:tcPr>
          <w:p w14:paraId="20C61797" w14:textId="681F3971"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t>
            </w:r>
            <w:r w:rsidR="00052800">
              <w:rPr>
                <w:rFonts w:cs="Arial"/>
                <w:sz w:val="20"/>
              </w:rPr>
              <w:t xml:space="preserve">with or </w:t>
            </w:r>
            <w:r w:rsidR="00D035DD">
              <w:rPr>
                <w:rFonts w:cs="Arial"/>
                <w:sz w:val="20"/>
              </w:rPr>
              <w:t>without qualifying use limits)</w:t>
            </w:r>
          </w:p>
        </w:tc>
        <w:tc>
          <w:tcPr>
            <w:tcW w:w="2400" w:type="dxa"/>
            <w:vAlign w:val="center"/>
          </w:tcPr>
          <w:p w14:paraId="20C61799" w14:textId="46BD607A" w:rsidR="00BD4BD5" w:rsidRDefault="00D958DC" w:rsidP="00A61923">
            <w:pPr>
              <w:spacing w:before="60" w:after="60"/>
              <w:jc w:val="left"/>
              <w:rPr>
                <w:rFonts w:cs="Arial"/>
                <w:sz w:val="20"/>
              </w:rPr>
            </w:pPr>
            <w:r w:rsidRPr="003D3FFF">
              <w:rPr>
                <w:sz w:val="20"/>
              </w:rPr>
              <w:t xml:space="preserve">Economic Bids or Self-Schedules are to be submitted </w:t>
            </w:r>
            <w:proofErr w:type="gramStart"/>
            <w:r w:rsidRPr="003D3FFF">
              <w:rPr>
                <w:sz w:val="20"/>
              </w:rPr>
              <w:t>for</w:t>
            </w:r>
            <w:proofErr w:type="gramEnd"/>
            <w:r w:rsidRPr="003D3FFF">
              <w:rPr>
                <w:sz w:val="20"/>
              </w:rPr>
              <w:t xml:space="preserve"> all RA Capacity for all hours of the month the resource is physically available (ISO Tariff 40.6.1).</w:t>
            </w:r>
          </w:p>
          <w:p w14:paraId="20C6179A" w14:textId="77777777" w:rsidR="00BD4BD5" w:rsidRPr="00681169" w:rsidRDefault="00BD4BD5" w:rsidP="00A61923">
            <w:pPr>
              <w:spacing w:before="60" w:after="60"/>
              <w:jc w:val="left"/>
              <w:rPr>
                <w:rFonts w:cs="Arial"/>
                <w:sz w:val="20"/>
              </w:rPr>
            </w:pPr>
            <w:proofErr w:type="gramStart"/>
            <w:r w:rsidRPr="00BD4BD5">
              <w:rPr>
                <w:rFonts w:cs="Arial"/>
                <w:sz w:val="20"/>
              </w:rPr>
              <w:t>Participating</w:t>
            </w:r>
            <w:proofErr w:type="gramEnd"/>
            <w:r w:rsidRPr="00BD4BD5">
              <w:rPr>
                <w:rFonts w:cs="Arial"/>
                <w:sz w:val="20"/>
              </w:rPr>
              <w:t xml:space="preserve">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00A82BBA" w:rsidR="00A61923" w:rsidRDefault="00A61923" w:rsidP="00A61923">
            <w:pPr>
              <w:spacing w:before="60" w:after="60"/>
              <w:jc w:val="left"/>
              <w:rPr>
                <w:rFonts w:cs="Arial"/>
                <w:sz w:val="20"/>
              </w:rPr>
            </w:pPr>
            <w:r>
              <w:rPr>
                <w:rFonts w:cs="Arial"/>
                <w:sz w:val="20"/>
              </w:rPr>
              <w:t>No requirement to submit RUC Availability</w:t>
            </w:r>
            <w:del w:id="533" w:author="Bogen, Melanie" w:date="2025-06-30T10:04:00Z" w16du:dateUtc="2025-06-30T17:04:00Z">
              <w:r w:rsidDel="00491333">
                <w:rPr>
                  <w:rFonts w:cs="Arial"/>
                  <w:sz w:val="20"/>
                </w:rPr>
                <w:delText xml:space="preserve"> Bids but any bids submitted must be for $0</w:delText>
              </w:r>
            </w:del>
            <w:r>
              <w:rPr>
                <w:rFonts w:cs="Arial"/>
                <w:sz w:val="20"/>
              </w:rPr>
              <w:t>.  (ISO Tariff 40.6.4.2).</w:t>
            </w:r>
          </w:p>
        </w:tc>
        <w:tc>
          <w:tcPr>
            <w:tcW w:w="2400" w:type="dxa"/>
            <w:vAlign w:val="center"/>
          </w:tcPr>
          <w:p w14:paraId="20C6179D" w14:textId="098E2741" w:rsidR="00BD4BD5" w:rsidRDefault="00D958DC" w:rsidP="00A61923">
            <w:pPr>
              <w:spacing w:before="60" w:after="60"/>
              <w:jc w:val="left"/>
              <w:rPr>
                <w:rFonts w:cs="Arial"/>
                <w:sz w:val="20"/>
              </w:rPr>
            </w:pPr>
            <w:r w:rsidRPr="00FF336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w:t>
            </w:r>
            <w:proofErr w:type="spellStart"/>
            <w:r w:rsidRPr="00FF336F">
              <w:rPr>
                <w:sz w:val="20"/>
              </w:rPr>
              <w:t>c&amp;d</w:t>
            </w:r>
            <w:proofErr w:type="spellEnd"/>
            <w:r w:rsidRPr="00FF336F">
              <w:rPr>
                <w:sz w:val="20"/>
              </w:rPr>
              <w:t>)).</w:t>
            </w: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t>No</w:t>
            </w:r>
          </w:p>
        </w:tc>
      </w:tr>
      <w:tr w:rsidR="00D958DC" w:rsidRPr="00946E68" w14:paraId="20C617A6" w14:textId="77777777" w:rsidTr="00DD3D3D">
        <w:trPr>
          <w:jc w:val="center"/>
        </w:trPr>
        <w:tc>
          <w:tcPr>
            <w:tcW w:w="1620" w:type="dxa"/>
            <w:vAlign w:val="center"/>
          </w:tcPr>
          <w:p w14:paraId="20C617A1" w14:textId="3E6E8FF1" w:rsidR="00D958DC" w:rsidRDefault="00D958DC" w:rsidP="00D958DC">
            <w:pPr>
              <w:spacing w:before="60" w:after="60"/>
              <w:jc w:val="left"/>
              <w:rPr>
                <w:rFonts w:cs="Arial"/>
                <w:sz w:val="20"/>
              </w:rPr>
            </w:pPr>
            <w:r>
              <w:rPr>
                <w:rFonts w:cs="Arial"/>
                <w:sz w:val="20"/>
              </w:rPr>
              <w:t>Non-Dispatch able Resources (without qualifying use limits)</w:t>
            </w:r>
          </w:p>
        </w:tc>
        <w:tc>
          <w:tcPr>
            <w:tcW w:w="2400" w:type="dxa"/>
            <w:vAlign w:val="center"/>
          </w:tcPr>
          <w:p w14:paraId="20C617A2" w14:textId="3BFDB013" w:rsidR="00D958DC" w:rsidRPr="00681169" w:rsidRDefault="00D958DC" w:rsidP="00D958DC">
            <w:pPr>
              <w:spacing w:before="60" w:after="60"/>
              <w:jc w:val="left"/>
              <w:rPr>
                <w:rFonts w:cs="Arial"/>
                <w:sz w:val="20"/>
              </w:rPr>
            </w:pPr>
            <w:r w:rsidRPr="003D3FFF">
              <w:rPr>
                <w:sz w:val="20"/>
              </w:rPr>
              <w:t xml:space="preserve">Economic Bids or Self-Schedules are to be submitted for all RA Capacity for all hours of the month the resource </w:t>
            </w:r>
            <w:r w:rsidRPr="003D3FFF">
              <w:rPr>
                <w:sz w:val="20"/>
              </w:rPr>
              <w:lastRenderedPageBreak/>
              <w:t>is physically available (ISO Tariff 40.6.1).</w:t>
            </w:r>
          </w:p>
        </w:tc>
        <w:tc>
          <w:tcPr>
            <w:tcW w:w="2400" w:type="dxa"/>
          </w:tcPr>
          <w:p w14:paraId="5B7CACB3" w14:textId="77777777" w:rsidR="00491333" w:rsidRDefault="00D958DC" w:rsidP="00D958DC">
            <w:pPr>
              <w:spacing w:before="60" w:after="60"/>
              <w:jc w:val="left"/>
              <w:rPr>
                <w:ins w:id="534" w:author="Bogen, Melanie" w:date="2025-06-30T10:05:00Z" w16du:dateUtc="2025-06-30T17:05:00Z"/>
                <w:sz w:val="20"/>
              </w:rPr>
            </w:pPr>
            <w:del w:id="535" w:author="Bogen, Melanie" w:date="2025-06-30T10:05:00Z" w16du:dateUtc="2025-06-30T17:05:00Z">
              <w:r w:rsidRPr="003D3FFF" w:rsidDel="00491333">
                <w:rPr>
                  <w:sz w:val="20"/>
                </w:rPr>
                <w:lastRenderedPageBreak/>
                <w:delText xml:space="preserve">$0/MW RUC Availability Bids are to be submitted for all RA Capacity for all hours of the month </w:delText>
              </w:r>
              <w:r w:rsidRPr="003D3FFF" w:rsidDel="00491333">
                <w:rPr>
                  <w:sz w:val="20"/>
                </w:rPr>
                <w:lastRenderedPageBreak/>
                <w:delText>the resource is physically available</w:delText>
              </w:r>
            </w:del>
          </w:p>
          <w:p w14:paraId="24448295" w14:textId="77777777" w:rsidR="00491333" w:rsidRPr="00491333" w:rsidRDefault="00491333" w:rsidP="00491333">
            <w:pPr>
              <w:spacing w:before="60" w:after="60"/>
              <w:jc w:val="left"/>
              <w:rPr>
                <w:ins w:id="536" w:author="Bogen, Melanie" w:date="2025-06-30T10:05:00Z" w16du:dateUtc="2025-06-30T17:05:00Z"/>
                <w:sz w:val="20"/>
                <w:rPrChange w:id="537" w:author="Bogen, Melanie" w:date="2025-06-30T10:05:00Z" w16du:dateUtc="2025-06-30T17:05:00Z">
                  <w:rPr>
                    <w:ins w:id="538" w:author="Bogen, Melanie" w:date="2025-06-30T10:05:00Z" w16du:dateUtc="2025-06-30T17:05:00Z"/>
                  </w:rPr>
                </w:rPrChange>
              </w:rPr>
            </w:pPr>
            <w:ins w:id="539" w:author="Bogen, Melanie" w:date="2025-06-30T10:05:00Z" w16du:dateUtc="2025-06-30T17:05:00Z">
              <w:r w:rsidRPr="00491333">
                <w:rPr>
                  <w:sz w:val="20"/>
                  <w:rPrChange w:id="540" w:author="Bogen, Melanie" w:date="2025-06-30T10:05:00Z" w16du:dateUtc="2025-06-30T17:05:00Z">
                    <w:rPr/>
                  </w:rPrChange>
                </w:rPr>
                <w:t>Resource Adequacy Resources must submit RUC Availability Bids for RCU for their Resource Adequacy Capacity.</w:t>
              </w:r>
            </w:ins>
          </w:p>
          <w:p w14:paraId="73525815" w14:textId="77777777" w:rsidR="00491333" w:rsidRPr="00491333" w:rsidRDefault="00491333" w:rsidP="00491333">
            <w:pPr>
              <w:spacing w:before="60" w:after="60"/>
              <w:jc w:val="left"/>
              <w:rPr>
                <w:ins w:id="541" w:author="Bogen, Melanie" w:date="2025-06-30T10:05:00Z" w16du:dateUtc="2025-06-30T17:05:00Z"/>
                <w:sz w:val="20"/>
                <w:rPrChange w:id="542" w:author="Bogen, Melanie" w:date="2025-06-30T10:05:00Z" w16du:dateUtc="2025-06-30T17:05:00Z">
                  <w:rPr>
                    <w:ins w:id="543" w:author="Bogen, Melanie" w:date="2025-06-30T10:05:00Z" w16du:dateUtc="2025-06-30T17:05:00Z"/>
                  </w:rPr>
                </w:rPrChange>
              </w:rPr>
            </w:pPr>
          </w:p>
          <w:p w14:paraId="390A022F" w14:textId="77777777" w:rsidR="00491333" w:rsidRPr="00491333" w:rsidRDefault="00491333" w:rsidP="00491333">
            <w:pPr>
              <w:spacing w:before="60" w:after="60"/>
              <w:jc w:val="left"/>
              <w:rPr>
                <w:ins w:id="544" w:author="Bogen, Melanie" w:date="2025-06-30T10:05:00Z" w16du:dateUtc="2025-06-30T17:05:00Z"/>
                <w:sz w:val="20"/>
                <w:rPrChange w:id="545" w:author="Bogen, Melanie" w:date="2025-06-30T10:05:00Z" w16du:dateUtc="2025-06-30T17:05:00Z">
                  <w:rPr>
                    <w:ins w:id="546" w:author="Bogen, Melanie" w:date="2025-06-30T10:05:00Z" w16du:dateUtc="2025-06-30T17:05:00Z"/>
                  </w:rPr>
                </w:rPrChange>
              </w:rPr>
            </w:pPr>
            <w:ins w:id="547" w:author="Bogen, Melanie" w:date="2025-06-30T10:05:00Z" w16du:dateUtc="2025-06-30T17:05:00Z">
              <w:r w:rsidRPr="00491333">
                <w:rPr>
                  <w:sz w:val="20"/>
                  <w:rPrChange w:id="548" w:author="Bogen, Melanie" w:date="2025-06-30T10:05:00Z" w16du:dateUtc="2025-06-30T17:05:00Z">
                    <w:rPr/>
                  </w:rPrChange>
                </w:rPr>
                <w:t>Resource Adequacy Resources eligible to provide Imbalance Reserves must submit Bids for IRU and IRD for all RA Capacity that meets its obligation pursuant to 40.6.1(1)(a) by submitting an Economic Bid.</w:t>
              </w:r>
            </w:ins>
          </w:p>
          <w:p w14:paraId="42683C7E" w14:textId="77777777" w:rsidR="00491333" w:rsidRDefault="00491333" w:rsidP="00D958DC">
            <w:pPr>
              <w:spacing w:before="60" w:after="60"/>
              <w:jc w:val="left"/>
              <w:rPr>
                <w:ins w:id="549" w:author="Bogen, Melanie" w:date="2025-06-30T10:05:00Z" w16du:dateUtc="2025-06-30T17:05:00Z"/>
                <w:sz w:val="20"/>
              </w:rPr>
            </w:pPr>
          </w:p>
          <w:p w14:paraId="20C617A3" w14:textId="0E17CEE1" w:rsidR="00D958DC" w:rsidRDefault="00D958DC" w:rsidP="00D958DC">
            <w:pPr>
              <w:spacing w:before="60" w:after="60"/>
              <w:jc w:val="left"/>
              <w:rPr>
                <w:rFonts w:cs="Arial"/>
                <w:sz w:val="20"/>
              </w:rPr>
            </w:pPr>
            <w:r w:rsidRPr="003D3FFF">
              <w:rPr>
                <w:sz w:val="20"/>
              </w:rPr>
              <w:t xml:space="preserve"> (ISO Tariff 40.6.1).</w:t>
            </w:r>
          </w:p>
        </w:tc>
        <w:tc>
          <w:tcPr>
            <w:tcW w:w="2400" w:type="dxa"/>
          </w:tcPr>
          <w:p w14:paraId="20C617A4" w14:textId="12F2921E" w:rsidR="00D958DC" w:rsidRPr="00681169" w:rsidRDefault="00D958DC" w:rsidP="00D55783">
            <w:pPr>
              <w:spacing w:before="60" w:after="60"/>
              <w:jc w:val="left"/>
              <w:rPr>
                <w:rFonts w:cs="Arial"/>
                <w:sz w:val="20"/>
              </w:rPr>
            </w:pPr>
            <w:r w:rsidRPr="003D3FFF">
              <w:rPr>
                <w:sz w:val="20"/>
              </w:rPr>
              <w:lastRenderedPageBreak/>
              <w:t xml:space="preserve">Economic Bids or Self-Schedules are to be submitted for any remaining RA Capacity from resources </w:t>
            </w:r>
            <w:r w:rsidRPr="003D3FFF">
              <w:rPr>
                <w:sz w:val="20"/>
              </w:rPr>
              <w:lastRenderedPageBreak/>
              <w:t>scheduled in IFM or RUC.  Economic Bids or Self-Schedules are to be submitted for all RA Capacity from Short-Start Units not scheduled in IFM (ISO Tariff 40.6.2). No RTM obligation for Long-Start or Extremely Long-Start units if not scheduled in IFM. (ISO Tariff, Section 40.6.2(</w:t>
            </w:r>
            <w:proofErr w:type="spellStart"/>
            <w:r w:rsidRPr="003D3FFF">
              <w:rPr>
                <w:sz w:val="20"/>
              </w:rPr>
              <w:t>c&amp;d</w:t>
            </w:r>
            <w:proofErr w:type="spellEnd"/>
            <w:r w:rsidRPr="003D3FFF">
              <w:rPr>
                <w:sz w:val="20"/>
              </w:rPr>
              <w:t>)).</w:t>
            </w:r>
          </w:p>
        </w:tc>
        <w:tc>
          <w:tcPr>
            <w:tcW w:w="2065" w:type="dxa"/>
            <w:vAlign w:val="center"/>
          </w:tcPr>
          <w:p w14:paraId="20C617A5" w14:textId="01C00438" w:rsidR="00D958DC" w:rsidRDefault="00D958DC" w:rsidP="00D958DC">
            <w:pPr>
              <w:spacing w:before="60" w:after="60"/>
              <w:jc w:val="left"/>
              <w:rPr>
                <w:rFonts w:cs="Arial"/>
                <w:sz w:val="20"/>
              </w:rPr>
            </w:pPr>
            <w:r>
              <w:rPr>
                <w:rFonts w:cs="Arial"/>
                <w:sz w:val="20"/>
              </w:rPr>
              <w:lastRenderedPageBreak/>
              <w:t>No</w:t>
            </w:r>
          </w:p>
        </w:tc>
      </w:tr>
      <w:tr w:rsidR="00D958DC" w:rsidRPr="00946E68" w14:paraId="20C617AC" w14:textId="77777777" w:rsidTr="008332DE">
        <w:trPr>
          <w:jc w:val="center"/>
        </w:trPr>
        <w:tc>
          <w:tcPr>
            <w:tcW w:w="1620" w:type="dxa"/>
            <w:vAlign w:val="center"/>
          </w:tcPr>
          <w:p w14:paraId="20C617A7" w14:textId="74082201" w:rsidR="00D958DC" w:rsidRDefault="00D958DC" w:rsidP="00D958DC">
            <w:pPr>
              <w:spacing w:before="60" w:after="60"/>
              <w:jc w:val="left"/>
              <w:rPr>
                <w:rFonts w:cs="Arial"/>
                <w:sz w:val="20"/>
              </w:rPr>
            </w:pPr>
            <w:proofErr w:type="gramStart"/>
            <w:r>
              <w:rPr>
                <w:rFonts w:cs="Arial"/>
                <w:sz w:val="20"/>
              </w:rPr>
              <w:t>Conditionally-Available</w:t>
            </w:r>
            <w:proofErr w:type="gramEnd"/>
            <w:r>
              <w:rPr>
                <w:rFonts w:cs="Arial"/>
                <w:sz w:val="20"/>
              </w:rPr>
              <w:t xml:space="preserve"> Resources and Run-of-River Resources</w:t>
            </w:r>
          </w:p>
        </w:tc>
        <w:tc>
          <w:tcPr>
            <w:tcW w:w="2400" w:type="dxa"/>
            <w:vAlign w:val="center"/>
          </w:tcPr>
          <w:p w14:paraId="20C617A8"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39CD9A43" w:rsidR="00D958DC" w:rsidRDefault="00D958DC" w:rsidP="00D958DC">
            <w:pPr>
              <w:spacing w:before="60" w:after="60"/>
              <w:jc w:val="left"/>
              <w:rPr>
                <w:rFonts w:cs="Arial"/>
                <w:sz w:val="20"/>
              </w:rPr>
            </w:pPr>
            <w:r>
              <w:rPr>
                <w:rFonts w:cs="Arial"/>
                <w:sz w:val="20"/>
              </w:rPr>
              <w:t>No requirement to submit RUC Availability Bids</w:t>
            </w:r>
            <w:del w:id="550" w:author="Bogen, Melanie" w:date="2025-06-30T10:05:00Z" w16du:dateUtc="2025-06-30T17:05:00Z">
              <w:r w:rsidDel="00491333">
                <w:rPr>
                  <w:rFonts w:cs="Arial"/>
                  <w:sz w:val="20"/>
                </w:rPr>
                <w:delText xml:space="preserve"> but any bids submitted must be for $0</w:delText>
              </w:r>
            </w:del>
            <w:r>
              <w:rPr>
                <w:rFonts w:cs="Arial"/>
                <w:sz w:val="20"/>
              </w:rPr>
              <w:t>.  (ISO Tariff 40.6.4.2).</w:t>
            </w:r>
          </w:p>
        </w:tc>
        <w:tc>
          <w:tcPr>
            <w:tcW w:w="2400" w:type="dxa"/>
            <w:vAlign w:val="center"/>
          </w:tcPr>
          <w:p w14:paraId="20C617AA"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proofErr w:type="gramStart"/>
            <w:r w:rsidRPr="00681169">
              <w:rPr>
                <w:rFonts w:cs="Arial"/>
                <w:sz w:val="20"/>
              </w:rPr>
              <w:t>remaining</w:t>
            </w:r>
            <w:proofErr w:type="gramEnd"/>
            <w:r w:rsidRPr="00681169">
              <w:rPr>
                <w:rFonts w:cs="Arial"/>
                <w:sz w:val="20"/>
              </w:rPr>
              <w:t xml:space="preserve">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w:t>
            </w:r>
            <w:proofErr w:type="gramStart"/>
            <w:r>
              <w:rPr>
                <w:rFonts w:cs="Arial"/>
                <w:sz w:val="20"/>
              </w:rPr>
              <w:t>Conditionally-Available</w:t>
            </w:r>
            <w:proofErr w:type="gramEnd"/>
            <w:r>
              <w:rPr>
                <w:rFonts w:cs="Arial"/>
                <w:sz w:val="20"/>
              </w:rPr>
              <w:t xml:space="preserve"> Resources. (ISO Tariff, Section 40.6.2(</w:t>
            </w:r>
            <w:proofErr w:type="spellStart"/>
            <w:r>
              <w:rPr>
                <w:rFonts w:cs="Arial"/>
                <w:sz w:val="20"/>
              </w:rPr>
              <w:t>c&amp;d</w:t>
            </w:r>
            <w:proofErr w:type="spellEnd"/>
            <w:r>
              <w:rPr>
                <w:rFonts w:cs="Arial"/>
                <w:sz w:val="20"/>
              </w:rPr>
              <w:t>))</w:t>
            </w:r>
          </w:p>
        </w:tc>
        <w:tc>
          <w:tcPr>
            <w:tcW w:w="2065" w:type="dxa"/>
            <w:vAlign w:val="center"/>
          </w:tcPr>
          <w:p w14:paraId="20C617AB" w14:textId="72A5B62D" w:rsidR="00D958DC" w:rsidRDefault="00D958DC" w:rsidP="00D958DC">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lastRenderedPageBreak/>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71FE484F" w:rsidR="00BC7279" w:rsidRPr="00681169" w:rsidRDefault="007C28C7" w:rsidP="00BC7279">
            <w:pPr>
              <w:spacing w:before="60" w:after="60"/>
              <w:jc w:val="left"/>
              <w:rPr>
                <w:rFonts w:cs="Arial"/>
                <w:sz w:val="20"/>
              </w:rPr>
            </w:pPr>
            <w:r w:rsidRPr="00681169">
              <w:rPr>
                <w:rFonts w:cs="Arial"/>
                <w:sz w:val="20"/>
              </w:rPr>
              <w:t xml:space="preserve">No RUC Availability Bids required </w:t>
            </w:r>
            <w:del w:id="551" w:author="Bogen, Melanie" w:date="2025-06-30T10:06:00Z" w16du:dateUtc="2025-06-30T17:06:00Z">
              <w:r w:rsidRPr="00946E68" w:rsidDel="00491333">
                <w:delText>but any such bids submitted must be $0/MW RUC Availability Bids</w:delText>
              </w:r>
              <w:r w:rsidRPr="00946E68" w:rsidDel="00491333">
                <w:rPr>
                  <w:rFonts w:cs="Arial"/>
                  <w:sz w:val="20"/>
                </w:rPr>
                <w:delText xml:space="preserve"> </w:delText>
              </w:r>
            </w:del>
            <w:r w:rsidRPr="00681169">
              <w:rPr>
                <w:rFonts w:cs="Arial"/>
                <w:sz w:val="20"/>
              </w:rPr>
              <w:t>(</w:t>
            </w:r>
            <w:r>
              <w:rPr>
                <w:rFonts w:cs="Arial"/>
                <w:sz w:val="20"/>
              </w:rPr>
              <w:t>ISO</w:t>
            </w:r>
            <w:r w:rsidRPr="00681169">
              <w:rPr>
                <w:rFonts w:cs="Arial"/>
                <w:sz w:val="20"/>
              </w:rPr>
              <w:t xml:space="preserve"> Tariff 40.6.4.2).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4535F2BC" w:rsidR="00A96EEF" w:rsidRPr="002A5883" w:rsidRDefault="00A96EEF" w:rsidP="00A96EEF">
            <w:pPr>
              <w:spacing w:before="60" w:after="60"/>
              <w:jc w:val="left"/>
              <w:rPr>
                <w:rFonts w:cs="Arial"/>
                <w:sz w:val="20"/>
              </w:rPr>
            </w:pPr>
            <w:r w:rsidRPr="00B1131C">
              <w:rPr>
                <w:rFonts w:cs="Arial"/>
                <w:sz w:val="20"/>
              </w:rPr>
              <w:t xml:space="preserve">No RUC Availability Bids required </w:t>
            </w:r>
            <w:del w:id="552" w:author="Bogen, Melanie" w:date="2025-06-30T10:06:00Z" w16du:dateUtc="2025-06-30T17:06:00Z">
              <w:r w:rsidRPr="00DF0BC5" w:rsidDel="00491333">
                <w:rPr>
                  <w:rFonts w:cs="Arial"/>
                  <w:sz w:val="20"/>
                </w:rPr>
                <w:delText>but any such bids submitted must be $0/MW RUC Availability Bids</w:delText>
              </w:r>
              <w:r w:rsidRPr="00B1131C" w:rsidDel="00491333">
                <w:rPr>
                  <w:rFonts w:cs="Arial"/>
                  <w:sz w:val="20"/>
                </w:rPr>
                <w:delText xml:space="preserve"> </w:delText>
              </w:r>
            </w:del>
            <w:r w:rsidRPr="00B1131C">
              <w:rPr>
                <w:rFonts w:cs="Arial"/>
                <w:sz w:val="20"/>
              </w:rPr>
              <w:t>(ISO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 xml:space="preserve">Must be available </w:t>
            </w:r>
            <w:proofErr w:type="gramStart"/>
            <w:r w:rsidRPr="00B1131C">
              <w:rPr>
                <w:rFonts w:cs="Arial"/>
                <w:sz w:val="20"/>
              </w:rPr>
              <w:t>consistent</w:t>
            </w:r>
            <w:proofErr w:type="gramEnd"/>
            <w:r w:rsidRPr="00B1131C">
              <w:rPr>
                <w:rFonts w:cs="Arial"/>
                <w:sz w:val="20"/>
              </w:rPr>
              <w:t xml:space="preserve">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0B90F91F" w14:textId="77777777" w:rsidR="00491333" w:rsidRPr="00491333" w:rsidRDefault="00491333" w:rsidP="00491333">
            <w:pPr>
              <w:spacing w:before="60" w:after="60"/>
              <w:jc w:val="left"/>
              <w:rPr>
                <w:ins w:id="553" w:author="Bogen, Melanie" w:date="2025-06-30T10:06:00Z" w16du:dateUtc="2025-06-30T17:06:00Z"/>
                <w:sz w:val="20"/>
                <w:rPrChange w:id="554" w:author="Bogen, Melanie" w:date="2025-06-30T10:07:00Z" w16du:dateUtc="2025-06-30T17:07:00Z">
                  <w:rPr>
                    <w:ins w:id="555" w:author="Bogen, Melanie" w:date="2025-06-30T10:06:00Z" w16du:dateUtc="2025-06-30T17:06:00Z"/>
                  </w:rPr>
                </w:rPrChange>
              </w:rPr>
            </w:pPr>
            <w:ins w:id="556" w:author="Bogen, Melanie" w:date="2025-06-30T10:06:00Z" w16du:dateUtc="2025-06-30T17:06:00Z">
              <w:r w:rsidRPr="00491333">
                <w:rPr>
                  <w:sz w:val="20"/>
                  <w:rPrChange w:id="557" w:author="Bogen, Melanie" w:date="2025-06-30T10:07:00Z" w16du:dateUtc="2025-06-30T17:07:00Z">
                    <w:rPr/>
                  </w:rPrChange>
                </w:rPr>
                <w:t>Resource Adequacy Resources must submit RUC Availability Bids for RCU for their Resource Adequacy Capacity.</w:t>
              </w:r>
            </w:ins>
          </w:p>
          <w:p w14:paraId="53B1BFCD" w14:textId="77777777" w:rsidR="00491333" w:rsidRPr="00491333" w:rsidRDefault="00491333" w:rsidP="00491333">
            <w:pPr>
              <w:spacing w:before="60" w:after="60"/>
              <w:jc w:val="left"/>
              <w:rPr>
                <w:ins w:id="558" w:author="Bogen, Melanie" w:date="2025-06-30T10:06:00Z" w16du:dateUtc="2025-06-30T17:06:00Z"/>
                <w:sz w:val="20"/>
                <w:rPrChange w:id="559" w:author="Bogen, Melanie" w:date="2025-06-30T10:07:00Z" w16du:dateUtc="2025-06-30T17:07:00Z">
                  <w:rPr>
                    <w:ins w:id="560" w:author="Bogen, Melanie" w:date="2025-06-30T10:06:00Z" w16du:dateUtc="2025-06-30T17:06:00Z"/>
                  </w:rPr>
                </w:rPrChange>
              </w:rPr>
            </w:pPr>
          </w:p>
          <w:p w14:paraId="6517F562" w14:textId="77777777" w:rsidR="00491333" w:rsidRPr="00491333" w:rsidRDefault="00491333" w:rsidP="00491333">
            <w:pPr>
              <w:spacing w:before="60" w:after="60"/>
              <w:jc w:val="left"/>
              <w:rPr>
                <w:ins w:id="561" w:author="Bogen, Melanie" w:date="2025-06-30T10:06:00Z" w16du:dateUtc="2025-06-30T17:06:00Z"/>
                <w:sz w:val="20"/>
                <w:rPrChange w:id="562" w:author="Bogen, Melanie" w:date="2025-06-30T10:07:00Z" w16du:dateUtc="2025-06-30T17:07:00Z">
                  <w:rPr>
                    <w:ins w:id="563" w:author="Bogen, Melanie" w:date="2025-06-30T10:06:00Z" w16du:dateUtc="2025-06-30T17:06:00Z"/>
                  </w:rPr>
                </w:rPrChange>
              </w:rPr>
            </w:pPr>
            <w:ins w:id="564" w:author="Bogen, Melanie" w:date="2025-06-30T10:06:00Z" w16du:dateUtc="2025-06-30T17:06:00Z">
              <w:r w:rsidRPr="00491333">
                <w:rPr>
                  <w:sz w:val="20"/>
                  <w:rPrChange w:id="565" w:author="Bogen, Melanie" w:date="2025-06-30T10:07:00Z" w16du:dateUtc="2025-06-30T17:07:00Z">
                    <w:rPr/>
                  </w:rPrChange>
                </w:rPr>
                <w:t>Resource Adequacy Resources eligible to provide Imbalance Reserves must submit Bids for IRU and IRD for all RA Capacity that meets its obligation pursuant to 40.6.1(1)(a) by submitting an Economic Bid.</w:t>
              </w:r>
            </w:ins>
          </w:p>
          <w:p w14:paraId="20C617BE" w14:textId="2C3BC212" w:rsidR="00A96EEF" w:rsidRPr="00681169" w:rsidRDefault="00A96EEF" w:rsidP="00A96EEF">
            <w:pPr>
              <w:spacing w:before="60" w:after="60"/>
              <w:jc w:val="left"/>
              <w:rPr>
                <w:rFonts w:cs="Arial"/>
                <w:sz w:val="20"/>
              </w:rPr>
            </w:pPr>
            <w:del w:id="566" w:author="Bogen, Melanie" w:date="2025-06-30T10:06:00Z" w16du:dateUtc="2025-06-30T17:06:00Z">
              <w:r w:rsidRPr="002A5883" w:rsidDel="00491333">
                <w:rPr>
                  <w:rFonts w:cs="Arial"/>
                  <w:sz w:val="20"/>
                </w:rPr>
                <w:delText xml:space="preserve">$0/MW RUC Availability Bids are to be submitted for all RA Capacity for all hours of the month the resource is physically available. </w:delText>
              </w:r>
            </w:del>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lastRenderedPageBreak/>
              <w:t>Non-generator resource (</w:t>
            </w:r>
            <w:proofErr w:type="gramStart"/>
            <w:r w:rsidRPr="002A5883">
              <w:rPr>
                <w:rFonts w:cs="Arial"/>
                <w:sz w:val="20"/>
              </w:rPr>
              <w:t>Non-REM</w:t>
            </w:r>
            <w:proofErr w:type="gramEnd"/>
            <w:r w:rsidRPr="002A5883">
              <w:rPr>
                <w:rFonts w:cs="Arial"/>
                <w:sz w:val="20"/>
              </w:rPr>
              <w:t xml:space="preserve">)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6AF19308" w:rsidR="00A96EEF" w:rsidRPr="002A5883" w:rsidRDefault="00C53B4F" w:rsidP="00A96EEF">
            <w:pPr>
              <w:spacing w:before="60" w:after="60"/>
              <w:jc w:val="left"/>
              <w:rPr>
                <w:rFonts w:cs="Arial"/>
                <w:sz w:val="20"/>
              </w:rPr>
            </w:pPr>
            <w:del w:id="567" w:author="Bogen, Melanie" w:date="2025-06-30T10:07:00Z" w16du:dateUtc="2025-06-30T17:07:00Z">
              <w:r w:rsidRPr="00B1131C" w:rsidDel="00491333">
                <w:rPr>
                  <w:rFonts w:cs="Arial"/>
                  <w:sz w:val="20"/>
                </w:rPr>
                <w:delText>No RUC Availability Bids required</w:delText>
              </w:r>
              <w:r w:rsidR="00A96EEF" w:rsidRPr="002A5883" w:rsidDel="00491333">
                <w:rPr>
                  <w:rFonts w:cs="Arial"/>
                  <w:sz w:val="20"/>
                </w:rPr>
                <w:delText xml:space="preserve"> </w:delText>
              </w:r>
            </w:del>
            <w:ins w:id="568" w:author="Bogen, Melanie" w:date="2025-06-30T10:07:00Z" w16du:dateUtc="2025-06-30T17:07:00Z">
              <w:r w:rsidR="00491333">
                <w:rPr>
                  <w:rFonts w:cs="Arial"/>
                  <w:sz w:val="20"/>
                </w:rPr>
                <w:t>Submit RUC Availability Bids for RCU and RCD for all RA Capacity</w:t>
              </w:r>
              <w:r w:rsidR="00491333" w:rsidRPr="002A5883">
                <w:rPr>
                  <w:rFonts w:cs="Arial"/>
                  <w:sz w:val="20"/>
                </w:rPr>
                <w:t xml:space="preserve"> </w:t>
              </w:r>
            </w:ins>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w:t>
            </w:r>
            <w:proofErr w:type="gramStart"/>
            <w:r w:rsidRPr="002A5883">
              <w:rPr>
                <w:rFonts w:cs="Arial"/>
                <w:sz w:val="20"/>
              </w:rPr>
              <w:t>for</w:t>
            </w:r>
            <w:proofErr w:type="gramEnd"/>
            <w:r w:rsidRPr="002A5883">
              <w:rPr>
                <w:rFonts w:cs="Arial"/>
                <w:sz w:val="20"/>
              </w:rPr>
              <w:t xml:space="preserve"> all RA Capacity for regulation for all hours of the month the resource is physically available.</w:t>
            </w:r>
          </w:p>
        </w:tc>
        <w:tc>
          <w:tcPr>
            <w:tcW w:w="2400" w:type="dxa"/>
            <w:vAlign w:val="center"/>
          </w:tcPr>
          <w:p w14:paraId="20C617D0" w14:textId="6C6E1366" w:rsidR="00A96EEF" w:rsidRPr="002A5883" w:rsidRDefault="00E67856" w:rsidP="00A96EEF">
            <w:pPr>
              <w:spacing w:before="60" w:after="60"/>
              <w:jc w:val="left"/>
              <w:rPr>
                <w:rFonts w:cs="Arial"/>
                <w:sz w:val="20"/>
              </w:rPr>
            </w:pPr>
            <w:r w:rsidRPr="00E67856">
              <w:rPr>
                <w:rFonts w:cs="Arial"/>
                <w:sz w:val="20"/>
              </w:rPr>
              <w:t>No RUC Availability Bids required</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proofErr w:type="gramStart"/>
            <w:r>
              <w:rPr>
                <w:rFonts w:cs="Arial"/>
                <w:sz w:val="20"/>
              </w:rPr>
              <w:t>per</w:t>
            </w:r>
            <w:proofErr w:type="gramEnd"/>
            <w:r>
              <w:rPr>
                <w:rFonts w:cs="Arial"/>
                <w:sz w:val="20"/>
              </w:rPr>
              <w:t xml:space="preserve"> supply p</w:t>
            </w:r>
            <w:r w:rsidRPr="002A5883">
              <w:rPr>
                <w:rFonts w:cs="Arial"/>
                <w:sz w:val="20"/>
              </w:rPr>
              <w:t>lan.</w:t>
            </w:r>
          </w:p>
        </w:tc>
        <w:tc>
          <w:tcPr>
            <w:tcW w:w="2400" w:type="dxa"/>
            <w:vAlign w:val="center"/>
          </w:tcPr>
          <w:p w14:paraId="71851769" w14:textId="77777777" w:rsidR="00491333" w:rsidRDefault="00A96EEF" w:rsidP="00D55783">
            <w:pPr>
              <w:spacing w:before="60" w:after="60"/>
              <w:jc w:val="left"/>
              <w:rPr>
                <w:ins w:id="569" w:author="Bogen, Melanie" w:date="2025-06-30T10:09:00Z" w16du:dateUtc="2025-06-30T17:09:00Z"/>
                <w:rFonts w:cs="Arial"/>
                <w:sz w:val="20"/>
              </w:rPr>
            </w:pPr>
            <w:del w:id="570" w:author="Bogen, Melanie" w:date="2025-06-30T10:08:00Z" w16du:dateUtc="2025-06-30T17:08:00Z">
              <w:r w:rsidRPr="002A5883" w:rsidDel="00491333">
                <w:rPr>
                  <w:rFonts w:cs="Arial"/>
                  <w:sz w:val="20"/>
                </w:rPr>
                <w:delText>$0/MW</w:delText>
              </w:r>
            </w:del>
            <w:r w:rsidRPr="002A5883">
              <w:rPr>
                <w:rFonts w:cs="Arial"/>
                <w:sz w:val="20"/>
              </w:rPr>
              <w:t xml:space="preserve"> RUC Availability Bids </w:t>
            </w:r>
            <w:ins w:id="571" w:author="Bogen, Melanie" w:date="2025-06-30T10:08:00Z" w16du:dateUtc="2025-06-30T17:08:00Z">
              <w:r w:rsidR="00491333">
                <w:rPr>
                  <w:rFonts w:cs="Arial"/>
                  <w:sz w:val="20"/>
                </w:rPr>
                <w:t xml:space="preserve">for RCU and RCD </w:t>
              </w:r>
            </w:ins>
            <w:r w:rsidRPr="002A5883">
              <w:rPr>
                <w:rFonts w:cs="Arial"/>
                <w:sz w:val="20"/>
              </w:rPr>
              <w:t>are to be submitted for all short start RA Capacity for all hours of the month the resource is physically available.</w:t>
            </w:r>
          </w:p>
          <w:p w14:paraId="1967D152" w14:textId="77777777" w:rsidR="00491333" w:rsidRDefault="00491333" w:rsidP="00D55783">
            <w:pPr>
              <w:spacing w:before="60" w:after="60"/>
              <w:jc w:val="left"/>
              <w:rPr>
                <w:ins w:id="572" w:author="Bogen, Melanie" w:date="2025-06-30T10:09:00Z" w16du:dateUtc="2025-06-30T17:09:00Z"/>
                <w:rFonts w:cs="Arial"/>
                <w:sz w:val="20"/>
              </w:rPr>
            </w:pPr>
          </w:p>
          <w:p w14:paraId="20C617D6" w14:textId="609D934A" w:rsidR="00A96EEF" w:rsidRPr="002A5883" w:rsidRDefault="00A96EEF" w:rsidP="00D55783">
            <w:pPr>
              <w:spacing w:before="60" w:after="60"/>
              <w:jc w:val="left"/>
              <w:rPr>
                <w:rFonts w:cs="Arial"/>
                <w:sz w:val="20"/>
              </w:rPr>
            </w:pPr>
            <w:r w:rsidRPr="002A5883">
              <w:rPr>
                <w:rFonts w:cs="Arial"/>
                <w:sz w:val="20"/>
              </w:rPr>
              <w:t>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 xml:space="preserve">Notes </w:t>
      </w:r>
      <w:proofErr w:type="gramStart"/>
      <w:r>
        <w:rPr>
          <w:rFonts w:cs="Arial"/>
          <w:sz w:val="20"/>
        </w:rPr>
        <w:t>in</w:t>
      </w:r>
      <w:proofErr w:type="gramEnd"/>
      <w:r>
        <w:rPr>
          <w:rFonts w:cs="Arial"/>
          <w:sz w:val="20"/>
        </w:rPr>
        <w:t xml:space="preserve">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w:t>
      </w:r>
      <w:proofErr w:type="gramStart"/>
      <w:r w:rsidR="006518F0">
        <w:rPr>
          <w:rFonts w:cs="Arial"/>
          <w:sz w:val="20"/>
        </w:rPr>
        <w:t>in the event that</w:t>
      </w:r>
      <w:proofErr w:type="gramEnd"/>
      <w:r w:rsidR="006518F0">
        <w:rPr>
          <w:rFonts w:cs="Arial"/>
          <w:sz w:val="20"/>
        </w:rPr>
        <w:t xml:space="preserve">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w:t>
      </w:r>
      <w:proofErr w:type="gramStart"/>
      <w:r w:rsidR="006518F0">
        <w:rPr>
          <w:rFonts w:cs="Arial"/>
          <w:sz w:val="20"/>
        </w:rPr>
        <w:t>in the event that</w:t>
      </w:r>
      <w:proofErr w:type="gramEnd"/>
      <w:r w:rsidR="006518F0">
        <w:rPr>
          <w:rFonts w:cs="Arial"/>
          <w:sz w:val="20"/>
        </w:rPr>
        <w:t xml:space="preserve">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3B148EDB" w14:textId="77777777" w:rsidR="00522DCA" w:rsidRPr="00482A3C" w:rsidRDefault="00522DCA" w:rsidP="00362047">
      <w:pPr>
        <w:rPr>
          <w:rFonts w:cs="Arial"/>
          <w:sz w:val="20"/>
        </w:rPr>
      </w:pPr>
    </w:p>
    <w:p w14:paraId="596A6F74"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System and Local Resource Adequacy Availability Assessment Hours</w:t>
      </w:r>
    </w:p>
    <w:p w14:paraId="63428922" w14:textId="77777777" w:rsidR="00A80805" w:rsidRPr="00482A3C" w:rsidRDefault="00A80805" w:rsidP="00A80805">
      <w:pPr>
        <w:rPr>
          <w:rFonts w:cs="Arial"/>
          <w:sz w:val="20"/>
        </w:rPr>
      </w:pPr>
    </w:p>
    <w:p w14:paraId="0A93CEF2" w14:textId="77777777" w:rsidR="00A80805" w:rsidRPr="00482A3C" w:rsidRDefault="00A80805" w:rsidP="00A8080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376DB79" w14:textId="77777777" w:rsidR="00A80805" w:rsidRPr="00482A3C" w:rsidRDefault="00A80805" w:rsidP="00A80805">
      <w:pPr>
        <w:pStyle w:val="Default"/>
        <w:rPr>
          <w:sz w:val="20"/>
          <w:szCs w:val="20"/>
        </w:rPr>
      </w:pPr>
    </w:p>
    <w:p w14:paraId="61CEAEAF" w14:textId="77777777" w:rsidR="00A80805" w:rsidRDefault="00A80805" w:rsidP="00A80805">
      <w:pPr>
        <w:rPr>
          <w:rFonts w:cs="Arial"/>
          <w:bCs/>
          <w:sz w:val="20"/>
        </w:rPr>
      </w:pPr>
      <w:r>
        <w:rPr>
          <w:rFonts w:cs="Arial"/>
          <w:bCs/>
          <w:sz w:val="20"/>
        </w:rPr>
        <w:t>Spring – March 1 through April 30</w:t>
      </w:r>
    </w:p>
    <w:p w14:paraId="511067D5" w14:textId="77777777" w:rsidR="00A80805" w:rsidRPr="00BB0E5B" w:rsidRDefault="00A80805" w:rsidP="00A8080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7D6C44AC" w14:textId="77777777" w:rsidR="00A80805" w:rsidRDefault="00A80805" w:rsidP="00A80805">
      <w:pPr>
        <w:rPr>
          <w:rFonts w:cs="Arial"/>
          <w:bCs/>
          <w:sz w:val="20"/>
        </w:rPr>
      </w:pPr>
    </w:p>
    <w:p w14:paraId="3D9362B6" w14:textId="77777777" w:rsidR="00A80805" w:rsidRPr="00482A3C" w:rsidRDefault="00A80805" w:rsidP="00A80805">
      <w:pPr>
        <w:rPr>
          <w:rFonts w:cs="Arial"/>
          <w:bCs/>
          <w:sz w:val="20"/>
        </w:rPr>
      </w:pPr>
      <w:r w:rsidRPr="00482A3C">
        <w:rPr>
          <w:rFonts w:cs="Arial"/>
          <w:bCs/>
          <w:sz w:val="20"/>
        </w:rPr>
        <w:t xml:space="preserve">Summer – </w:t>
      </w:r>
      <w:r>
        <w:rPr>
          <w:rFonts w:cs="Arial"/>
          <w:bCs/>
          <w:sz w:val="20"/>
        </w:rPr>
        <w:t>May</w:t>
      </w:r>
      <w:r w:rsidRPr="00482A3C">
        <w:rPr>
          <w:rFonts w:cs="Arial"/>
          <w:bCs/>
          <w:sz w:val="20"/>
        </w:rPr>
        <w:t xml:space="preserve"> 1 through October 31</w:t>
      </w:r>
    </w:p>
    <w:p w14:paraId="5A3EAD11" w14:textId="77777777" w:rsidR="00A80805" w:rsidRPr="00482A3C" w:rsidRDefault="00A80805" w:rsidP="00A8080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318253EC" w14:textId="77777777" w:rsidR="00A80805" w:rsidRPr="00482A3C" w:rsidRDefault="00A80805" w:rsidP="00A80805">
      <w:pPr>
        <w:rPr>
          <w:rFonts w:cs="Arial"/>
          <w:sz w:val="20"/>
        </w:rPr>
      </w:pPr>
    </w:p>
    <w:p w14:paraId="6FDA4A0A" w14:textId="77777777" w:rsidR="00A80805" w:rsidRPr="00482A3C" w:rsidRDefault="00A80805" w:rsidP="00A80805">
      <w:pPr>
        <w:rPr>
          <w:rFonts w:cs="Arial"/>
          <w:bCs/>
          <w:sz w:val="20"/>
        </w:rPr>
      </w:pPr>
      <w:r w:rsidRPr="00482A3C">
        <w:rPr>
          <w:rFonts w:cs="Arial"/>
          <w:bCs/>
          <w:sz w:val="20"/>
        </w:rPr>
        <w:t xml:space="preserve">Winter – November 1 through </w:t>
      </w:r>
      <w:r>
        <w:rPr>
          <w:rFonts w:cs="Arial"/>
          <w:bCs/>
          <w:sz w:val="20"/>
        </w:rPr>
        <w:t>February 28</w:t>
      </w:r>
    </w:p>
    <w:p w14:paraId="24576283" w14:textId="77777777" w:rsidR="00A80805" w:rsidRPr="00482A3C" w:rsidRDefault="00A80805" w:rsidP="00A80805">
      <w:pPr>
        <w:rPr>
          <w:rFonts w:cs="Arial"/>
          <w:b/>
          <w:sz w:val="20"/>
        </w:rPr>
      </w:pPr>
      <w:r w:rsidRPr="00482A3C">
        <w:rPr>
          <w:rFonts w:cs="Arial"/>
          <w:b/>
          <w:sz w:val="20"/>
        </w:rPr>
        <w:t xml:space="preserve">Availability Assessment Hours:  4pm – 9pm (HE17 – HE21) </w:t>
      </w:r>
    </w:p>
    <w:p w14:paraId="476AFF40" w14:textId="77777777" w:rsidR="00A80805" w:rsidRPr="00482A3C" w:rsidRDefault="00A80805" w:rsidP="00A80805">
      <w:pPr>
        <w:rPr>
          <w:rFonts w:cs="Arial"/>
          <w:sz w:val="20"/>
        </w:rPr>
      </w:pPr>
    </w:p>
    <w:p w14:paraId="6ECF14E9"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Flexible Resource Adequacy Availability Assessment Hours and must offer obligation hours</w:t>
      </w:r>
    </w:p>
    <w:p w14:paraId="1962269B" w14:textId="77777777" w:rsidR="00A80805" w:rsidRPr="00482A3C" w:rsidRDefault="00A80805" w:rsidP="00A8080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A80805" w:rsidRPr="00482A3C" w14:paraId="234B6ED2" w14:textId="77777777" w:rsidTr="00DF1DF5">
        <w:trPr>
          <w:trHeight w:val="270"/>
        </w:trPr>
        <w:tc>
          <w:tcPr>
            <w:tcW w:w="2521" w:type="dxa"/>
          </w:tcPr>
          <w:p w14:paraId="656FDACD"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F29EA27" w14:textId="77777777" w:rsidR="00A80805" w:rsidRPr="00482A3C" w:rsidRDefault="00A80805" w:rsidP="00DF1DF5">
            <w:pPr>
              <w:autoSpaceDE w:val="0"/>
              <w:autoSpaceDN w:val="0"/>
              <w:adjustRightInd w:val="0"/>
              <w:rPr>
                <w:rFonts w:cs="Arial"/>
                <w:color w:val="000000"/>
                <w:sz w:val="20"/>
              </w:rPr>
            </w:pPr>
          </w:p>
        </w:tc>
        <w:tc>
          <w:tcPr>
            <w:tcW w:w="2521" w:type="dxa"/>
          </w:tcPr>
          <w:p w14:paraId="5608A16C"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425A279"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2D6C78F"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14B29D5B" w14:textId="77777777" w:rsidR="00A80805" w:rsidRPr="00482A3C" w:rsidRDefault="00A80805" w:rsidP="00DF1DF5">
            <w:pPr>
              <w:autoSpaceDE w:val="0"/>
              <w:autoSpaceDN w:val="0"/>
              <w:adjustRightInd w:val="0"/>
              <w:rPr>
                <w:rFonts w:cs="Arial"/>
                <w:color w:val="000000"/>
                <w:sz w:val="20"/>
              </w:rPr>
            </w:pPr>
          </w:p>
        </w:tc>
      </w:tr>
      <w:tr w:rsidR="00A80805" w:rsidRPr="00482A3C" w14:paraId="34040AA4" w14:textId="77777777" w:rsidTr="00DF1DF5">
        <w:trPr>
          <w:trHeight w:val="264"/>
        </w:trPr>
        <w:tc>
          <w:tcPr>
            <w:tcW w:w="10086" w:type="dxa"/>
            <w:gridSpan w:val="4"/>
          </w:tcPr>
          <w:p w14:paraId="1FE74210"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5DE1624" w14:textId="77777777" w:rsidR="00A80805" w:rsidRPr="00482A3C" w:rsidRDefault="00A80805" w:rsidP="00DF1DF5">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A80805" w:rsidRPr="00482A3C" w14:paraId="70B59057" w14:textId="77777777" w:rsidTr="00DF1DF5">
        <w:trPr>
          <w:trHeight w:val="91"/>
        </w:trPr>
        <w:tc>
          <w:tcPr>
            <w:tcW w:w="2521" w:type="dxa"/>
          </w:tcPr>
          <w:p w14:paraId="1A190BD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DE753C0"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84CC22"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9816F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297579DF" w14:textId="77777777" w:rsidTr="00DF1DF5">
        <w:trPr>
          <w:trHeight w:val="91"/>
        </w:trPr>
        <w:tc>
          <w:tcPr>
            <w:tcW w:w="2521" w:type="dxa"/>
          </w:tcPr>
          <w:p w14:paraId="006F438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477F726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55C99D"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92487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06E20699" w14:textId="77777777" w:rsidTr="00DF1DF5">
        <w:trPr>
          <w:trHeight w:val="91"/>
        </w:trPr>
        <w:tc>
          <w:tcPr>
            <w:tcW w:w="2521" w:type="dxa"/>
          </w:tcPr>
          <w:p w14:paraId="1AD1362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718583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BFCA666"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68852E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16F4190F" w14:textId="77777777" w:rsidTr="00DF1DF5">
        <w:trPr>
          <w:trHeight w:val="91"/>
        </w:trPr>
        <w:tc>
          <w:tcPr>
            <w:tcW w:w="10086" w:type="dxa"/>
            <w:gridSpan w:val="4"/>
          </w:tcPr>
          <w:p w14:paraId="2823CD69" w14:textId="77777777" w:rsidR="00A80805" w:rsidRPr="00482A3C" w:rsidRDefault="00A80805" w:rsidP="00DF1DF5">
            <w:pPr>
              <w:autoSpaceDE w:val="0"/>
              <w:autoSpaceDN w:val="0"/>
              <w:adjustRightInd w:val="0"/>
              <w:rPr>
                <w:rFonts w:cs="Arial"/>
                <w:b/>
                <w:bCs/>
                <w:color w:val="000000"/>
                <w:sz w:val="20"/>
              </w:rPr>
            </w:pPr>
          </w:p>
          <w:p w14:paraId="008C06F8"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A80805" w:rsidRPr="00482A3C" w14:paraId="672F0573" w14:textId="77777777" w:rsidTr="00DF1DF5">
        <w:trPr>
          <w:trHeight w:val="91"/>
        </w:trPr>
        <w:tc>
          <w:tcPr>
            <w:tcW w:w="2521" w:type="dxa"/>
          </w:tcPr>
          <w:p w14:paraId="2D721A6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0D6CEC5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6B3261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1C96B8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52E5931B" w14:textId="77777777" w:rsidTr="00DF1DF5">
        <w:trPr>
          <w:trHeight w:val="91"/>
        </w:trPr>
        <w:tc>
          <w:tcPr>
            <w:tcW w:w="2521" w:type="dxa"/>
          </w:tcPr>
          <w:p w14:paraId="11F1086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6DC72B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22AD19E" w14:textId="77777777" w:rsidR="00A80805" w:rsidRPr="00482A3C" w:rsidRDefault="00A80805" w:rsidP="00DF1DF5">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2FB8782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332FFA3C" w14:textId="77777777" w:rsidTr="00DF1DF5">
        <w:trPr>
          <w:trHeight w:val="91"/>
        </w:trPr>
        <w:tc>
          <w:tcPr>
            <w:tcW w:w="2521" w:type="dxa"/>
          </w:tcPr>
          <w:p w14:paraId="4C495C1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55E735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7B7EB1" w14:textId="77777777" w:rsidR="00A80805" w:rsidRPr="00482A3C" w:rsidRDefault="00A80805" w:rsidP="00DF1DF5">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33B7F49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0A37D730" w14:textId="77777777" w:rsidTr="00DF1DF5">
        <w:trPr>
          <w:trHeight w:val="91"/>
        </w:trPr>
        <w:tc>
          <w:tcPr>
            <w:tcW w:w="10086" w:type="dxa"/>
            <w:gridSpan w:val="4"/>
          </w:tcPr>
          <w:p w14:paraId="529FA969" w14:textId="77777777" w:rsidR="00A80805" w:rsidRPr="00482A3C" w:rsidRDefault="00A80805" w:rsidP="00DF1DF5">
            <w:pPr>
              <w:autoSpaceDE w:val="0"/>
              <w:autoSpaceDN w:val="0"/>
              <w:adjustRightInd w:val="0"/>
              <w:rPr>
                <w:rFonts w:cs="Arial"/>
                <w:b/>
                <w:bCs/>
                <w:color w:val="000000"/>
                <w:sz w:val="20"/>
              </w:rPr>
            </w:pPr>
          </w:p>
          <w:p w14:paraId="52330446" w14:textId="77777777" w:rsidR="00A80805" w:rsidRPr="00482A3C" w:rsidRDefault="00A80805" w:rsidP="00DF1DF5">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A80805" w:rsidRPr="00482A3C" w14:paraId="71B35E28" w14:textId="77777777" w:rsidTr="00DF1DF5">
        <w:trPr>
          <w:trHeight w:val="91"/>
        </w:trPr>
        <w:tc>
          <w:tcPr>
            <w:tcW w:w="2521" w:type="dxa"/>
          </w:tcPr>
          <w:p w14:paraId="1B46F32E" w14:textId="77777777" w:rsidR="00A80805" w:rsidRPr="00482A3C" w:rsidRDefault="00A80805" w:rsidP="00DF1DF5">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BEBDB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256EC2F" w14:textId="77777777" w:rsidR="00A80805"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BAFC8B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7B99754" w14:textId="77777777" w:rsidTr="00DF1DF5">
        <w:trPr>
          <w:trHeight w:val="91"/>
        </w:trPr>
        <w:tc>
          <w:tcPr>
            <w:tcW w:w="2521" w:type="dxa"/>
          </w:tcPr>
          <w:p w14:paraId="09300A4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3075FC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CF1ECD3" w14:textId="77777777" w:rsidR="00A80805" w:rsidRPr="00482A3C" w:rsidRDefault="00A80805" w:rsidP="00DF1DF5">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8170F7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F7ACC30" w14:textId="77777777" w:rsidTr="00DF1DF5">
        <w:trPr>
          <w:trHeight w:val="91"/>
        </w:trPr>
        <w:tc>
          <w:tcPr>
            <w:tcW w:w="2521" w:type="dxa"/>
          </w:tcPr>
          <w:p w14:paraId="25EF73D1"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E3AEDF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5C82326" w14:textId="77777777" w:rsidR="00A80805" w:rsidRDefault="00A80805" w:rsidP="00DF1DF5">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49F963E9"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bl>
    <w:p w14:paraId="24F858E2" w14:textId="77777777" w:rsidR="00A80805" w:rsidRPr="00482A3C" w:rsidRDefault="00A80805" w:rsidP="00A80805">
      <w:pPr>
        <w:rPr>
          <w:rFonts w:cs="Arial"/>
          <w:sz w:val="20"/>
        </w:rPr>
      </w:pPr>
    </w:p>
    <w:p w14:paraId="66768AED" w14:textId="5F2FCF72" w:rsidR="00A80805" w:rsidRPr="00482A3C" w:rsidRDefault="00A80805" w:rsidP="00A80805">
      <w:pPr>
        <w:rPr>
          <w:rFonts w:cs="Arial"/>
          <w:sz w:val="20"/>
        </w:rPr>
      </w:pPr>
      <w:r w:rsidRPr="00482A3C">
        <w:rPr>
          <w:rFonts w:cs="Arial"/>
          <w:sz w:val="20"/>
        </w:rPr>
        <w:t xml:space="preserve">*Non-Holiday Weekdays are any day of the week from Monday through Friday that is not a </w:t>
      </w:r>
      <w:r w:rsidR="009B7AE2">
        <w:rPr>
          <w:rFonts w:cs="Arial"/>
          <w:sz w:val="20"/>
        </w:rPr>
        <w:t>federal</w:t>
      </w:r>
      <w:r w:rsidRPr="00482A3C">
        <w:rPr>
          <w:rFonts w:cs="Arial"/>
          <w:sz w:val="20"/>
        </w:rPr>
        <w:t xml:space="preserve"> holiday</w:t>
      </w:r>
    </w:p>
    <w:p w14:paraId="0BB27DC3"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System and Local Resource Adequacy Availability Assessment Hours</w:t>
      </w:r>
    </w:p>
    <w:p w14:paraId="598F5CCF" w14:textId="77777777" w:rsidR="008C1DF5" w:rsidRPr="00482A3C" w:rsidRDefault="008C1DF5" w:rsidP="008C1DF5">
      <w:pPr>
        <w:rPr>
          <w:rFonts w:cs="Arial"/>
          <w:sz w:val="20"/>
        </w:rPr>
      </w:pPr>
    </w:p>
    <w:p w14:paraId="6BE8492A" w14:textId="77777777" w:rsidR="008C1DF5" w:rsidRPr="00482A3C" w:rsidRDefault="008C1DF5" w:rsidP="008C1DF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494BB38A" w14:textId="77777777" w:rsidR="008C1DF5" w:rsidRPr="00482A3C" w:rsidRDefault="008C1DF5" w:rsidP="008C1DF5">
      <w:pPr>
        <w:pStyle w:val="Default"/>
        <w:rPr>
          <w:sz w:val="20"/>
          <w:szCs w:val="20"/>
        </w:rPr>
      </w:pPr>
    </w:p>
    <w:p w14:paraId="78338288" w14:textId="77777777" w:rsidR="008C1DF5" w:rsidRDefault="008C1DF5" w:rsidP="008C1DF5">
      <w:pPr>
        <w:rPr>
          <w:rFonts w:cs="Arial"/>
          <w:bCs/>
          <w:sz w:val="20"/>
        </w:rPr>
      </w:pPr>
      <w:r>
        <w:rPr>
          <w:rFonts w:cs="Arial"/>
          <w:bCs/>
          <w:sz w:val="20"/>
        </w:rPr>
        <w:t>Spring – March 1 through May 31</w:t>
      </w:r>
    </w:p>
    <w:p w14:paraId="6B238D98" w14:textId="77777777" w:rsidR="008C1DF5" w:rsidRPr="00BB0E5B" w:rsidRDefault="008C1DF5" w:rsidP="008C1DF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4DFBF987" w14:textId="77777777" w:rsidR="008C1DF5" w:rsidRDefault="008C1DF5" w:rsidP="008C1DF5">
      <w:pPr>
        <w:rPr>
          <w:rFonts w:cs="Arial"/>
          <w:bCs/>
          <w:sz w:val="20"/>
        </w:rPr>
      </w:pPr>
    </w:p>
    <w:p w14:paraId="56A08CE1" w14:textId="77777777" w:rsidR="008C1DF5" w:rsidRPr="00482A3C" w:rsidRDefault="008C1DF5" w:rsidP="008C1DF5">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68496F99" w14:textId="77777777" w:rsidR="008C1DF5" w:rsidRPr="00482A3C" w:rsidRDefault="008C1DF5" w:rsidP="008C1DF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644B34F2" w14:textId="77777777" w:rsidR="008C1DF5" w:rsidRPr="00482A3C" w:rsidRDefault="008C1DF5" w:rsidP="008C1DF5">
      <w:pPr>
        <w:rPr>
          <w:rFonts w:cs="Arial"/>
          <w:sz w:val="20"/>
        </w:rPr>
      </w:pPr>
    </w:p>
    <w:p w14:paraId="343B0520" w14:textId="77777777" w:rsidR="008C1DF5" w:rsidRPr="00482A3C" w:rsidRDefault="008C1DF5" w:rsidP="008C1DF5">
      <w:pPr>
        <w:rPr>
          <w:rFonts w:cs="Arial"/>
          <w:bCs/>
          <w:sz w:val="20"/>
        </w:rPr>
      </w:pPr>
      <w:r w:rsidRPr="00482A3C">
        <w:rPr>
          <w:rFonts w:cs="Arial"/>
          <w:bCs/>
          <w:sz w:val="20"/>
        </w:rPr>
        <w:t xml:space="preserve">Winter – November 1 through </w:t>
      </w:r>
      <w:r>
        <w:rPr>
          <w:rFonts w:cs="Arial"/>
          <w:bCs/>
          <w:sz w:val="20"/>
        </w:rPr>
        <w:t>February 28</w:t>
      </w:r>
    </w:p>
    <w:p w14:paraId="574074F7" w14:textId="77777777" w:rsidR="008C1DF5" w:rsidRPr="00482A3C" w:rsidRDefault="008C1DF5" w:rsidP="008C1DF5">
      <w:pPr>
        <w:rPr>
          <w:rFonts w:cs="Arial"/>
          <w:b/>
          <w:sz w:val="20"/>
        </w:rPr>
      </w:pPr>
      <w:r w:rsidRPr="00482A3C">
        <w:rPr>
          <w:rFonts w:cs="Arial"/>
          <w:b/>
          <w:sz w:val="20"/>
        </w:rPr>
        <w:t xml:space="preserve">Availability Assessment Hours:  4pm – 9pm (HE17 – HE21) </w:t>
      </w:r>
    </w:p>
    <w:p w14:paraId="5ED4077D" w14:textId="77777777" w:rsidR="008C1DF5" w:rsidRPr="00482A3C" w:rsidRDefault="008C1DF5" w:rsidP="008C1DF5">
      <w:pPr>
        <w:rPr>
          <w:rFonts w:cs="Arial"/>
          <w:sz w:val="20"/>
        </w:rPr>
      </w:pPr>
    </w:p>
    <w:p w14:paraId="0730257F"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Flexible Resource Adequacy Availability Assessment Hours and must offer obligation hours</w:t>
      </w:r>
    </w:p>
    <w:p w14:paraId="5D1B3FDE" w14:textId="77777777" w:rsidR="008C1DF5" w:rsidRPr="00482A3C" w:rsidRDefault="008C1DF5" w:rsidP="008C1DF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8C1DF5" w:rsidRPr="00482A3C" w14:paraId="3B6D9143" w14:textId="77777777" w:rsidTr="00EA5241">
        <w:trPr>
          <w:trHeight w:val="270"/>
        </w:trPr>
        <w:tc>
          <w:tcPr>
            <w:tcW w:w="2521" w:type="dxa"/>
          </w:tcPr>
          <w:p w14:paraId="796E1378"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EEDCB0C" w14:textId="77777777" w:rsidR="008C1DF5" w:rsidRPr="00482A3C" w:rsidRDefault="008C1DF5" w:rsidP="00EA5241">
            <w:pPr>
              <w:autoSpaceDE w:val="0"/>
              <w:autoSpaceDN w:val="0"/>
              <w:adjustRightInd w:val="0"/>
              <w:rPr>
                <w:rFonts w:cs="Arial"/>
                <w:color w:val="000000"/>
                <w:sz w:val="20"/>
              </w:rPr>
            </w:pPr>
          </w:p>
        </w:tc>
        <w:tc>
          <w:tcPr>
            <w:tcW w:w="2521" w:type="dxa"/>
          </w:tcPr>
          <w:p w14:paraId="539346ED"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414DB72"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F338D17"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7B87BAE" w14:textId="77777777" w:rsidR="008C1DF5" w:rsidRPr="00482A3C" w:rsidRDefault="008C1DF5" w:rsidP="00EA5241">
            <w:pPr>
              <w:autoSpaceDE w:val="0"/>
              <w:autoSpaceDN w:val="0"/>
              <w:adjustRightInd w:val="0"/>
              <w:rPr>
                <w:rFonts w:cs="Arial"/>
                <w:color w:val="000000"/>
                <w:sz w:val="20"/>
              </w:rPr>
            </w:pPr>
          </w:p>
        </w:tc>
      </w:tr>
      <w:tr w:rsidR="008C1DF5" w:rsidRPr="00482A3C" w14:paraId="010552BC" w14:textId="77777777" w:rsidTr="00EA5241">
        <w:trPr>
          <w:trHeight w:val="264"/>
        </w:trPr>
        <w:tc>
          <w:tcPr>
            <w:tcW w:w="10086" w:type="dxa"/>
            <w:gridSpan w:val="4"/>
          </w:tcPr>
          <w:p w14:paraId="756A8304"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12311BD4" w14:textId="77777777" w:rsidR="008C1DF5" w:rsidRPr="00482A3C" w:rsidRDefault="008C1DF5" w:rsidP="00EA524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8C1DF5" w:rsidRPr="00482A3C" w14:paraId="196709C4" w14:textId="77777777" w:rsidTr="00EA5241">
        <w:trPr>
          <w:trHeight w:val="91"/>
        </w:trPr>
        <w:tc>
          <w:tcPr>
            <w:tcW w:w="2521" w:type="dxa"/>
          </w:tcPr>
          <w:p w14:paraId="4443AB0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305C06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B31AF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81D5C3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2C480670" w14:textId="77777777" w:rsidTr="00EA5241">
        <w:trPr>
          <w:trHeight w:val="91"/>
        </w:trPr>
        <w:tc>
          <w:tcPr>
            <w:tcW w:w="2521" w:type="dxa"/>
          </w:tcPr>
          <w:p w14:paraId="20EE53C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7211069B"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237582E"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03E978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3DF7AC12" w14:textId="77777777" w:rsidTr="00EA5241">
        <w:trPr>
          <w:trHeight w:val="91"/>
        </w:trPr>
        <w:tc>
          <w:tcPr>
            <w:tcW w:w="2521" w:type="dxa"/>
          </w:tcPr>
          <w:p w14:paraId="622BBBD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D2406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16FDC80D"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F04E4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627B82B4" w14:textId="77777777" w:rsidTr="00EA5241">
        <w:trPr>
          <w:trHeight w:val="91"/>
        </w:trPr>
        <w:tc>
          <w:tcPr>
            <w:tcW w:w="10086" w:type="dxa"/>
            <w:gridSpan w:val="4"/>
          </w:tcPr>
          <w:p w14:paraId="619103CE" w14:textId="77777777" w:rsidR="008C1DF5" w:rsidRPr="00482A3C" w:rsidRDefault="008C1DF5" w:rsidP="00EA5241">
            <w:pPr>
              <w:autoSpaceDE w:val="0"/>
              <w:autoSpaceDN w:val="0"/>
              <w:adjustRightInd w:val="0"/>
              <w:rPr>
                <w:rFonts w:cs="Arial"/>
                <w:b/>
                <w:bCs/>
                <w:color w:val="000000"/>
                <w:sz w:val="20"/>
              </w:rPr>
            </w:pPr>
          </w:p>
          <w:p w14:paraId="134BEACD"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8C1DF5" w:rsidRPr="00482A3C" w14:paraId="732F980D" w14:textId="77777777" w:rsidTr="00EA5241">
        <w:trPr>
          <w:trHeight w:val="91"/>
        </w:trPr>
        <w:tc>
          <w:tcPr>
            <w:tcW w:w="2521" w:type="dxa"/>
          </w:tcPr>
          <w:p w14:paraId="3752112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267DB6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558018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C3EE04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5910FB9C" w14:textId="77777777" w:rsidTr="00EA5241">
        <w:trPr>
          <w:trHeight w:val="91"/>
        </w:trPr>
        <w:tc>
          <w:tcPr>
            <w:tcW w:w="2521" w:type="dxa"/>
          </w:tcPr>
          <w:p w14:paraId="03E91FC4"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1744B3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057557FE" w14:textId="77777777" w:rsidR="008C1DF5" w:rsidRPr="00482A3C" w:rsidRDefault="008C1DF5" w:rsidP="00EA524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01BD5FCD"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BFA634D" w14:textId="77777777" w:rsidTr="00EA5241">
        <w:trPr>
          <w:trHeight w:val="91"/>
        </w:trPr>
        <w:tc>
          <w:tcPr>
            <w:tcW w:w="2521" w:type="dxa"/>
          </w:tcPr>
          <w:p w14:paraId="7B917C1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7528F32"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54C28FC" w14:textId="77777777" w:rsidR="008C1DF5" w:rsidRPr="00482A3C" w:rsidRDefault="008C1DF5" w:rsidP="00EA524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5CD31B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32657968" w14:textId="77777777" w:rsidTr="00EA5241">
        <w:trPr>
          <w:trHeight w:val="91"/>
        </w:trPr>
        <w:tc>
          <w:tcPr>
            <w:tcW w:w="10086" w:type="dxa"/>
            <w:gridSpan w:val="4"/>
          </w:tcPr>
          <w:p w14:paraId="1FC03E91" w14:textId="77777777" w:rsidR="008C1DF5" w:rsidRPr="00482A3C" w:rsidRDefault="008C1DF5" w:rsidP="00EA5241">
            <w:pPr>
              <w:autoSpaceDE w:val="0"/>
              <w:autoSpaceDN w:val="0"/>
              <w:adjustRightInd w:val="0"/>
              <w:rPr>
                <w:rFonts w:cs="Arial"/>
                <w:b/>
                <w:bCs/>
                <w:color w:val="000000"/>
                <w:sz w:val="20"/>
              </w:rPr>
            </w:pPr>
          </w:p>
          <w:p w14:paraId="2D2CFFFE" w14:textId="77777777" w:rsidR="008C1DF5" w:rsidRPr="00482A3C" w:rsidRDefault="008C1DF5" w:rsidP="00EA524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8C1DF5" w:rsidRPr="00482A3C" w14:paraId="5B37DC2F" w14:textId="77777777" w:rsidTr="00EA5241">
        <w:trPr>
          <w:trHeight w:val="91"/>
        </w:trPr>
        <w:tc>
          <w:tcPr>
            <w:tcW w:w="2521" w:type="dxa"/>
          </w:tcPr>
          <w:p w14:paraId="79EF6537" w14:textId="77777777" w:rsidR="008C1DF5" w:rsidRPr="00482A3C" w:rsidRDefault="008C1DF5" w:rsidP="00EA5241">
            <w:pPr>
              <w:autoSpaceDE w:val="0"/>
              <w:autoSpaceDN w:val="0"/>
              <w:adjustRightInd w:val="0"/>
              <w:rPr>
                <w:rFonts w:cs="Arial"/>
                <w:b/>
                <w:bCs/>
                <w:color w:val="000000"/>
                <w:sz w:val="20"/>
              </w:rPr>
            </w:pPr>
            <w:r w:rsidRPr="00482A3C">
              <w:rPr>
                <w:rFonts w:cs="Arial"/>
                <w:color w:val="000000"/>
                <w:sz w:val="20"/>
              </w:rPr>
              <w:lastRenderedPageBreak/>
              <w:t xml:space="preserve">Base Ramping </w:t>
            </w:r>
          </w:p>
        </w:tc>
        <w:tc>
          <w:tcPr>
            <w:tcW w:w="2521" w:type="dxa"/>
          </w:tcPr>
          <w:p w14:paraId="700AF86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FE83FFC" w14:textId="77777777" w:rsidR="008C1DF5"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3BEBAC2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54E9F1A" w14:textId="77777777" w:rsidTr="00EA5241">
        <w:trPr>
          <w:trHeight w:val="91"/>
        </w:trPr>
        <w:tc>
          <w:tcPr>
            <w:tcW w:w="2521" w:type="dxa"/>
          </w:tcPr>
          <w:p w14:paraId="0906E1A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80A75D6"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4579437" w14:textId="77777777" w:rsidR="008C1DF5" w:rsidRPr="00482A3C" w:rsidRDefault="008C1DF5" w:rsidP="00EA524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EDDFD6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6AE8A7DB" w14:textId="77777777" w:rsidTr="00EA5241">
        <w:trPr>
          <w:trHeight w:val="91"/>
        </w:trPr>
        <w:tc>
          <w:tcPr>
            <w:tcW w:w="2521" w:type="dxa"/>
          </w:tcPr>
          <w:p w14:paraId="343A5DA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E275B6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6EB78A9" w14:textId="77777777" w:rsidR="008C1DF5" w:rsidRDefault="008C1DF5" w:rsidP="00EA524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2809BE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bl>
    <w:p w14:paraId="7A7C6155" w14:textId="77777777" w:rsidR="008C1DF5" w:rsidRPr="00482A3C" w:rsidRDefault="008C1DF5" w:rsidP="008C1DF5">
      <w:pPr>
        <w:rPr>
          <w:rFonts w:cs="Arial"/>
          <w:sz w:val="20"/>
        </w:rPr>
      </w:pPr>
    </w:p>
    <w:p w14:paraId="10AF05EC" w14:textId="292A27D3" w:rsidR="008C1DF5" w:rsidRPr="00482A3C" w:rsidRDefault="008C1DF5" w:rsidP="008C1DF5">
      <w:pPr>
        <w:rPr>
          <w:rFonts w:cs="Arial"/>
          <w:sz w:val="20"/>
        </w:rPr>
      </w:pPr>
      <w:r w:rsidRPr="00482A3C">
        <w:rPr>
          <w:rFonts w:cs="Arial"/>
          <w:sz w:val="20"/>
        </w:rPr>
        <w:t xml:space="preserve">*Non-Holiday Weekdays are any day of the week from Monday through Friday that is not a </w:t>
      </w:r>
      <w:r w:rsidR="009B7AE2">
        <w:rPr>
          <w:rFonts w:cs="Arial"/>
          <w:sz w:val="20"/>
        </w:rPr>
        <w:t>federal</w:t>
      </w:r>
      <w:r w:rsidRPr="00482A3C">
        <w:rPr>
          <w:rFonts w:cs="Arial"/>
          <w:sz w:val="20"/>
        </w:rPr>
        <w:t xml:space="preserve"> holiday</w:t>
      </w:r>
    </w:p>
    <w:p w14:paraId="05DCEB4F" w14:textId="77777777" w:rsidR="009B7AE2" w:rsidRPr="00482A3C" w:rsidRDefault="009B7AE2" w:rsidP="009B7AE2">
      <w:pPr>
        <w:pStyle w:val="Default"/>
        <w:rPr>
          <w:b/>
          <w:sz w:val="20"/>
          <w:szCs w:val="20"/>
          <w:u w:val="single"/>
        </w:rPr>
      </w:pPr>
      <w:r>
        <w:rPr>
          <w:b/>
          <w:sz w:val="20"/>
          <w:szCs w:val="20"/>
          <w:u w:val="single"/>
        </w:rPr>
        <w:t>2025</w:t>
      </w:r>
      <w:r w:rsidRPr="00482A3C">
        <w:rPr>
          <w:b/>
          <w:sz w:val="20"/>
          <w:szCs w:val="20"/>
          <w:u w:val="single"/>
        </w:rPr>
        <w:t xml:space="preserve"> System and Local Resource Adequacy Availability Assessment Hours</w:t>
      </w:r>
    </w:p>
    <w:p w14:paraId="073BDE04" w14:textId="77777777" w:rsidR="009B7AE2" w:rsidRPr="00482A3C" w:rsidRDefault="009B7AE2" w:rsidP="009B7AE2">
      <w:pPr>
        <w:rPr>
          <w:rFonts w:cs="Arial"/>
          <w:sz w:val="20"/>
        </w:rPr>
      </w:pPr>
    </w:p>
    <w:p w14:paraId="1EC0E84B" w14:textId="77777777" w:rsidR="009B7AE2" w:rsidRPr="00482A3C" w:rsidRDefault="009B7AE2" w:rsidP="009B7AE2">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99C387F" w14:textId="77777777" w:rsidR="009B7AE2" w:rsidRPr="00482A3C" w:rsidRDefault="009B7AE2" w:rsidP="009B7AE2">
      <w:pPr>
        <w:pStyle w:val="Default"/>
        <w:rPr>
          <w:sz w:val="20"/>
          <w:szCs w:val="20"/>
        </w:rPr>
      </w:pPr>
    </w:p>
    <w:p w14:paraId="29304345" w14:textId="77777777" w:rsidR="009B7AE2" w:rsidRDefault="009B7AE2" w:rsidP="009B7AE2">
      <w:pPr>
        <w:rPr>
          <w:rFonts w:cs="Arial"/>
          <w:bCs/>
          <w:sz w:val="20"/>
        </w:rPr>
      </w:pPr>
      <w:r>
        <w:rPr>
          <w:rFonts w:cs="Arial"/>
          <w:bCs/>
          <w:sz w:val="20"/>
        </w:rPr>
        <w:t>Spring – March 1 through May 31</w:t>
      </w:r>
    </w:p>
    <w:p w14:paraId="3B916D75" w14:textId="77777777" w:rsidR="009B7AE2" w:rsidRPr="00BB0E5B" w:rsidRDefault="009B7AE2" w:rsidP="009B7AE2">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5520EE9B" w14:textId="77777777" w:rsidR="009B7AE2" w:rsidRDefault="009B7AE2" w:rsidP="009B7AE2">
      <w:pPr>
        <w:rPr>
          <w:rFonts w:cs="Arial"/>
          <w:bCs/>
          <w:sz w:val="20"/>
        </w:rPr>
      </w:pPr>
    </w:p>
    <w:p w14:paraId="6B6E86A0" w14:textId="77777777" w:rsidR="009B7AE2" w:rsidRPr="00482A3C" w:rsidRDefault="009B7AE2" w:rsidP="009B7AE2">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0A2F8B8F" w14:textId="77777777" w:rsidR="009B7AE2" w:rsidRPr="00482A3C" w:rsidRDefault="009B7AE2" w:rsidP="009B7AE2">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5D09A1EC" w14:textId="77777777" w:rsidR="009B7AE2" w:rsidRPr="00482A3C" w:rsidRDefault="009B7AE2" w:rsidP="009B7AE2">
      <w:pPr>
        <w:rPr>
          <w:rFonts w:cs="Arial"/>
          <w:sz w:val="20"/>
        </w:rPr>
      </w:pPr>
    </w:p>
    <w:p w14:paraId="5595C4AF" w14:textId="77777777" w:rsidR="009B7AE2" w:rsidRPr="00482A3C" w:rsidRDefault="009B7AE2" w:rsidP="009B7AE2">
      <w:pPr>
        <w:rPr>
          <w:rFonts w:cs="Arial"/>
          <w:bCs/>
          <w:sz w:val="20"/>
        </w:rPr>
      </w:pPr>
      <w:r w:rsidRPr="00482A3C">
        <w:rPr>
          <w:rFonts w:cs="Arial"/>
          <w:bCs/>
          <w:sz w:val="20"/>
        </w:rPr>
        <w:t xml:space="preserve">Winter – </w:t>
      </w:r>
      <w:r>
        <w:rPr>
          <w:rFonts w:cs="Arial"/>
          <w:bCs/>
          <w:sz w:val="20"/>
        </w:rPr>
        <w:t xml:space="preserve">January 1 through February 28, </w:t>
      </w:r>
      <w:r w:rsidRPr="00482A3C">
        <w:rPr>
          <w:rFonts w:cs="Arial"/>
          <w:bCs/>
          <w:sz w:val="20"/>
        </w:rPr>
        <w:t xml:space="preserve">November 1 through </w:t>
      </w:r>
      <w:r>
        <w:rPr>
          <w:rFonts w:cs="Arial"/>
          <w:bCs/>
          <w:sz w:val="20"/>
        </w:rPr>
        <w:t>December 31</w:t>
      </w:r>
    </w:p>
    <w:p w14:paraId="6DA74144" w14:textId="77777777" w:rsidR="009B7AE2" w:rsidRPr="00482A3C" w:rsidRDefault="009B7AE2" w:rsidP="009B7AE2">
      <w:pPr>
        <w:rPr>
          <w:rFonts w:cs="Arial"/>
          <w:b/>
          <w:sz w:val="20"/>
        </w:rPr>
      </w:pPr>
      <w:r w:rsidRPr="00482A3C">
        <w:rPr>
          <w:rFonts w:cs="Arial"/>
          <w:b/>
          <w:sz w:val="20"/>
        </w:rPr>
        <w:t xml:space="preserve">Availability Assessment Hours:  4pm – 9pm (HE17 – HE21) </w:t>
      </w:r>
    </w:p>
    <w:p w14:paraId="447FC9C9" w14:textId="77777777" w:rsidR="009B7AE2" w:rsidRPr="00482A3C" w:rsidRDefault="009B7AE2" w:rsidP="009B7AE2">
      <w:pPr>
        <w:rPr>
          <w:rFonts w:cs="Arial"/>
          <w:sz w:val="20"/>
        </w:rPr>
      </w:pPr>
    </w:p>
    <w:p w14:paraId="756CF610" w14:textId="77777777" w:rsidR="009B7AE2" w:rsidRPr="00482A3C" w:rsidRDefault="009B7AE2" w:rsidP="009B7AE2">
      <w:pPr>
        <w:pStyle w:val="Default"/>
        <w:rPr>
          <w:b/>
          <w:sz w:val="20"/>
          <w:szCs w:val="20"/>
          <w:u w:val="single"/>
        </w:rPr>
      </w:pPr>
      <w:r>
        <w:rPr>
          <w:b/>
          <w:sz w:val="20"/>
          <w:szCs w:val="20"/>
          <w:u w:val="single"/>
        </w:rPr>
        <w:t>2025</w:t>
      </w:r>
      <w:r w:rsidRPr="00482A3C">
        <w:rPr>
          <w:b/>
          <w:sz w:val="20"/>
          <w:szCs w:val="20"/>
          <w:u w:val="single"/>
        </w:rPr>
        <w:t xml:space="preserve"> Flexible Resource Adequacy Availability Assessment Hours and must offer obligation hours</w:t>
      </w:r>
    </w:p>
    <w:p w14:paraId="7028C00A" w14:textId="77777777" w:rsidR="009B7AE2" w:rsidRPr="00482A3C" w:rsidRDefault="009B7AE2" w:rsidP="009B7AE2">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B7AE2" w:rsidRPr="00482A3C" w14:paraId="02AF1482" w14:textId="77777777" w:rsidTr="00635AA1">
        <w:trPr>
          <w:trHeight w:val="270"/>
        </w:trPr>
        <w:tc>
          <w:tcPr>
            <w:tcW w:w="2521" w:type="dxa"/>
          </w:tcPr>
          <w:p w14:paraId="665C4621"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7CFB3B9F" w14:textId="77777777" w:rsidR="009B7AE2" w:rsidRPr="00482A3C" w:rsidRDefault="009B7AE2" w:rsidP="00635AA1">
            <w:pPr>
              <w:autoSpaceDE w:val="0"/>
              <w:autoSpaceDN w:val="0"/>
              <w:adjustRightInd w:val="0"/>
              <w:rPr>
                <w:rFonts w:cs="Arial"/>
                <w:color w:val="000000"/>
                <w:sz w:val="20"/>
              </w:rPr>
            </w:pPr>
          </w:p>
        </w:tc>
        <w:tc>
          <w:tcPr>
            <w:tcW w:w="2521" w:type="dxa"/>
          </w:tcPr>
          <w:p w14:paraId="4D2B4895"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108C65DB"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752C4158"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DD3D56A" w14:textId="77777777" w:rsidR="009B7AE2" w:rsidRPr="00482A3C" w:rsidRDefault="009B7AE2" w:rsidP="00635AA1">
            <w:pPr>
              <w:autoSpaceDE w:val="0"/>
              <w:autoSpaceDN w:val="0"/>
              <w:adjustRightInd w:val="0"/>
              <w:rPr>
                <w:rFonts w:cs="Arial"/>
                <w:color w:val="000000"/>
                <w:sz w:val="20"/>
              </w:rPr>
            </w:pPr>
          </w:p>
        </w:tc>
      </w:tr>
      <w:tr w:rsidR="009B7AE2" w:rsidRPr="00482A3C" w14:paraId="09B4756B" w14:textId="77777777" w:rsidTr="00635AA1">
        <w:trPr>
          <w:trHeight w:val="264"/>
        </w:trPr>
        <w:tc>
          <w:tcPr>
            <w:tcW w:w="10086" w:type="dxa"/>
            <w:gridSpan w:val="4"/>
          </w:tcPr>
          <w:p w14:paraId="11B28044"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7EF7DA9" w14:textId="77777777" w:rsidR="009B7AE2" w:rsidRPr="00482A3C" w:rsidRDefault="009B7AE2" w:rsidP="00635AA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9B7AE2" w:rsidRPr="00482A3C" w14:paraId="5FF70B6B" w14:textId="77777777" w:rsidTr="00635AA1">
        <w:trPr>
          <w:trHeight w:val="91"/>
        </w:trPr>
        <w:tc>
          <w:tcPr>
            <w:tcW w:w="2521" w:type="dxa"/>
          </w:tcPr>
          <w:p w14:paraId="6B09461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5DD3A1DF"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AF5D20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3877DE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132541C2" w14:textId="77777777" w:rsidTr="00635AA1">
        <w:trPr>
          <w:trHeight w:val="91"/>
        </w:trPr>
        <w:tc>
          <w:tcPr>
            <w:tcW w:w="2521" w:type="dxa"/>
          </w:tcPr>
          <w:p w14:paraId="237E00A8"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33EBFF61"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B0F79D"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31837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3EABDCB" w14:textId="77777777" w:rsidTr="00635AA1">
        <w:trPr>
          <w:trHeight w:val="91"/>
        </w:trPr>
        <w:tc>
          <w:tcPr>
            <w:tcW w:w="2521" w:type="dxa"/>
          </w:tcPr>
          <w:p w14:paraId="175862BB"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4D05CB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388124C8"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D6CD9C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378A90A7" w14:textId="77777777" w:rsidTr="00635AA1">
        <w:trPr>
          <w:trHeight w:val="91"/>
        </w:trPr>
        <w:tc>
          <w:tcPr>
            <w:tcW w:w="10086" w:type="dxa"/>
            <w:gridSpan w:val="4"/>
          </w:tcPr>
          <w:p w14:paraId="3F7FF82D" w14:textId="77777777" w:rsidR="009B7AE2" w:rsidRPr="00482A3C" w:rsidRDefault="009B7AE2" w:rsidP="00635AA1">
            <w:pPr>
              <w:autoSpaceDE w:val="0"/>
              <w:autoSpaceDN w:val="0"/>
              <w:adjustRightInd w:val="0"/>
              <w:rPr>
                <w:rFonts w:cs="Arial"/>
                <w:b/>
                <w:bCs/>
                <w:color w:val="000000"/>
                <w:sz w:val="20"/>
              </w:rPr>
            </w:pPr>
          </w:p>
          <w:p w14:paraId="2B60B19D"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9B7AE2" w:rsidRPr="00482A3C" w14:paraId="62EB3F9B" w14:textId="77777777" w:rsidTr="00635AA1">
        <w:trPr>
          <w:trHeight w:val="91"/>
        </w:trPr>
        <w:tc>
          <w:tcPr>
            <w:tcW w:w="2521" w:type="dxa"/>
          </w:tcPr>
          <w:p w14:paraId="59DC2E7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EF020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0D1771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77948D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28023A0" w14:textId="77777777" w:rsidTr="00635AA1">
        <w:trPr>
          <w:trHeight w:val="91"/>
        </w:trPr>
        <w:tc>
          <w:tcPr>
            <w:tcW w:w="2521" w:type="dxa"/>
          </w:tcPr>
          <w:p w14:paraId="75F41AA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lastRenderedPageBreak/>
              <w:t xml:space="preserve">Peak Ramping </w:t>
            </w:r>
          </w:p>
        </w:tc>
        <w:tc>
          <w:tcPr>
            <w:tcW w:w="2521" w:type="dxa"/>
          </w:tcPr>
          <w:p w14:paraId="30AFC12D"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192B7E2" w14:textId="77777777" w:rsidR="009B7AE2" w:rsidRPr="00482A3C" w:rsidRDefault="009B7AE2" w:rsidP="00635AA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54A53F7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771CEB63" w14:textId="77777777" w:rsidTr="00635AA1">
        <w:trPr>
          <w:trHeight w:val="91"/>
        </w:trPr>
        <w:tc>
          <w:tcPr>
            <w:tcW w:w="2521" w:type="dxa"/>
          </w:tcPr>
          <w:p w14:paraId="68E38CD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7C9ED42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3E5B12" w14:textId="77777777" w:rsidR="009B7AE2" w:rsidRPr="00482A3C" w:rsidRDefault="009B7AE2" w:rsidP="00635AA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1738BFA5"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1C186E6E" w14:textId="77777777" w:rsidTr="00635AA1">
        <w:trPr>
          <w:trHeight w:val="91"/>
        </w:trPr>
        <w:tc>
          <w:tcPr>
            <w:tcW w:w="10086" w:type="dxa"/>
            <w:gridSpan w:val="4"/>
          </w:tcPr>
          <w:p w14:paraId="2B7F3BFD" w14:textId="77777777" w:rsidR="009B7AE2" w:rsidRPr="00482A3C" w:rsidRDefault="009B7AE2" w:rsidP="00635AA1">
            <w:pPr>
              <w:autoSpaceDE w:val="0"/>
              <w:autoSpaceDN w:val="0"/>
              <w:adjustRightInd w:val="0"/>
              <w:rPr>
                <w:rFonts w:cs="Arial"/>
                <w:b/>
                <w:bCs/>
                <w:color w:val="000000"/>
                <w:sz w:val="20"/>
              </w:rPr>
            </w:pPr>
          </w:p>
          <w:p w14:paraId="4B2D18AC" w14:textId="77777777" w:rsidR="009B7AE2" w:rsidRPr="00482A3C" w:rsidRDefault="009B7AE2" w:rsidP="00635AA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9B7AE2" w:rsidRPr="00482A3C" w14:paraId="4A06A71D" w14:textId="77777777" w:rsidTr="00635AA1">
        <w:trPr>
          <w:trHeight w:val="91"/>
        </w:trPr>
        <w:tc>
          <w:tcPr>
            <w:tcW w:w="2521" w:type="dxa"/>
          </w:tcPr>
          <w:p w14:paraId="705133AC" w14:textId="77777777" w:rsidR="009B7AE2" w:rsidRPr="00482A3C" w:rsidRDefault="009B7AE2" w:rsidP="00635AA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63832C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5013909" w14:textId="77777777" w:rsidR="009B7AE2"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AF5FD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55CD215D" w14:textId="77777777" w:rsidTr="00635AA1">
        <w:trPr>
          <w:trHeight w:val="91"/>
        </w:trPr>
        <w:tc>
          <w:tcPr>
            <w:tcW w:w="2521" w:type="dxa"/>
          </w:tcPr>
          <w:p w14:paraId="7C45EFF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2135D7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BF5D248" w14:textId="77777777" w:rsidR="009B7AE2" w:rsidRPr="00482A3C" w:rsidRDefault="009B7AE2" w:rsidP="00635AA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091008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0E75CB7A" w14:textId="77777777" w:rsidTr="00635AA1">
        <w:trPr>
          <w:trHeight w:val="91"/>
        </w:trPr>
        <w:tc>
          <w:tcPr>
            <w:tcW w:w="2521" w:type="dxa"/>
          </w:tcPr>
          <w:p w14:paraId="3985D81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5EBF872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AFCD3C" w14:textId="77777777" w:rsidR="009B7AE2" w:rsidRDefault="009B7AE2" w:rsidP="00635AA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761653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bl>
    <w:p w14:paraId="580BB387" w14:textId="77777777" w:rsidR="009B7AE2" w:rsidRPr="00482A3C" w:rsidRDefault="009B7AE2" w:rsidP="009B7AE2">
      <w:pPr>
        <w:rPr>
          <w:rFonts w:cs="Arial"/>
          <w:sz w:val="20"/>
        </w:rPr>
      </w:pPr>
    </w:p>
    <w:p w14:paraId="53F32253" w14:textId="77777777" w:rsidR="009B7AE2" w:rsidRPr="00482A3C" w:rsidRDefault="009B7AE2" w:rsidP="009B7AE2">
      <w:pPr>
        <w:rPr>
          <w:rFonts w:cs="Arial"/>
          <w:sz w:val="20"/>
        </w:rPr>
      </w:pPr>
      <w:r w:rsidRPr="00482A3C">
        <w:rPr>
          <w:rFonts w:cs="Arial"/>
          <w:sz w:val="20"/>
        </w:rPr>
        <w:t xml:space="preserve">*Non-Holiday Weekdays are any day of the week from Monday through Friday that is not a </w:t>
      </w:r>
      <w:r>
        <w:rPr>
          <w:rFonts w:cs="Arial"/>
          <w:sz w:val="20"/>
        </w:rPr>
        <w:t xml:space="preserve">federal </w:t>
      </w:r>
      <w:r w:rsidRPr="00482A3C">
        <w:rPr>
          <w:rFonts w:cs="Arial"/>
          <w:sz w:val="20"/>
        </w:rPr>
        <w:t>holiday</w:t>
      </w:r>
    </w:p>
    <w:p w14:paraId="20C618C8" w14:textId="77777777" w:rsidR="00184F59" w:rsidRPr="00B6252A" w:rsidRDefault="00184F59" w:rsidP="00794878">
      <w:pPr>
        <w:pStyle w:val="Heading3"/>
      </w:pPr>
      <w:bookmarkStart w:id="573" w:name="_Toc271708145"/>
      <w:bookmarkStart w:id="574" w:name="_Toc249939623"/>
      <w:bookmarkStart w:id="575" w:name="_Toc289356214"/>
      <w:bookmarkStart w:id="576" w:name="_Toc295820453"/>
      <w:bookmarkStart w:id="577" w:name="_Toc295820929"/>
      <w:bookmarkStart w:id="578" w:name="_Toc300573957"/>
      <w:bookmarkStart w:id="579" w:name="_Toc326763906"/>
      <w:bookmarkStart w:id="580" w:name="_Toc369088142"/>
      <w:bookmarkStart w:id="581" w:name="_Toc397496512"/>
      <w:bookmarkStart w:id="582" w:name="_Toc136598161"/>
      <w:r w:rsidRPr="00B6252A">
        <w:t>Day-Ahead Market</w:t>
      </w:r>
      <w:bookmarkEnd w:id="573"/>
      <w:bookmarkEnd w:id="574"/>
      <w:bookmarkEnd w:id="575"/>
      <w:bookmarkEnd w:id="576"/>
      <w:bookmarkEnd w:id="577"/>
      <w:bookmarkEnd w:id="578"/>
      <w:bookmarkEnd w:id="579"/>
      <w:bookmarkEnd w:id="580"/>
      <w:bookmarkEnd w:id="581"/>
      <w:bookmarkEnd w:id="582"/>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361F2BC"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4"/>
      </w:r>
      <w:r w:rsidR="00F9697B">
        <w:rPr>
          <w:rFonts w:cs="Arial"/>
        </w:rPr>
        <w:t xml:space="preserve">.  </w:t>
      </w:r>
      <w:ins w:id="583" w:author="Bogen, Melanie" w:date="2025-06-30T10:10:00Z" w16du:dateUtc="2025-06-30T17:10:00Z">
        <w:r w:rsidR="00491333">
          <w:rPr>
            <w:rFonts w:cs="Arial"/>
          </w:rPr>
          <w:t xml:space="preserve">The IFM obligation includes both energy and, absent an exemption from ancillary services bidding, </w:t>
        </w:r>
        <w:proofErr w:type="gramStart"/>
        <w:r w:rsidR="00491333">
          <w:rPr>
            <w:rFonts w:cs="Arial"/>
          </w:rPr>
          <w:t>all of</w:t>
        </w:r>
        <w:proofErr w:type="gramEnd"/>
        <w:r w:rsidR="00491333">
          <w:rPr>
            <w:rFonts w:cs="Arial"/>
          </w:rPr>
          <w:t xml:space="preserve"> the RA capacity that is certified to provide ancillary services.</w:t>
        </w:r>
      </w:ins>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363A8DB7" w:rsidR="00D035DD" w:rsidRDefault="00D035DD" w:rsidP="00D035DD">
      <w:pPr>
        <w:pStyle w:val="1"/>
        <w:numPr>
          <w:ilvl w:val="0"/>
          <w:numId w:val="18"/>
        </w:numPr>
        <w:rPr>
          <w:rFonts w:cs="Arial"/>
        </w:rPr>
      </w:pPr>
      <w:r w:rsidRPr="00F67625">
        <w:rPr>
          <w:rFonts w:cs="Arial"/>
        </w:rPr>
        <w:lastRenderedPageBreak/>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rPr>
        <w:t xml:space="preserve">Such </w:t>
      </w:r>
      <w:proofErr w:type="gramStart"/>
      <w:r>
        <w:rPr>
          <w:rFonts w:cs="Arial"/>
        </w:rPr>
        <w:t>resource</w:t>
      </w:r>
      <w:proofErr w:type="gramEnd"/>
      <w:r>
        <w:rPr>
          <w:rFonts w:cs="Arial"/>
        </w:rPr>
        <w:t xml:space="preserve"> </w:t>
      </w:r>
      <w:proofErr w:type="gramStart"/>
      <w:r>
        <w:rPr>
          <w:rFonts w:cs="Arial"/>
        </w:rPr>
        <w:t>are</w:t>
      </w:r>
      <w:proofErr w:type="gramEnd"/>
      <w:r>
        <w:rPr>
          <w:rFonts w:cs="Arial"/>
        </w:rPr>
        <w:t xml:space="preserve"> not required to submit </w:t>
      </w:r>
      <w:r w:rsidRPr="00D80502">
        <w:rPr>
          <w:rFonts w:cs="Arial"/>
        </w:rPr>
        <w:t>RUC Availability Bids</w:t>
      </w:r>
      <w:del w:id="584" w:author="Bogen, Melanie" w:date="2025-06-30T10:11:00Z" w16du:dateUtc="2025-06-30T17:11:00Z">
        <w:r w:rsidRPr="00D80502" w:rsidDel="00491333">
          <w:rPr>
            <w:rFonts w:cs="Arial"/>
          </w:rPr>
          <w:delText xml:space="preserve"> but any bids submitted mu</w:delText>
        </w:r>
      </w:del>
      <w:del w:id="585" w:author="Bogen, Melanie" w:date="2025-06-30T10:10:00Z" w16du:dateUtc="2025-06-30T17:10:00Z">
        <w:r w:rsidRPr="00D80502" w:rsidDel="00491333">
          <w:rPr>
            <w:rFonts w:cs="Arial"/>
          </w:rPr>
          <w:delText>st be for $0</w:delText>
        </w:r>
      </w:del>
      <w:r w:rsidRPr="00D80502">
        <w:rPr>
          <w:rFonts w:cs="Arial"/>
        </w:rPr>
        <w:t>.</w:t>
      </w:r>
    </w:p>
    <w:p w14:paraId="20C618CF" w14:textId="0EEC89B3" w:rsidR="00523CBC" w:rsidRDefault="00523CBC" w:rsidP="00523CBC">
      <w:pPr>
        <w:pStyle w:val="1"/>
        <w:numPr>
          <w:ilvl w:val="0"/>
          <w:numId w:val="18"/>
        </w:numPr>
        <w:rPr>
          <w:rFonts w:cs="Arial"/>
        </w:rPr>
      </w:pPr>
      <w:r>
        <w:rPr>
          <w:rFonts w:cs="Arial"/>
        </w:rPr>
        <w:t xml:space="preserve">EIRs </w:t>
      </w:r>
      <w:proofErr w:type="gramStart"/>
      <w:r>
        <w:rPr>
          <w:rFonts w:cs="Arial"/>
        </w:rPr>
        <w:t>may, but</w:t>
      </w:r>
      <w:proofErr w:type="gramEnd"/>
      <w:r>
        <w:rPr>
          <w:rFonts w:cs="Arial"/>
        </w:rPr>
        <w:t xml:space="preserve">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w:t>
      </w:r>
      <w:del w:id="586" w:author="Bogen, Melanie" w:date="2025-06-30T10:11:00Z" w16du:dateUtc="2025-06-30T17:11:00Z">
        <w:r w:rsidRPr="00D80502" w:rsidDel="00491333">
          <w:rPr>
            <w:rFonts w:cs="Arial"/>
          </w:rPr>
          <w:delText xml:space="preserve"> but any bids submitted must be for $0</w:delText>
        </w:r>
      </w:del>
      <w:r w:rsidRPr="00D80502">
        <w:rPr>
          <w:rFonts w:cs="Arial"/>
        </w:rPr>
        <w:t>.</w:t>
      </w:r>
    </w:p>
    <w:p w14:paraId="20C618D0" w14:textId="2DAE1F6E"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PDRs</w:t>
      </w:r>
      <w:r w:rsidR="00BE2398" w:rsidRPr="00BE2398">
        <w:rPr>
          <w:rFonts w:cs="Arial"/>
        </w:rPr>
        <w:t>/PDR-LSR (Curtailment only)</w:t>
      </w:r>
      <w:r>
        <w:rPr>
          <w:rFonts w:cs="Arial"/>
        </w:rPr>
        <w:t xml:space="preserve"> must submit RUC Availability bids for hours where the resource is physically available</w:t>
      </w:r>
      <w:del w:id="587" w:author="Bogen, Melanie" w:date="2025-06-30T10:11:00Z" w16du:dateUtc="2025-06-30T17:11:00Z">
        <w:r w:rsidDel="00491333">
          <w:rPr>
            <w:rFonts w:cs="Arial"/>
          </w:rPr>
          <w:delText xml:space="preserve">; </w:delText>
        </w:r>
        <w:r w:rsidRPr="00D112FB" w:rsidDel="00491333">
          <w:rPr>
            <w:rFonts w:cs="Arial"/>
          </w:rPr>
          <w:delText>however</w:delText>
        </w:r>
        <w:r w:rsidDel="00491333">
          <w:rPr>
            <w:rFonts w:cs="Arial"/>
          </w:rPr>
          <w:delText>, per tariff section 40.6.4.4</w:delText>
        </w:r>
        <w:r w:rsidRPr="00D112FB" w:rsidDel="00491333">
          <w:rPr>
            <w:rFonts w:cs="Arial"/>
          </w:rPr>
          <w:delText>, any RUC schedule for these resources will not be binding</w:delText>
        </w:r>
      </w:del>
      <w:r>
        <w:rPr>
          <w:rFonts w:cs="Arial"/>
        </w:rPr>
        <w:t>.  RUC Availability Bids are not required for Long-Start PDRs.</w:t>
      </w:r>
    </w:p>
    <w:p w14:paraId="20C618D1" w14:textId="582D0EB1" w:rsidR="00865FE4" w:rsidDel="00491333" w:rsidRDefault="00184F59" w:rsidP="007D4A49">
      <w:pPr>
        <w:pStyle w:val="1"/>
        <w:numPr>
          <w:ilvl w:val="0"/>
          <w:numId w:val="18"/>
        </w:numPr>
        <w:rPr>
          <w:del w:id="588" w:author="Bogen, Melanie" w:date="2025-06-30T10:11:00Z" w16du:dateUtc="2025-06-30T17:11:00Z"/>
        </w:rPr>
      </w:pPr>
      <w:del w:id="589" w:author="Bogen, Melanie" w:date="2025-06-30T10:11:00Z" w16du:dateUtc="2025-06-30T17:11:00Z">
        <w:r w:rsidDel="00491333">
          <w:delText>Resource Adequacy Capacity selected in RUC is not eligible to receive a RUC Availability Payment</w:delText>
        </w:r>
        <w:r w:rsidR="00F9697B" w:rsidDel="00491333">
          <w:delText xml:space="preserve">.  </w:delText>
        </w:r>
        <w:r w:rsidR="00CD698A" w:rsidDel="00491333">
          <w:delText>Resource Adequacy Capacity subject to RUC is optimized at a zero dollar RUC Availability Bid</w:delText>
        </w:r>
        <w:r w:rsidR="00F9697B" w:rsidDel="00491333">
          <w:delText xml:space="preserve">.  </w:delText>
        </w:r>
      </w:del>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w:t>
      </w:r>
      <w:proofErr w:type="gramStart"/>
      <w:r>
        <w:rPr>
          <w:rFonts w:cs="Arial"/>
        </w:rPr>
        <w:t>in</w:t>
      </w:r>
      <w:proofErr w:type="gramEnd"/>
      <w:r>
        <w:rPr>
          <w:rFonts w:cs="Arial"/>
        </w:rPr>
        <w:t xml:space="preserve">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590" w:name="_Toc271708146"/>
      <w:bookmarkStart w:id="591" w:name="_Toc249939624"/>
      <w:bookmarkStart w:id="592" w:name="_Toc289356215"/>
      <w:bookmarkStart w:id="593" w:name="_Toc295820454"/>
      <w:bookmarkStart w:id="594" w:name="_Toc295820930"/>
      <w:bookmarkStart w:id="595" w:name="_Toc300573958"/>
      <w:bookmarkStart w:id="596" w:name="_Toc326763907"/>
      <w:bookmarkStart w:id="597" w:name="_Toc369088143"/>
      <w:bookmarkStart w:id="598" w:name="_Toc397496513"/>
      <w:bookmarkStart w:id="599" w:name="_Toc136598162"/>
      <w:r w:rsidRPr="00B6252A">
        <w:t>Real-Time Market</w:t>
      </w:r>
      <w:bookmarkEnd w:id="590"/>
      <w:bookmarkEnd w:id="591"/>
      <w:bookmarkEnd w:id="592"/>
      <w:bookmarkEnd w:id="593"/>
      <w:bookmarkEnd w:id="594"/>
      <w:bookmarkEnd w:id="595"/>
      <w:bookmarkEnd w:id="596"/>
      <w:bookmarkEnd w:id="597"/>
      <w:bookmarkEnd w:id="598"/>
      <w:bookmarkEnd w:id="599"/>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67826725" w:rsidR="009D7CC0" w:rsidRDefault="00184F59" w:rsidP="00973ECB">
      <w:pPr>
        <w:pStyle w:val="ParaText"/>
        <w:rPr>
          <w:rFonts w:cs="Arial"/>
        </w:rPr>
      </w:pPr>
      <w:r>
        <w:rPr>
          <w:rFonts w:cs="Arial"/>
        </w:rPr>
        <w:lastRenderedPageBreak/>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55860C3D"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w:t>
      </w:r>
      <w:r>
        <w:rPr>
          <w:rFonts w:cs="Arial"/>
        </w:rPr>
        <w:t>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52EAE694"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w:t>
      </w:r>
      <w:r w:rsidRPr="00B91DD2">
        <w:rPr>
          <w:rFonts w:cs="Arial"/>
          <w:szCs w:val="22"/>
        </w:rPr>
        <w:lastRenderedPageBreak/>
        <w:t xml:space="preserve">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 xml:space="preserve">.  </w:t>
      </w:r>
    </w:p>
    <w:p w14:paraId="20C618DD" w14:textId="77777777" w:rsidR="00E30191" w:rsidRDefault="00E30191" w:rsidP="00973ECB">
      <w:pPr>
        <w:pStyle w:val="ParaText"/>
        <w:rPr>
          <w:rFonts w:cs="Arial"/>
        </w:rPr>
      </w:pPr>
      <w:r w:rsidRPr="00674579">
        <w:rPr>
          <w:rFonts w:cs="Arial"/>
          <w:szCs w:val="22"/>
        </w:rPr>
        <w:t xml:space="preserve">Long-Start or Extremely Long-Start units that are also </w:t>
      </w:r>
      <w:proofErr w:type="gramStart"/>
      <w:r w:rsidRPr="00674579">
        <w:rPr>
          <w:rFonts w:cs="Arial"/>
          <w:szCs w:val="22"/>
        </w:rPr>
        <w:t>Conditionally-Available</w:t>
      </w:r>
      <w:proofErr w:type="gramEnd"/>
      <w:r w:rsidRPr="00674579">
        <w:rPr>
          <w:rFonts w:cs="Arial"/>
          <w:szCs w:val="22"/>
        </w:rPr>
        <w:t xml:space="preserv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600" w:name="_Toc136598163"/>
      <w:r>
        <w:rPr>
          <w:i/>
        </w:rPr>
        <w:t>Generated Bids</w:t>
      </w:r>
      <w:bookmarkEnd w:id="600"/>
    </w:p>
    <w:p w14:paraId="20C618DF" w14:textId="16C59BCC" w:rsidR="00E30191" w:rsidRDefault="00E30191" w:rsidP="00E30191">
      <w:pPr>
        <w:pStyle w:val="ParaText"/>
        <w:rPr>
          <w:rFonts w:cs="Arial"/>
          <w:szCs w:val="22"/>
        </w:rPr>
      </w:pPr>
      <w:r>
        <w:rPr>
          <w:rFonts w:cs="Arial"/>
        </w:rPr>
        <w:t xml:space="preserve">The ISO will automatically submit Energy Bids (i.e., a Generated Bid) and RUC </w:t>
      </w:r>
      <w:del w:id="601" w:author="Bogen, Melanie" w:date="2025-06-30T10:11:00Z" w16du:dateUtc="2025-06-30T17:11:00Z">
        <w:r w:rsidDel="00491333">
          <w:rPr>
            <w:rFonts w:cs="Arial"/>
          </w:rPr>
          <w:delText xml:space="preserve">Capacity </w:delText>
        </w:r>
      </w:del>
      <w:ins w:id="602" w:author="Bogen, Melanie" w:date="2025-06-30T10:11:00Z" w16du:dateUtc="2025-06-30T17:11:00Z">
        <w:r w:rsidR="00491333">
          <w:rPr>
            <w:rFonts w:cs="Arial"/>
          </w:rPr>
          <w:t xml:space="preserve">Availability </w:t>
        </w:r>
      </w:ins>
      <w:r>
        <w:rPr>
          <w:rFonts w:cs="Arial"/>
        </w:rPr>
        <w:t>Bids into the DAM for Resource Adequacy Capacity from Generating Units and Resource-</w:t>
      </w:r>
      <w:proofErr w:type="gramStart"/>
      <w:r>
        <w:rPr>
          <w:rFonts w:cs="Arial"/>
        </w:rPr>
        <w:t>Specific  System</w:t>
      </w:r>
      <w:proofErr w:type="gramEnd"/>
      <w:r>
        <w:rPr>
          <w:rFonts w:cs="Arial"/>
        </w:rPr>
        <w:t xml:space="preserve"> Resources if they are not submitted by the applicable Scheduling Coordinator and an Outage affecting the Resource Adequacy Capacity is not reported in OMS.  </w:t>
      </w:r>
      <w:ins w:id="603" w:author="Bogen, Melanie" w:date="2025-06-30T10:12:00Z" w16du:dateUtc="2025-06-30T17:12:00Z">
        <w:r w:rsidR="00491333">
          <w:t>For RA Resources that submit a RUC Availability Bid for RCU with an insufficient quantity, the CAISO extends the quantity component of the Bid using the submitted price component of the Bid. For RA Resources that fail to submit any RUC Availability Bid for either RCU or RCD, the Generated Bid is for the required quantity at the Default Availability Bid.</w:t>
        </w:r>
        <w:r w:rsidR="00491333">
          <w:rPr>
            <w:rFonts w:cs="Arial"/>
          </w:rPr>
          <w:t xml:space="preserve"> </w:t>
        </w:r>
      </w:ins>
      <w:r>
        <w:rPr>
          <w:rFonts w:cs="Arial"/>
        </w:rPr>
        <w:t xml:space="preserve">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proofErr w:type="gramStart"/>
      <w:r w:rsidRPr="00B91DD2">
        <w:rPr>
          <w:rFonts w:cs="Arial"/>
          <w:szCs w:val="22"/>
        </w:rPr>
        <w:t>Conditionally-Available</w:t>
      </w:r>
      <w:proofErr w:type="gramEnd"/>
      <w:r w:rsidRPr="00B91DD2">
        <w:rPr>
          <w:rFonts w:cs="Arial"/>
          <w:szCs w:val="22"/>
        </w:rPr>
        <w:t xml:space="preserv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604" w:name="_Toc271708149"/>
      <w:bookmarkStart w:id="605" w:name="_Toc249939627"/>
      <w:bookmarkStart w:id="606" w:name="_Toc289356220"/>
      <w:bookmarkStart w:id="607" w:name="_Toc295820459"/>
      <w:bookmarkStart w:id="608" w:name="_Toc295820935"/>
      <w:bookmarkStart w:id="609" w:name="_Toc300573963"/>
      <w:bookmarkStart w:id="610" w:name="_Toc326763912"/>
      <w:bookmarkStart w:id="611" w:name="_Toc369088148"/>
      <w:bookmarkStart w:id="612" w:name="_Toc397496518"/>
      <w:bookmarkStart w:id="613" w:name="_Toc136598164"/>
      <w:r w:rsidRPr="00B6252A">
        <w:t>Partial</w:t>
      </w:r>
      <w:r w:rsidR="00184F59" w:rsidRPr="00B6252A">
        <w:t xml:space="preserve"> Resource Adequacy Resources</w:t>
      </w:r>
      <w:bookmarkEnd w:id="604"/>
      <w:bookmarkEnd w:id="605"/>
      <w:bookmarkEnd w:id="606"/>
      <w:bookmarkEnd w:id="607"/>
      <w:bookmarkEnd w:id="608"/>
      <w:bookmarkEnd w:id="609"/>
      <w:bookmarkEnd w:id="610"/>
      <w:bookmarkEnd w:id="611"/>
      <w:bookmarkEnd w:id="612"/>
      <w:bookmarkEnd w:id="613"/>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33374F55" w14:textId="77777777" w:rsidR="00AF7DF6" w:rsidRPr="00AF7DF6" w:rsidRDefault="00184F59" w:rsidP="00AF7DF6">
      <w:pPr>
        <w:pStyle w:val="ParaText"/>
        <w:rPr>
          <w:rFonts w:cs="Arial"/>
        </w:rPr>
      </w:pPr>
      <w:r w:rsidRPr="00AF7DF6">
        <w:rPr>
          <w:rFonts w:cs="Arial"/>
        </w:rPr>
        <w:t>Exports</w:t>
      </w:r>
      <w:r w:rsidR="002967A1" w:rsidRPr="00AF7DF6">
        <w:rPr>
          <w:rFonts w:cs="Arial"/>
        </w:rPr>
        <w:t xml:space="preserve"> being</w:t>
      </w:r>
      <w:r w:rsidRPr="00AF7DF6">
        <w:rPr>
          <w:rFonts w:cs="Arial"/>
        </w:rPr>
        <w:t xml:space="preserve"> supported by non-Resource Adequacy Capacity from a Partial Resource Adequacy Resource that becomes unavailable or unusable shall be considered as an export of non-Resource Adequacy Capacity</w:t>
      </w:r>
      <w:r w:rsidR="002967A1" w:rsidRPr="00AF7DF6">
        <w:rPr>
          <w:rFonts w:cs="Arial"/>
        </w:rPr>
        <w:t xml:space="preserve"> as follows: If a Resource Adequacy Resource </w:t>
      </w:r>
      <w:r w:rsidR="002967A1" w:rsidRPr="00AF7DF6">
        <w:rPr>
          <w:rFonts w:cs="Arial"/>
        </w:rPr>
        <w:lastRenderedPageBreak/>
        <w:t xml:space="preserve">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w:t>
      </w:r>
      <w:proofErr w:type="spellStart"/>
      <w:r w:rsidR="002967A1" w:rsidRPr="00AF7DF6">
        <w:rPr>
          <w:rFonts w:cs="Arial"/>
        </w:rPr>
        <w:t>PMax</w:t>
      </w:r>
      <w:proofErr w:type="spellEnd"/>
      <w:r w:rsidR="002967A1" w:rsidRPr="00AF7DF6">
        <w:rPr>
          <w:rFonts w:cs="Arial"/>
        </w:rPr>
        <w:t xml:space="preserve">. </w:t>
      </w:r>
      <w:r w:rsidRPr="00AF7DF6">
        <w:rPr>
          <w:rFonts w:cs="Arial"/>
        </w:rPr>
        <w:t xml:space="preserve"> </w:t>
      </w:r>
      <w:bookmarkStart w:id="614" w:name="_Toc271708150"/>
      <w:bookmarkStart w:id="615" w:name="_Toc249939628"/>
      <w:bookmarkStart w:id="616" w:name="_Toc289356221"/>
      <w:bookmarkStart w:id="617" w:name="_Toc295820460"/>
      <w:bookmarkStart w:id="618" w:name="_Toc295820936"/>
      <w:bookmarkStart w:id="619" w:name="_Toc300573964"/>
      <w:bookmarkStart w:id="620" w:name="_Toc326763913"/>
      <w:bookmarkStart w:id="621" w:name="_Toc369088149"/>
      <w:bookmarkStart w:id="622" w:name="_Toc397496519"/>
    </w:p>
    <w:p w14:paraId="20C618F0" w14:textId="0219CF6E" w:rsidR="00184F59" w:rsidRPr="00B6252A" w:rsidRDefault="00184F59" w:rsidP="00794878">
      <w:pPr>
        <w:pStyle w:val="Heading3"/>
      </w:pPr>
      <w:bookmarkStart w:id="623" w:name="_Toc136598165"/>
      <w:r w:rsidRPr="00B6252A">
        <w:t>Liquidated Damages Contracts</w:t>
      </w:r>
      <w:bookmarkEnd w:id="614"/>
      <w:bookmarkEnd w:id="615"/>
      <w:bookmarkEnd w:id="616"/>
      <w:bookmarkEnd w:id="617"/>
      <w:bookmarkEnd w:id="618"/>
      <w:bookmarkEnd w:id="619"/>
      <w:bookmarkEnd w:id="620"/>
      <w:bookmarkEnd w:id="621"/>
      <w:bookmarkEnd w:id="622"/>
      <w:bookmarkEnd w:id="623"/>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624" w:name="_Toc271708151"/>
      <w:bookmarkStart w:id="625" w:name="_Toc249939629"/>
      <w:bookmarkStart w:id="626" w:name="_Toc289356222"/>
      <w:bookmarkStart w:id="627" w:name="_Toc295820461"/>
      <w:bookmarkStart w:id="628" w:name="_Toc295820937"/>
      <w:bookmarkStart w:id="629" w:name="_Toc300573965"/>
      <w:bookmarkStart w:id="630" w:name="_Toc326763914"/>
      <w:bookmarkStart w:id="631" w:name="_Toc369088150"/>
      <w:bookmarkStart w:id="632" w:name="_Toc397496520"/>
      <w:bookmarkStart w:id="633" w:name="_Toc136598166"/>
      <w:r w:rsidRPr="00CD698A">
        <w:t>Exports</w:t>
      </w:r>
      <w:bookmarkEnd w:id="624"/>
      <w:bookmarkEnd w:id="625"/>
      <w:bookmarkEnd w:id="626"/>
      <w:bookmarkEnd w:id="627"/>
      <w:bookmarkEnd w:id="628"/>
      <w:bookmarkEnd w:id="629"/>
      <w:bookmarkEnd w:id="630"/>
      <w:bookmarkEnd w:id="631"/>
      <w:bookmarkEnd w:id="632"/>
      <w:bookmarkEnd w:id="633"/>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w:t>
      </w:r>
      <w:proofErr w:type="gramStart"/>
      <w:r>
        <w:rPr>
          <w:rFonts w:cs="Arial"/>
        </w:rPr>
        <w:t>cleared</w:t>
      </w:r>
      <w:proofErr w:type="gramEnd"/>
      <w:r>
        <w:rPr>
          <w:rFonts w:cs="Arial"/>
        </w:rPr>
        <w:t xml:space="preserve"> by the Energy </w:t>
      </w:r>
      <w:proofErr w:type="gramStart"/>
      <w:r>
        <w:rPr>
          <w:rFonts w:cs="Arial"/>
        </w:rPr>
        <w:t>being provided</w:t>
      </w:r>
      <w:proofErr w:type="gramEnd"/>
      <w:r>
        <w:rPr>
          <w:rFonts w:cs="Arial"/>
        </w:rPr>
        <w:t xml:space="preserve">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634" w:name="_Toc289356223"/>
      <w:bookmarkStart w:id="635" w:name="_Toc295820462"/>
      <w:bookmarkStart w:id="636" w:name="_Toc295820938"/>
      <w:bookmarkStart w:id="637" w:name="_Toc300573966"/>
      <w:bookmarkStart w:id="638" w:name="_Toc326763915"/>
      <w:bookmarkStart w:id="639" w:name="_Toc369088151"/>
      <w:bookmarkStart w:id="640" w:name="_Toc397496521"/>
      <w:bookmarkStart w:id="641" w:name="_Toc136598167"/>
      <w:r w:rsidRPr="00B678DF">
        <w:rPr>
          <w:i/>
        </w:rPr>
        <w:t>Curtailment of Exports in Emergency Situations</w:t>
      </w:r>
      <w:bookmarkEnd w:id="634"/>
      <w:bookmarkEnd w:id="635"/>
      <w:bookmarkEnd w:id="636"/>
      <w:bookmarkEnd w:id="637"/>
      <w:bookmarkEnd w:id="638"/>
      <w:bookmarkEnd w:id="639"/>
      <w:bookmarkEnd w:id="640"/>
      <w:bookmarkEnd w:id="641"/>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w:t>
      </w:r>
      <w:proofErr w:type="gramStart"/>
      <w:r>
        <w:rPr>
          <w:rFonts w:cs="Arial"/>
        </w:rPr>
        <w:t>regardless</w:t>
      </w:r>
      <w:proofErr w:type="gramEnd"/>
      <w:r>
        <w:rPr>
          <w:rFonts w:cs="Arial"/>
        </w:rPr>
        <w:t xml:space="preserve"> </w:t>
      </w:r>
      <w:proofErr w:type="gramStart"/>
      <w:r>
        <w:rPr>
          <w:rFonts w:cs="Arial"/>
        </w:rPr>
        <w:t>if</w:t>
      </w:r>
      <w:proofErr w:type="gramEnd"/>
      <w:r>
        <w:rPr>
          <w:rFonts w:cs="Arial"/>
        </w:rPr>
        <w:t xml:space="preserve">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642" w:name="_Toc271708152"/>
      <w:bookmarkStart w:id="643" w:name="_Toc249939630"/>
      <w:bookmarkStart w:id="644" w:name="_Toc289356224"/>
      <w:bookmarkStart w:id="645" w:name="_Toc295820463"/>
      <w:bookmarkStart w:id="646" w:name="_Toc295820939"/>
      <w:bookmarkStart w:id="647" w:name="_Toc300573967"/>
      <w:bookmarkStart w:id="648" w:name="_Toc326763916"/>
      <w:bookmarkStart w:id="649" w:name="_Toc369088152"/>
      <w:bookmarkStart w:id="650" w:name="_Toc397496522"/>
      <w:bookmarkStart w:id="651" w:name="_Toc136598168"/>
      <w:r>
        <w:lastRenderedPageBreak/>
        <w:t>Participating Loads</w:t>
      </w:r>
      <w:bookmarkEnd w:id="642"/>
      <w:bookmarkEnd w:id="643"/>
      <w:bookmarkEnd w:id="644"/>
      <w:bookmarkEnd w:id="645"/>
      <w:bookmarkEnd w:id="646"/>
      <w:bookmarkEnd w:id="647"/>
      <w:bookmarkEnd w:id="648"/>
      <w:bookmarkEnd w:id="649"/>
      <w:bookmarkEnd w:id="650"/>
      <w:bookmarkEnd w:id="651"/>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652" w:name="_Toc271708159"/>
      <w:bookmarkStart w:id="653" w:name="_Toc249939637"/>
      <w:bookmarkStart w:id="654" w:name="_Toc289356232"/>
      <w:bookmarkStart w:id="655" w:name="_Toc295820471"/>
      <w:bookmarkStart w:id="656" w:name="_Toc295820947"/>
      <w:bookmarkStart w:id="657" w:name="_Toc300573975"/>
      <w:bookmarkStart w:id="658" w:name="_Toc326763924"/>
      <w:bookmarkStart w:id="659" w:name="_Toc369088160"/>
      <w:bookmarkStart w:id="660" w:name="_Toc397496530"/>
      <w:bookmarkStart w:id="661" w:name="_Toc136598169"/>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652"/>
      <w:bookmarkEnd w:id="653"/>
      <w:bookmarkEnd w:id="654"/>
      <w:bookmarkEnd w:id="655"/>
      <w:bookmarkEnd w:id="656"/>
      <w:bookmarkEnd w:id="657"/>
      <w:bookmarkEnd w:id="658"/>
      <w:bookmarkEnd w:id="659"/>
      <w:bookmarkEnd w:id="660"/>
      <w:bookmarkEnd w:id="661"/>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1DDEA525" w:rsidR="00956CE1" w:rsidRDefault="00184F59" w:rsidP="00973ECB">
      <w:pPr>
        <w:pStyle w:val="ParaText"/>
        <w:rPr>
          <w:rFonts w:cs="Arial"/>
        </w:rPr>
      </w:pPr>
      <w:r>
        <w:rPr>
          <w:rFonts w:cs="Arial"/>
        </w:rPr>
        <w:t xml:space="preserve">A Load-Following MSS is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662" w:name="_Flexible_Resource_Adequacy"/>
      <w:bookmarkStart w:id="663" w:name="_Toc136598170"/>
      <w:bookmarkEnd w:id="662"/>
      <w:r>
        <w:t>Flexible Resource Adequacy Capacity</w:t>
      </w:r>
      <w:bookmarkEnd w:id="663"/>
    </w:p>
    <w:p w14:paraId="20C6192A" w14:textId="77777777" w:rsidR="00B5343F" w:rsidRPr="00B5343F" w:rsidRDefault="00B5343F" w:rsidP="004534AE"/>
    <w:p w14:paraId="20C6192B" w14:textId="6AE528A9" w:rsidR="009B3D62" w:rsidRDefault="009B3D62" w:rsidP="004534AE">
      <w:pPr>
        <w:pStyle w:val="Heading3"/>
      </w:pPr>
      <w:bookmarkStart w:id="664" w:name="_Toc136598171"/>
      <w:r>
        <w:t>Flexible Resource Adequacy Capacity Procured by LSEs</w:t>
      </w:r>
      <w:r w:rsidR="00A1436C">
        <w:t xml:space="preserve"> and CPEs</w:t>
      </w:r>
      <w:bookmarkEnd w:id="664"/>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665" w:name="_Toc136598172"/>
      <w:r>
        <w:t>Summary of Flexible Capacity Category Must Offer Obl</w:t>
      </w:r>
      <w:r w:rsidR="00823D8D">
        <w:t>i</w:t>
      </w:r>
      <w:r>
        <w:t>gation and Required Bidding Hours</w:t>
      </w:r>
      <w:bookmarkEnd w:id="665"/>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666" w:name="_Toc136598173"/>
      <w:r>
        <w:t>Summary of Bidding Requirements</w:t>
      </w:r>
      <w:bookmarkEnd w:id="666"/>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lastRenderedPageBreak/>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46ED60AA"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D3355E">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6BA09226" w:rsidR="00225139" w:rsidRPr="00A64D66" w:rsidRDefault="00225139" w:rsidP="00D55783">
            <w:pPr>
              <w:jc w:val="left"/>
              <w:rPr>
                <w:rFonts w:cs="Arial"/>
                <w:sz w:val="20"/>
              </w:rPr>
            </w:pPr>
            <w:r w:rsidRPr="00A64D66">
              <w:rPr>
                <w:rFonts w:cs="Arial"/>
                <w:sz w:val="20"/>
              </w:rPr>
              <w:t xml:space="preserve">Short </w:t>
            </w:r>
            <w:proofErr w:type="gramStart"/>
            <w:r w:rsidRPr="00A64D66">
              <w:rPr>
                <w:rFonts w:cs="Arial"/>
                <w:sz w:val="20"/>
              </w:rPr>
              <w:t>Start  Generating</w:t>
            </w:r>
            <w:proofErr w:type="gramEnd"/>
            <w:r w:rsidRPr="00A64D66">
              <w:rPr>
                <w:rFonts w:cs="Arial"/>
                <w:sz w:val="20"/>
              </w:rPr>
              <w:t xml:space="preserve"> Units (other than Use-Limited Resources)</w:t>
            </w:r>
          </w:p>
        </w:tc>
        <w:tc>
          <w:tcPr>
            <w:tcW w:w="2743" w:type="dxa"/>
          </w:tcPr>
          <w:p w14:paraId="4558B9A1" w14:textId="58483F23" w:rsidR="00491333" w:rsidRPr="00491333" w:rsidRDefault="00225139" w:rsidP="00491333">
            <w:pPr>
              <w:pStyle w:val="ListParagraph"/>
              <w:numPr>
                <w:ilvl w:val="0"/>
                <w:numId w:val="59"/>
              </w:numPr>
              <w:spacing w:after="0"/>
              <w:ind w:left="155" w:hanging="180"/>
              <w:jc w:val="left"/>
              <w:rPr>
                <w:ins w:id="667" w:author="Bogen, Melanie" w:date="2025-06-30T10:14:00Z" w16du:dateUtc="2025-06-30T17:14:00Z"/>
                <w:rFonts w:cs="Arial"/>
                <w:sz w:val="20"/>
                <w:rPrChange w:id="668" w:author="Bogen, Melanie" w:date="2025-06-30T10:14:00Z" w16du:dateUtc="2025-06-30T17:14:00Z">
                  <w:rPr>
                    <w:ins w:id="669" w:author="Bogen, Melanie" w:date="2025-06-30T10:14:00Z" w16du:dateUtc="2025-06-30T17:14:00Z"/>
                  </w:rPr>
                </w:rPrChange>
              </w:rPr>
            </w:pPr>
            <w:r w:rsidRPr="00A64D66">
              <w:rPr>
                <w:rFonts w:cs="Arial"/>
                <w:sz w:val="20"/>
              </w:rPr>
              <w:t>Submit Economic Bids for Energy</w:t>
            </w:r>
            <w:r w:rsidRPr="001829BE">
              <w:rPr>
                <w:rFonts w:cs="Arial"/>
                <w:sz w:val="20"/>
              </w:rPr>
              <w:t xml:space="preserve"> for the full Flexible RA Capacity MW.</w:t>
            </w:r>
          </w:p>
          <w:p w14:paraId="1D8E3305" w14:textId="77D63E29" w:rsidR="00491333" w:rsidRPr="001829BE" w:rsidRDefault="00491333" w:rsidP="00491333">
            <w:pPr>
              <w:pStyle w:val="ListParagraph"/>
              <w:numPr>
                <w:ilvl w:val="0"/>
                <w:numId w:val="59"/>
              </w:numPr>
              <w:spacing w:after="0"/>
              <w:ind w:left="155" w:hanging="180"/>
              <w:jc w:val="left"/>
              <w:rPr>
                <w:rFonts w:cs="Arial"/>
                <w:sz w:val="20"/>
              </w:rPr>
            </w:pPr>
            <w:ins w:id="670" w:author="Bogen, Melanie" w:date="2025-06-30T10:14:00Z" w16du:dateUtc="2025-06-30T17:14:00Z">
              <w:r w:rsidRPr="001B22FD">
                <w:rPr>
                  <w:sz w:val="20"/>
                </w:rPr>
                <w:t>Bids for IRU and IRD for the full amount of the resource’s Flexible RA Capacity that is eligible to Bid for Imbalance Reserves</w:t>
              </w:r>
            </w:ins>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Where Economic Bids are required, </w:t>
            </w:r>
            <w:proofErr w:type="gramStart"/>
            <w:r w:rsidRPr="001829BE">
              <w:rPr>
                <w:rFonts w:cs="Arial"/>
                <w:sz w:val="20"/>
              </w:rPr>
              <w:t>resource</w:t>
            </w:r>
            <w:proofErr w:type="gramEnd"/>
            <w:r w:rsidRPr="001829BE">
              <w:rPr>
                <w:rFonts w:cs="Arial"/>
                <w:sz w:val="20"/>
              </w:rPr>
              <w:t xml:space="preserv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1FD0D5B1" w:rsidR="001B35A2" w:rsidDel="0003525B" w:rsidRDefault="001B35A2" w:rsidP="007D4A49">
            <w:pPr>
              <w:numPr>
                <w:ilvl w:val="0"/>
                <w:numId w:val="65"/>
              </w:numPr>
              <w:ind w:left="162" w:hanging="180"/>
              <w:jc w:val="left"/>
              <w:rPr>
                <w:del w:id="671" w:author="Bogen, Melanie" w:date="2025-06-30T10:14:00Z" w16du:dateUtc="2025-06-30T17:14:00Z"/>
                <w:rFonts w:cs="Arial"/>
                <w:sz w:val="20"/>
              </w:rPr>
            </w:pPr>
            <w:del w:id="672" w:author="Bogen, Melanie" w:date="2025-06-30T10:14:00Z" w16du:dateUtc="2025-06-30T17:14:00Z">
              <w:r w:rsidDel="0003525B">
                <w:rPr>
                  <w:rFonts w:cs="Arial"/>
                  <w:sz w:val="20"/>
                </w:rPr>
                <w:delText>Participation of all available flexible RA capacity resources is required.</w:delText>
              </w:r>
            </w:del>
          </w:p>
          <w:p w14:paraId="18C6812F" w14:textId="506C2105" w:rsidR="0003525B" w:rsidRDefault="0003525B" w:rsidP="007D4A49">
            <w:pPr>
              <w:numPr>
                <w:ilvl w:val="0"/>
                <w:numId w:val="65"/>
              </w:numPr>
              <w:ind w:left="162" w:hanging="180"/>
              <w:jc w:val="left"/>
              <w:rPr>
                <w:ins w:id="673" w:author="Bogen, Melanie" w:date="2025-06-30T10:15:00Z" w16du:dateUtc="2025-06-30T17:15:00Z"/>
                <w:rFonts w:cs="Arial"/>
                <w:sz w:val="20"/>
              </w:rPr>
            </w:pPr>
            <w:ins w:id="674" w:author="Bogen, Melanie" w:date="2025-06-30T10:15:00Z" w16du:dateUtc="2025-06-30T17:15:00Z">
              <w:r w:rsidRPr="001B22FD">
                <w:rPr>
                  <w:sz w:val="20"/>
                </w:rPr>
                <w:t>The Scheduling Coordinator for a Flexible RA Capacity Resource must submit RUC Availability Bids for RCU for their Flexible RA Capacity.</w:t>
              </w:r>
            </w:ins>
          </w:p>
          <w:p w14:paraId="20C61949" w14:textId="089D476F" w:rsidR="00225139" w:rsidRPr="002D01D4" w:rsidDel="0003525B" w:rsidRDefault="00225139" w:rsidP="007D4A49">
            <w:pPr>
              <w:numPr>
                <w:ilvl w:val="0"/>
                <w:numId w:val="65"/>
              </w:numPr>
              <w:ind w:left="162" w:hanging="180"/>
              <w:jc w:val="left"/>
              <w:rPr>
                <w:del w:id="675" w:author="Bogen, Melanie" w:date="2025-06-30T10:14:00Z" w16du:dateUtc="2025-06-30T17:14:00Z"/>
                <w:rFonts w:cs="Arial"/>
                <w:sz w:val="20"/>
              </w:rPr>
            </w:pPr>
            <w:del w:id="676" w:author="Bogen, Melanie" w:date="2025-06-30T10:14:00Z" w16du:dateUtc="2025-06-30T17:14:00Z">
              <w:r w:rsidRPr="007C5A4F" w:rsidDel="0003525B">
                <w:rPr>
                  <w:rFonts w:cs="Arial"/>
                  <w:sz w:val="20"/>
                </w:rPr>
                <w:delText xml:space="preserve">ISO will </w:delText>
              </w:r>
              <w:r w:rsidR="00BD0FC4" w:rsidDel="0003525B">
                <w:rPr>
                  <w:rFonts w:cs="Arial"/>
                  <w:sz w:val="20"/>
                </w:rPr>
                <w:delText>optimize using</w:delText>
              </w:r>
              <w:r w:rsidRPr="007C5A4F" w:rsidDel="0003525B">
                <w:rPr>
                  <w:rFonts w:cs="Arial"/>
                  <w:sz w:val="20"/>
                </w:rPr>
                <w:delText xml:space="preserve"> $0/MW</w:delText>
              </w:r>
              <w:r w:rsidR="00BD0FC4" w:rsidDel="0003525B">
                <w:rPr>
                  <w:rFonts w:cs="Arial"/>
                  <w:sz w:val="20"/>
                </w:rPr>
                <w:delText>-hour</w:delText>
              </w:r>
              <w:r w:rsidRPr="007C5A4F" w:rsidDel="0003525B">
                <w:rPr>
                  <w:rFonts w:cs="Arial"/>
                  <w:sz w:val="20"/>
                </w:rPr>
                <w:delText xml:space="preserve"> RUC Availability Bids for all Flexible RA Capacity that is not reflected in an IFM Schedule in only the required hours for </w:delText>
              </w:r>
              <w:r w:rsidRPr="002D01D4" w:rsidDel="0003525B">
                <w:rPr>
                  <w:rFonts w:cs="Arial"/>
                  <w:sz w:val="20"/>
                </w:rPr>
                <w:delText>the resource’s committed Flexible RA Capacity categories.</w:delText>
              </w:r>
            </w:del>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 xml:space="preserve">rvice-certified Resource Adequacy Capacity and for each Ancillary Service for which the resource is certified, including capacity for which it has </w:t>
            </w:r>
            <w:r w:rsidRPr="00F75EB2">
              <w:rPr>
                <w:rFonts w:cs="Arial"/>
                <w:sz w:val="20"/>
              </w:rPr>
              <w:lastRenderedPageBreak/>
              <w:t>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lastRenderedPageBreak/>
              <w:t>IFM: No</w:t>
            </w:r>
          </w:p>
          <w:p w14:paraId="20C61952" w14:textId="65FAC2F5" w:rsidR="00225139" w:rsidRPr="00BD0FC4" w:rsidRDefault="00225139" w:rsidP="004534AE">
            <w:pPr>
              <w:jc w:val="left"/>
              <w:rPr>
                <w:rFonts w:cs="Arial"/>
                <w:sz w:val="20"/>
              </w:rPr>
            </w:pPr>
            <w:r w:rsidRPr="00BD0FC4">
              <w:rPr>
                <w:rFonts w:cs="Arial"/>
                <w:sz w:val="20"/>
              </w:rPr>
              <w:t xml:space="preserve">RUC: </w:t>
            </w:r>
            <w:del w:id="677" w:author="Bogen, Melanie" w:date="2025-06-30T10:14:00Z" w16du:dateUtc="2025-06-30T17:14:00Z">
              <w:r w:rsidR="00BD0FC4" w:rsidDel="0003525B">
                <w:rPr>
                  <w:rFonts w:cs="Arial"/>
                  <w:sz w:val="20"/>
                </w:rPr>
                <w:delText>Optimized at $0/MW-hour</w:delText>
              </w:r>
            </w:del>
            <w:ins w:id="678" w:author="Bogen, Melanie" w:date="2025-06-30T10:14:00Z" w16du:dateUtc="2025-06-30T17:14:00Z">
              <w:r w:rsidR="0003525B">
                <w:rPr>
                  <w:rFonts w:cs="Arial"/>
                  <w:sz w:val="20"/>
                </w:rPr>
                <w:t>No</w:t>
              </w:r>
            </w:ins>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w:t>
            </w:r>
            <w:proofErr w:type="gramStart"/>
            <w:r w:rsidRPr="001829BE">
              <w:rPr>
                <w:rFonts w:cs="Arial"/>
                <w:sz w:val="20"/>
              </w:rPr>
              <w:t>in</w:t>
            </w:r>
            <w:proofErr w:type="gramEnd"/>
            <w:r w:rsidRPr="001829BE">
              <w:rPr>
                <w:rFonts w:cs="Arial"/>
                <w:sz w:val="20"/>
              </w:rPr>
              <w:t xml:space="preserve">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oordinators for Long Start Units are not precluded from self-committing the unit after the Day-Ahead Market 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t>IFM: No</w:t>
            </w:r>
          </w:p>
          <w:p w14:paraId="20C6195C" w14:textId="5F5B711E" w:rsidR="00225139" w:rsidRPr="006E1BDF" w:rsidRDefault="00BD0FC4" w:rsidP="004534AE">
            <w:pPr>
              <w:jc w:val="left"/>
              <w:rPr>
                <w:rFonts w:cs="Arial"/>
                <w:sz w:val="20"/>
              </w:rPr>
            </w:pPr>
            <w:r>
              <w:rPr>
                <w:rFonts w:cs="Arial"/>
                <w:sz w:val="20"/>
              </w:rPr>
              <w:t xml:space="preserve">RUC: </w:t>
            </w:r>
            <w:del w:id="679" w:author="Bogen, Melanie" w:date="2025-06-30T10:15:00Z" w16du:dateUtc="2025-06-30T17:15:00Z">
              <w:r w:rsidDel="0003525B">
                <w:rPr>
                  <w:rFonts w:cs="Arial"/>
                  <w:sz w:val="20"/>
                </w:rPr>
                <w:delText>Optimized at $0/MW-hour</w:delText>
              </w:r>
            </w:del>
            <w:ins w:id="680" w:author="Bogen, Melanie" w:date="2025-06-30T10:15:00Z" w16du:dateUtc="2025-06-30T17:15:00Z">
              <w:r w:rsidR="0003525B">
                <w:rPr>
                  <w:rFonts w:cs="Arial"/>
                  <w:sz w:val="20"/>
                </w:rPr>
                <w:t>No</w:t>
              </w:r>
            </w:ins>
          </w:p>
          <w:p w14:paraId="20C6195D"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4481C006" w:rsidR="00225139" w:rsidRPr="007931E0" w:rsidRDefault="00225139" w:rsidP="004534AE">
            <w:pPr>
              <w:jc w:val="left"/>
              <w:rPr>
                <w:rFonts w:cs="Arial"/>
                <w:sz w:val="20"/>
              </w:rPr>
            </w:pPr>
            <w:r w:rsidRPr="007931E0">
              <w:rPr>
                <w:rFonts w:cs="Arial"/>
                <w:sz w:val="20"/>
              </w:rPr>
              <w:t xml:space="preserve">RUC: </w:t>
            </w:r>
            <w:del w:id="681" w:author="Bogen, Melanie" w:date="2025-06-30T10:15:00Z" w16du:dateUtc="2025-06-30T17:15:00Z">
              <w:r w:rsidR="00BD0FC4" w:rsidDel="0003525B">
                <w:rPr>
                  <w:rFonts w:cs="Arial"/>
                  <w:sz w:val="20"/>
                </w:rPr>
                <w:delText>Optimized at $0/MW-hour</w:delText>
              </w:r>
            </w:del>
            <w:ins w:id="682" w:author="Bogen, Melanie" w:date="2025-06-30T10:15:00Z" w16du:dateUtc="2025-06-30T17:15:00Z">
              <w:r w:rsidR="0003525B">
                <w:rPr>
                  <w:rFonts w:cs="Arial"/>
                  <w:sz w:val="20"/>
                </w:rPr>
                <w:t>No</w:t>
              </w:r>
            </w:ins>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 xml:space="preserve">Where Economic Bids are required, </w:t>
            </w:r>
            <w:proofErr w:type="gramStart"/>
            <w:r w:rsidRPr="00D6746A">
              <w:rPr>
                <w:rFonts w:cs="Arial"/>
                <w:sz w:val="20"/>
              </w:rPr>
              <w:t>resource</w:t>
            </w:r>
            <w:proofErr w:type="gramEnd"/>
            <w:r w:rsidRPr="00D6746A">
              <w:rPr>
                <w:rFonts w:cs="Arial"/>
                <w:sz w:val="20"/>
              </w:rPr>
              <w:t xml:space="preserve"> must submit bids for the Trading Hours </w:t>
            </w:r>
            <w:proofErr w:type="gramStart"/>
            <w:r w:rsidRPr="00D6746A">
              <w:rPr>
                <w:rFonts w:cs="Arial"/>
                <w:sz w:val="20"/>
              </w:rPr>
              <w:t>that it is</w:t>
            </w:r>
            <w:proofErr w:type="gramEnd"/>
            <w:r w:rsidRPr="00D6746A">
              <w:rPr>
                <w:rFonts w:cs="Arial"/>
                <w:sz w:val="20"/>
              </w:rPr>
              <w:t xml:space="preserve"> capable of being </w:t>
            </w:r>
            <w:r w:rsidRPr="00D6746A">
              <w:rPr>
                <w:rFonts w:cs="Arial"/>
                <w:sz w:val="20"/>
              </w:rPr>
              <w:lastRenderedPageBreak/>
              <w:t>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lastRenderedPageBreak/>
              <w:t>IFM: No</w:t>
            </w:r>
          </w:p>
          <w:p w14:paraId="20C61974" w14:textId="6AAFE5A9" w:rsidR="00225139" w:rsidRPr="000E3BC2" w:rsidRDefault="00225139" w:rsidP="004534AE">
            <w:pPr>
              <w:jc w:val="left"/>
              <w:rPr>
                <w:rFonts w:cs="Arial"/>
                <w:sz w:val="20"/>
              </w:rPr>
            </w:pPr>
            <w:r w:rsidRPr="000E3BC2">
              <w:rPr>
                <w:rFonts w:cs="Arial"/>
                <w:sz w:val="20"/>
              </w:rPr>
              <w:t xml:space="preserve">RUC: </w:t>
            </w:r>
            <w:del w:id="683" w:author="Bogen, Melanie" w:date="2025-06-30T10:15:00Z" w16du:dateUtc="2025-06-30T17:15:00Z">
              <w:r w:rsidR="00BD0FC4" w:rsidDel="0003525B">
                <w:rPr>
                  <w:rFonts w:cs="Arial"/>
                  <w:sz w:val="20"/>
                </w:rPr>
                <w:delText>Optimized at $0/MW-hour</w:delText>
              </w:r>
            </w:del>
            <w:ins w:id="684" w:author="Bogen, Melanie" w:date="2025-06-30T10:15:00Z" w16du:dateUtc="2025-06-30T17:15:00Z">
              <w:r w:rsidR="0003525B">
                <w:rPr>
                  <w:rFonts w:cs="Arial"/>
                  <w:sz w:val="20"/>
                </w:rPr>
                <w:t>No</w:t>
              </w:r>
            </w:ins>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shd w:val="clear" w:color="auto" w:fill="auto"/>
          </w:tcPr>
          <w:p w14:paraId="76C04052" w14:textId="77777777" w:rsidR="0003525B" w:rsidRDefault="00287464" w:rsidP="0003525B">
            <w:pPr>
              <w:numPr>
                <w:ilvl w:val="0"/>
                <w:numId w:val="61"/>
              </w:numPr>
              <w:ind w:left="200" w:hanging="196"/>
              <w:jc w:val="left"/>
              <w:rPr>
                <w:ins w:id="685" w:author="Bogen, Melanie" w:date="2025-06-30T10:16:00Z" w16du:dateUtc="2025-06-30T17:16:00Z"/>
                <w:rFonts w:cs="Arial"/>
                <w:sz w:val="20"/>
              </w:rPr>
            </w:pPr>
            <w:r w:rsidRPr="004534AE">
              <w:rPr>
                <w:rFonts w:cs="Arial"/>
                <w:sz w:val="20"/>
              </w:rPr>
              <w:t>Submit Economic Bids for Energy (includes positive and negative generation) for the full Flexible RA Capacity MW.</w:t>
            </w:r>
          </w:p>
          <w:p w14:paraId="64A35C2D" w14:textId="53D03CFB" w:rsidR="0003525B" w:rsidRPr="0003525B" w:rsidRDefault="0003525B" w:rsidP="0003525B">
            <w:pPr>
              <w:numPr>
                <w:ilvl w:val="0"/>
                <w:numId w:val="61"/>
              </w:numPr>
              <w:ind w:left="200" w:hanging="196"/>
              <w:jc w:val="left"/>
              <w:rPr>
                <w:rFonts w:cs="Arial"/>
                <w:sz w:val="20"/>
                <w:rPrChange w:id="686" w:author="Bogen, Melanie" w:date="2025-06-30T10:16:00Z" w16du:dateUtc="2025-06-30T17:16:00Z">
                  <w:rPr/>
                </w:rPrChange>
              </w:rPr>
            </w:pPr>
            <w:ins w:id="687" w:author="Bogen, Melanie" w:date="2025-06-30T10:16:00Z" w16du:dateUtc="2025-06-30T17:16:00Z">
              <w:r w:rsidRPr="0003525B">
                <w:rPr>
                  <w:rFonts w:cs="Arial"/>
                  <w:sz w:val="20"/>
                  <w:rPrChange w:id="688" w:author="Bogen, Melanie" w:date="2025-06-30T10:16:00Z" w16du:dateUtc="2025-06-30T17:16:00Z">
                    <w:rPr/>
                  </w:rPrChange>
                </w:rPr>
                <w:t>Bids for IRU and IRD for the full amount of the resource’s Flexible RA Capacity that is eligible to Bid for Imbalance Reserves</w:t>
              </w:r>
            </w:ins>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 xml:space="preserve">Where Economic Bids are required, </w:t>
            </w:r>
            <w:proofErr w:type="gramStart"/>
            <w:r w:rsidRPr="004534AE">
              <w:rPr>
                <w:rFonts w:cs="Arial"/>
                <w:sz w:val="20"/>
              </w:rPr>
              <w:t>resource</w:t>
            </w:r>
            <w:proofErr w:type="gramEnd"/>
            <w:r w:rsidRPr="004534AE">
              <w:rPr>
                <w:rFonts w:cs="Arial"/>
                <w:sz w:val="20"/>
              </w:rPr>
              <w:t xml:space="preserve"> must submit in at least the required hours for the resource’s committed Flexible RA Capacity categories.</w:t>
            </w:r>
          </w:p>
          <w:p w14:paraId="20C6197C" w14:textId="7CC1F9D8" w:rsidR="00225139" w:rsidRPr="00A64D66" w:rsidRDefault="00225139" w:rsidP="00CC3553">
            <w:pPr>
              <w:jc w:val="left"/>
              <w:rPr>
                <w:rFonts w:cs="Arial"/>
                <w:sz w:val="20"/>
              </w:rPr>
            </w:pPr>
          </w:p>
        </w:tc>
        <w:tc>
          <w:tcPr>
            <w:tcW w:w="2049" w:type="dxa"/>
            <w:shd w:val="clear" w:color="auto" w:fill="auto"/>
          </w:tcPr>
          <w:p w14:paraId="20C6197D" w14:textId="354A2284" w:rsidR="008600CF" w:rsidRPr="001829BE" w:rsidDel="0003525B" w:rsidRDefault="008600CF" w:rsidP="008600CF">
            <w:pPr>
              <w:jc w:val="left"/>
              <w:rPr>
                <w:del w:id="689" w:author="Bogen, Melanie" w:date="2025-06-30T10:16:00Z" w16du:dateUtc="2025-06-30T17:16:00Z"/>
                <w:rFonts w:cs="Arial"/>
                <w:sz w:val="20"/>
              </w:rPr>
            </w:pPr>
            <w:del w:id="690" w:author="Bogen, Melanie" w:date="2025-06-30T10:16:00Z" w16du:dateUtc="2025-06-30T17:16:00Z">
              <w:r w:rsidRPr="00A64D66" w:rsidDel="0003525B">
                <w:rPr>
                  <w:rFonts w:cs="Arial"/>
                  <w:sz w:val="20"/>
                </w:rPr>
                <w:delText xml:space="preserve">ISO will </w:delText>
              </w:r>
              <w:r w:rsidR="00BD0FC4" w:rsidDel="0003525B">
                <w:rPr>
                  <w:rFonts w:cs="Arial"/>
                  <w:sz w:val="20"/>
                </w:rPr>
                <w:delText>optimize using</w:delText>
              </w:r>
              <w:r w:rsidRPr="00A64D66" w:rsidDel="0003525B">
                <w:rPr>
                  <w:rFonts w:cs="Arial"/>
                  <w:sz w:val="20"/>
                </w:rPr>
                <w:delText xml:space="preserve"> $0/MW</w:delText>
              </w:r>
              <w:r w:rsidR="00BD0FC4" w:rsidDel="0003525B">
                <w:rPr>
                  <w:rFonts w:cs="Arial"/>
                  <w:sz w:val="20"/>
                </w:rPr>
                <w:delText>-hour</w:delText>
              </w:r>
              <w:r w:rsidRPr="00A64D66" w:rsidDel="0003525B">
                <w:rPr>
                  <w:rFonts w:cs="Arial"/>
                  <w:sz w:val="20"/>
                </w:rPr>
                <w:delText xml:space="preserve"> RUC Availability Bids for all Flexible RA Capacity that is not reflected in an IFM Schedule in only the required hours for the resource’s committed Flexible RA Capacity categories.</w:delText>
              </w:r>
            </w:del>
          </w:p>
          <w:p w14:paraId="33ECFEE5" w14:textId="77777777" w:rsidR="0003525B" w:rsidRPr="00461FAD" w:rsidRDefault="0003525B" w:rsidP="0003525B">
            <w:pPr>
              <w:jc w:val="left"/>
              <w:rPr>
                <w:ins w:id="691" w:author="Bogen, Melanie" w:date="2025-06-30T10:16:00Z" w16du:dateUtc="2025-06-30T17:16:00Z"/>
                <w:rFonts w:cs="Arial"/>
                <w:sz w:val="20"/>
              </w:rPr>
            </w:pPr>
            <w:ins w:id="692" w:author="Bogen, Melanie" w:date="2025-06-30T10:16:00Z" w16du:dateUtc="2025-06-30T17:16:00Z">
              <w:r w:rsidRPr="001B22FD">
                <w:rPr>
                  <w:sz w:val="20"/>
                </w:rPr>
                <w:t xml:space="preserve">The Scheduling Coordinator for a Flexible RA Capacity Resource must submit RUC Availability Bids for RCU for their Flexible RA Capacity. </w:t>
              </w:r>
            </w:ins>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688EA434" w:rsidR="00225139" w:rsidRPr="001829BE" w:rsidRDefault="003819A6" w:rsidP="007D4A49">
            <w:pPr>
              <w:pStyle w:val="ListParagraph"/>
              <w:numPr>
                <w:ilvl w:val="0"/>
                <w:numId w:val="60"/>
              </w:numPr>
              <w:spacing w:after="0"/>
              <w:ind w:left="195" w:hanging="180"/>
              <w:jc w:val="left"/>
              <w:rPr>
                <w:rFonts w:cs="Arial"/>
                <w:sz w:val="20"/>
              </w:rPr>
            </w:pPr>
            <w:r>
              <w:rPr>
                <w:rFonts w:cs="Arial"/>
                <w:sz w:val="20"/>
              </w:rPr>
              <w:t xml:space="preserve"> Follow </w:t>
            </w:r>
            <w:proofErr w:type="gramStart"/>
            <w:r>
              <w:rPr>
                <w:rFonts w:cs="Arial"/>
                <w:sz w:val="20"/>
              </w:rPr>
              <w:t>bidding</w:t>
            </w:r>
            <w:proofErr w:type="gramEnd"/>
            <w:r>
              <w:rPr>
                <w:rFonts w:cs="Arial"/>
                <w:sz w:val="20"/>
              </w:rPr>
              <w:t xml:space="preserve"> requirements above for the type of resource (use-limited or a short, medium, long, or extremely long start resource).</w:t>
            </w:r>
          </w:p>
        </w:tc>
        <w:tc>
          <w:tcPr>
            <w:tcW w:w="1530" w:type="dxa"/>
          </w:tcPr>
          <w:p w14:paraId="20C61982" w14:textId="77777777" w:rsidR="00225139" w:rsidRPr="001829BE" w:rsidRDefault="00225139" w:rsidP="004534AE">
            <w:pPr>
              <w:jc w:val="left"/>
              <w:rPr>
                <w:rFonts w:cs="Arial"/>
                <w:sz w:val="20"/>
              </w:rPr>
            </w:pPr>
            <w:r w:rsidRPr="001829BE">
              <w:rPr>
                <w:rFonts w:cs="Arial"/>
                <w:sz w:val="20"/>
              </w:rPr>
              <w:t>IFM: No</w:t>
            </w:r>
          </w:p>
          <w:p w14:paraId="20C61983" w14:textId="57228D86" w:rsidR="00225139" w:rsidRPr="001829BE" w:rsidRDefault="00225139" w:rsidP="004534AE">
            <w:pPr>
              <w:jc w:val="left"/>
              <w:rPr>
                <w:rFonts w:cs="Arial"/>
                <w:sz w:val="20"/>
              </w:rPr>
            </w:pPr>
            <w:r w:rsidRPr="001829BE">
              <w:rPr>
                <w:rFonts w:cs="Arial"/>
                <w:sz w:val="20"/>
              </w:rPr>
              <w:t xml:space="preserve">RUC: </w:t>
            </w:r>
            <w:del w:id="693" w:author="Bogen, Melanie" w:date="2025-06-30T10:15:00Z" w16du:dateUtc="2025-06-30T17:15:00Z">
              <w:r w:rsidR="00BD0FC4" w:rsidDel="0003525B">
                <w:rPr>
                  <w:rFonts w:cs="Arial"/>
                  <w:sz w:val="20"/>
                </w:rPr>
                <w:delText>Optimized us</w:delText>
              </w:r>
              <w:r w:rsidR="003819A6" w:rsidDel="0003525B">
                <w:rPr>
                  <w:rFonts w:cs="Arial"/>
                  <w:sz w:val="20"/>
                </w:rPr>
                <w:delText>i</w:delText>
              </w:r>
              <w:r w:rsidR="00BD0FC4" w:rsidDel="0003525B">
                <w:rPr>
                  <w:rFonts w:cs="Arial"/>
                  <w:sz w:val="20"/>
                </w:rPr>
                <w:delText>ng $0/MW-hour</w:delText>
              </w:r>
            </w:del>
            <w:ins w:id="694" w:author="Bogen, Melanie" w:date="2025-06-30T10:15:00Z" w16du:dateUtc="2025-06-30T17:15:00Z">
              <w:r w:rsidR="0003525B">
                <w:rPr>
                  <w:rFonts w:cs="Arial"/>
                  <w:sz w:val="20"/>
                </w:rPr>
                <w:t>No</w:t>
              </w:r>
            </w:ins>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shd w:val="clear" w:color="auto" w:fill="auto"/>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xml:space="preserve">, seven days a week </w:t>
            </w:r>
            <w:proofErr w:type="gramStart"/>
            <w:r w:rsidRPr="00F0351D">
              <w:rPr>
                <w:rFonts w:cs="Arial"/>
                <w:sz w:val="20"/>
              </w:rPr>
              <w:t>and</w:t>
            </w:r>
            <w:proofErr w:type="gramEnd"/>
            <w:r w:rsidRPr="00F0351D">
              <w:rPr>
                <w:rFonts w:cs="Arial"/>
                <w:sz w:val="20"/>
              </w:rPr>
              <w:t xml:space="preserve"> shall not submit Bids for Energy or other Ancillary Services.</w:t>
            </w:r>
          </w:p>
        </w:tc>
        <w:tc>
          <w:tcPr>
            <w:tcW w:w="2049" w:type="dxa"/>
            <w:shd w:val="clear" w:color="auto" w:fill="auto"/>
          </w:tcPr>
          <w:p w14:paraId="20C61988" w14:textId="65729534" w:rsidR="00CD490B" w:rsidRPr="001829BE" w:rsidDel="0003525B" w:rsidRDefault="00CD490B" w:rsidP="00CD490B">
            <w:pPr>
              <w:jc w:val="left"/>
              <w:rPr>
                <w:del w:id="695" w:author="Bogen, Melanie" w:date="2025-06-30T10:17:00Z" w16du:dateUtc="2025-06-30T17:17:00Z"/>
                <w:rFonts w:cs="Arial"/>
                <w:sz w:val="20"/>
              </w:rPr>
            </w:pPr>
            <w:del w:id="696" w:author="Bogen, Melanie" w:date="2025-06-30T10:17:00Z" w16du:dateUtc="2025-06-30T17:17:00Z">
              <w:r w:rsidRPr="00A64D66" w:rsidDel="0003525B">
                <w:rPr>
                  <w:rFonts w:cs="Arial"/>
                  <w:sz w:val="20"/>
                </w:rPr>
                <w:delText xml:space="preserve">ISO will </w:delText>
              </w:r>
              <w:r w:rsidDel="0003525B">
                <w:rPr>
                  <w:rFonts w:cs="Arial"/>
                  <w:sz w:val="20"/>
                </w:rPr>
                <w:delText>optimize using</w:delText>
              </w:r>
              <w:r w:rsidRPr="00A64D66" w:rsidDel="0003525B">
                <w:rPr>
                  <w:rFonts w:cs="Arial"/>
                  <w:sz w:val="20"/>
                </w:rPr>
                <w:delText xml:space="preserve"> $0/MW</w:delText>
              </w:r>
              <w:r w:rsidDel="0003525B">
                <w:rPr>
                  <w:rFonts w:cs="Arial"/>
                  <w:sz w:val="20"/>
                </w:rPr>
                <w:delText>-hour</w:delText>
              </w:r>
              <w:r w:rsidRPr="00A64D66" w:rsidDel="0003525B">
                <w:rPr>
                  <w:rFonts w:cs="Arial"/>
                  <w:sz w:val="20"/>
                </w:rPr>
                <w:delText xml:space="preserve"> RUC Availability Bids for all Flexible RA Capacity that is not reflected in an IFM Schedule in only the required hours for the resource’s committed Flexible RA Capacity categories.</w:delText>
              </w:r>
            </w:del>
          </w:p>
          <w:p w14:paraId="34CEE94A" w14:textId="77777777" w:rsidR="0003525B" w:rsidRPr="00461FAD" w:rsidRDefault="0003525B" w:rsidP="0003525B">
            <w:pPr>
              <w:jc w:val="left"/>
              <w:rPr>
                <w:ins w:id="697" w:author="Bogen, Melanie" w:date="2025-06-30T10:17:00Z" w16du:dateUtc="2025-06-30T17:17:00Z"/>
                <w:rFonts w:cs="Arial"/>
                <w:sz w:val="20"/>
              </w:rPr>
            </w:pPr>
            <w:ins w:id="698" w:author="Bogen, Melanie" w:date="2025-06-30T10:17:00Z" w16du:dateUtc="2025-06-30T17:17:00Z">
              <w:r w:rsidRPr="00BE319E">
                <w:rPr>
                  <w:sz w:val="20"/>
                </w:rPr>
                <w:t xml:space="preserve">The Scheduling Coordinator for a Flexible RA Capacity Resource must submit RUC Availability Bids for RCU for their </w:t>
              </w:r>
              <w:r w:rsidRPr="00BE319E">
                <w:rPr>
                  <w:sz w:val="20"/>
                </w:rPr>
                <w:lastRenderedPageBreak/>
                <w:t xml:space="preserve">Flexible RA Capacity. </w:t>
              </w:r>
            </w:ins>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lastRenderedPageBreak/>
              <w:t xml:space="preserve">Submit Economic Bids for regulation up and down that are not flagged as Contingency Only for the full Flexible RA Capacity MW certified to provide Ancillary Services.  These bids must be submitted for the 17-hour period from 05:00 to 22:00, seven days a week </w:t>
            </w:r>
            <w:proofErr w:type="gramStart"/>
            <w:r w:rsidRPr="00957BD3">
              <w:rPr>
                <w:rFonts w:cs="Arial"/>
                <w:sz w:val="20"/>
              </w:rPr>
              <w:t>and</w:t>
            </w:r>
            <w:proofErr w:type="gramEnd"/>
            <w:r w:rsidRPr="00957BD3">
              <w:rPr>
                <w:rFonts w:cs="Arial"/>
                <w:sz w:val="20"/>
              </w:rPr>
              <w:t xml:space="preserve"> shall not submit Bids for Energy </w:t>
            </w:r>
            <w:r w:rsidRPr="00957BD3">
              <w:rPr>
                <w:rFonts w:cs="Arial"/>
                <w:sz w:val="20"/>
              </w:rPr>
              <w:lastRenderedPageBreak/>
              <w:t>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lastRenderedPageBreak/>
              <w:t>IFM: No</w:t>
            </w:r>
          </w:p>
          <w:p w14:paraId="20C6198D" w14:textId="4BF82817" w:rsidR="00CD490B" w:rsidRPr="001829BE" w:rsidRDefault="00CD490B" w:rsidP="00CD490B">
            <w:pPr>
              <w:jc w:val="left"/>
              <w:rPr>
                <w:rFonts w:cs="Arial"/>
                <w:sz w:val="20"/>
              </w:rPr>
            </w:pPr>
            <w:r w:rsidRPr="001829BE">
              <w:rPr>
                <w:rFonts w:cs="Arial"/>
                <w:sz w:val="20"/>
              </w:rPr>
              <w:t xml:space="preserve">RUC: </w:t>
            </w:r>
            <w:del w:id="699" w:author="Bogen, Melanie" w:date="2025-06-30T10:17:00Z" w16du:dateUtc="2025-06-30T17:17:00Z">
              <w:r w:rsidDel="0003525B">
                <w:rPr>
                  <w:rFonts w:cs="Arial"/>
                  <w:sz w:val="20"/>
                </w:rPr>
                <w:delText>Optimized using $0/MW-hour</w:delText>
              </w:r>
            </w:del>
            <w:ins w:id="700" w:author="Bogen, Melanie" w:date="2025-06-30T10:17:00Z" w16du:dateUtc="2025-06-30T17:17:00Z">
              <w:r w:rsidR="0003525B">
                <w:rPr>
                  <w:rFonts w:cs="Arial"/>
                  <w:sz w:val="20"/>
                </w:rPr>
                <w:t>No</w:t>
              </w:r>
            </w:ins>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701" w:name="_Summary_of_Flexible"/>
      <w:bookmarkEnd w:id="701"/>
    </w:p>
    <w:p w14:paraId="20C61992" w14:textId="77777777" w:rsidR="009B3D62" w:rsidRDefault="00AA4F8E" w:rsidP="004534AE">
      <w:pPr>
        <w:pStyle w:val="Heading3"/>
      </w:pPr>
      <w:bookmarkStart w:id="702" w:name="_Toc136598174"/>
      <w:r>
        <w:t>Availability Requirement</w:t>
      </w:r>
      <w:bookmarkEnd w:id="702"/>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703" w:name="_Toc136598175"/>
      <w:r>
        <w:t>Participation in RUC</w:t>
      </w:r>
      <w:bookmarkEnd w:id="703"/>
    </w:p>
    <w:p w14:paraId="20C61997" w14:textId="77777777" w:rsidR="00362FA6" w:rsidRDefault="00362FA6" w:rsidP="004534AE">
      <w:pPr>
        <w:pStyle w:val="ParaText"/>
        <w:rPr>
          <w:ins w:id="704" w:author="Bogen, Melanie" w:date="2025-06-30T10:17:00Z" w16du:dateUtc="2025-06-30T17:17:00Z"/>
          <w:rFonts w:cs="Arial"/>
          <w:i/>
        </w:rPr>
      </w:pPr>
      <w:r w:rsidRPr="00A64D66">
        <w:rPr>
          <w:rFonts w:cs="Arial"/>
          <w:i/>
        </w:rPr>
        <w:t>ISO Tariff Section 40.10.6.1(d)</w:t>
      </w:r>
    </w:p>
    <w:p w14:paraId="57923925" w14:textId="77777777" w:rsidR="0003525B" w:rsidRPr="001B22FD" w:rsidRDefault="0003525B" w:rsidP="0003525B">
      <w:pPr>
        <w:pStyle w:val="ParaText"/>
        <w:rPr>
          <w:ins w:id="705" w:author="Bogen, Melanie" w:date="2025-06-30T10:17:00Z" w16du:dateUtc="2025-06-30T17:17:00Z"/>
          <w:rFonts w:cs="Arial"/>
          <w:iCs/>
        </w:rPr>
      </w:pPr>
      <w:ins w:id="706" w:author="Bogen, Melanie" w:date="2025-06-30T10:17:00Z" w16du:dateUtc="2025-06-30T17:17:00Z">
        <w:r>
          <w:t>The Scheduling Coordinator for a Flexible RA Capacity Resource must submit RUC Availability Bids for RCU for their Flexible RA Capacity.</w:t>
        </w:r>
      </w:ins>
    </w:p>
    <w:p w14:paraId="5F62DB17" w14:textId="3F821CDD" w:rsidR="0003525B" w:rsidRPr="0003525B" w:rsidDel="0003525B" w:rsidRDefault="0003525B" w:rsidP="0003525B">
      <w:pPr>
        <w:pStyle w:val="ParaText"/>
        <w:jc w:val="right"/>
        <w:rPr>
          <w:del w:id="707" w:author="Bogen, Melanie" w:date="2025-06-30T10:17:00Z" w16du:dateUtc="2025-06-30T17:17:00Z"/>
          <w:rFonts w:cs="Arial"/>
          <w:iCs/>
          <w:rPrChange w:id="708" w:author="Bogen, Melanie" w:date="2025-06-30T10:17:00Z" w16du:dateUtc="2025-06-30T17:17:00Z">
            <w:rPr>
              <w:del w:id="709" w:author="Bogen, Melanie" w:date="2025-06-30T10:17:00Z" w16du:dateUtc="2025-06-30T17:17:00Z"/>
              <w:rFonts w:cs="Arial"/>
              <w:i/>
            </w:rPr>
          </w:rPrChange>
        </w:rPr>
        <w:pPrChange w:id="710" w:author="Bogen, Melanie" w:date="2025-06-30T10:18:00Z" w16du:dateUtc="2025-06-30T17:18:00Z">
          <w:pPr>
            <w:pStyle w:val="ParaText"/>
          </w:pPr>
        </w:pPrChange>
      </w:pPr>
    </w:p>
    <w:p w14:paraId="20C61998" w14:textId="77F8D8EB" w:rsidR="00362FA6" w:rsidRPr="004534AE" w:rsidDel="0003525B" w:rsidRDefault="00362FA6" w:rsidP="004534AE">
      <w:pPr>
        <w:pStyle w:val="ParaText"/>
        <w:rPr>
          <w:del w:id="711" w:author="Bogen, Melanie" w:date="2025-06-30T10:17:00Z" w16du:dateUtc="2025-06-30T17:17:00Z"/>
          <w:rFonts w:cs="Arial"/>
        </w:rPr>
      </w:pPr>
      <w:del w:id="712" w:author="Bogen, Melanie" w:date="2025-06-30T10:17:00Z" w16du:dateUtc="2025-06-30T17:17:00Z">
        <w:r w:rsidRPr="00A64D66" w:rsidDel="0003525B">
          <w:rPr>
            <w:rFonts w:cs="Arial"/>
          </w:rPr>
          <w:delText xml:space="preserve">ISO </w:delText>
        </w:r>
        <w:r w:rsidRPr="004534AE" w:rsidDel="0003525B">
          <w:rPr>
            <w:rFonts w:cs="Arial"/>
          </w:rPr>
          <w:delText xml:space="preserve">will </w:delText>
        </w:r>
        <w:r w:rsidR="00BD0FC4" w:rsidRPr="004534AE" w:rsidDel="0003525B">
          <w:rPr>
            <w:rFonts w:cs="Arial"/>
          </w:rPr>
          <w:delText xml:space="preserve">optimize flexible capacity participating in RUC using </w:delText>
        </w:r>
        <w:r w:rsidRPr="004534AE" w:rsidDel="0003525B">
          <w:rPr>
            <w:rFonts w:cs="Arial"/>
          </w:rPr>
          <w:delText>$0/MW</w:delText>
        </w:r>
        <w:r w:rsidR="00BD0FC4" w:rsidRPr="004534AE" w:rsidDel="0003525B">
          <w:rPr>
            <w:rFonts w:cs="Arial"/>
          </w:rPr>
          <w:delText>-hour</w:delText>
        </w:r>
        <w:r w:rsidRPr="004534AE" w:rsidDel="0003525B">
          <w:rPr>
            <w:rFonts w:cs="Arial"/>
          </w:rPr>
          <w:delText xml:space="preserve"> for all Flexible RA Capacity that is not reflected in an IFM Schedule in only the required hours for the resource’s committed Flexible RA Capacity categories.</w:delText>
        </w:r>
      </w:del>
    </w:p>
    <w:p w14:paraId="20C61999" w14:textId="73D389AA" w:rsidR="00362FA6" w:rsidRPr="001829BE" w:rsidDel="0003525B" w:rsidRDefault="00362FA6">
      <w:pPr>
        <w:pStyle w:val="ParaText"/>
        <w:rPr>
          <w:del w:id="713" w:author="Bogen, Melanie" w:date="2025-06-30T10:17:00Z" w16du:dateUtc="2025-06-30T17:17:00Z"/>
          <w:rFonts w:cs="Arial"/>
        </w:rPr>
      </w:pPr>
      <w:del w:id="714" w:author="Bogen, Melanie" w:date="2025-06-30T10:17:00Z" w16du:dateUtc="2025-06-30T17:17:00Z">
        <w:r w:rsidRPr="004534AE" w:rsidDel="0003525B">
          <w:rPr>
            <w:rFonts w:cs="Arial"/>
          </w:rPr>
          <w:delText xml:space="preserve">In determining the amount of capacity that </w:delText>
        </w:r>
        <w:r w:rsidR="00BD0FC4" w:rsidRPr="004534AE" w:rsidDel="0003525B">
          <w:rPr>
            <w:rFonts w:cs="Arial"/>
          </w:rPr>
          <w:delText>will be optimized in</w:delText>
        </w:r>
        <w:r w:rsidRPr="004534AE" w:rsidDel="0003525B">
          <w:rPr>
            <w:rFonts w:cs="Arial"/>
          </w:rPr>
          <w:delText xml:space="preserve"> RUC at $0/MW</w:delText>
        </w:r>
        <w:r w:rsidR="00BD0FC4" w:rsidRPr="004534AE" w:rsidDel="0003525B">
          <w:rPr>
            <w:rFonts w:cs="Arial"/>
          </w:rPr>
          <w:delText>-hour</w:delText>
        </w:r>
        <w:r w:rsidRPr="004534AE" w:rsidDel="0003525B">
          <w:rPr>
            <w:rFonts w:cs="Arial"/>
          </w:rPr>
          <w:delText>, the ISO will assume maximum overlap of RA Capacity and Flexible RA Capacity on the given hour.  For example, a resource with 100 MW of RA Capacity and</w:delText>
        </w:r>
        <w:r w:rsidRPr="001829BE" w:rsidDel="0003525B">
          <w:rPr>
            <w:rFonts w:cs="Arial"/>
          </w:rPr>
          <w:delText xml:space="preserve"> 150 MW of Category 1 Flexible RA Capacity that is awarded an IFM Schedule of 100 MW in HE13 will automatically be </w:delText>
        </w:r>
        <w:r w:rsidR="00BD0FC4" w:rsidDel="0003525B">
          <w:rPr>
            <w:rFonts w:cs="Arial"/>
          </w:rPr>
          <w:delText>optimized in</w:delText>
        </w:r>
        <w:r w:rsidRPr="001829BE" w:rsidDel="0003525B">
          <w:rPr>
            <w:rFonts w:cs="Arial"/>
          </w:rPr>
          <w:delText xml:space="preserve"> RUC </w:delText>
        </w:r>
        <w:r w:rsidR="00BD0FC4" w:rsidDel="0003525B">
          <w:rPr>
            <w:rFonts w:cs="Arial"/>
          </w:rPr>
          <w:delText xml:space="preserve">using </w:delText>
        </w:r>
        <w:r w:rsidRPr="001829BE" w:rsidDel="0003525B">
          <w:rPr>
            <w:rFonts w:cs="Arial"/>
          </w:rPr>
          <w:delText>$0/MW</w:delText>
        </w:r>
        <w:r w:rsidR="00BD0FC4" w:rsidDel="0003525B">
          <w:rPr>
            <w:rFonts w:cs="Arial"/>
          </w:rPr>
          <w:delText>-hour</w:delText>
        </w:r>
        <w:r w:rsidRPr="001829BE" w:rsidDel="0003525B">
          <w:rPr>
            <w:rFonts w:cs="Arial"/>
          </w:rPr>
          <w:delText xml:space="preserve"> for the additional 50 MW of Category 1 Flexible RA Capacity.</w:delText>
        </w:r>
      </w:del>
    </w:p>
    <w:p w14:paraId="20C6199A" w14:textId="77777777" w:rsidR="00AA4F8E" w:rsidRPr="00A64D66" w:rsidRDefault="00AA4F8E" w:rsidP="004534AE">
      <w:pPr>
        <w:pStyle w:val="Heading3"/>
      </w:pPr>
      <w:bookmarkStart w:id="715" w:name="_Toc136598176"/>
      <w:r>
        <w:t>Failure to Bid</w:t>
      </w:r>
      <w:bookmarkEnd w:id="715"/>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lastRenderedPageBreak/>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716" w:name="_Toc295831174"/>
      <w:bookmarkStart w:id="717" w:name="_Toc326763925"/>
      <w:bookmarkStart w:id="718" w:name="_Toc369088161"/>
      <w:bookmarkStart w:id="719" w:name="_Toc397496531"/>
      <w:bookmarkStart w:id="720" w:name="_Toc136598177"/>
      <w:bookmarkStart w:id="721" w:name="_Toc271708160"/>
      <w:bookmarkStart w:id="722" w:name="_Toc249939638"/>
      <w:bookmarkStart w:id="723" w:name="_Toc289356233"/>
      <w:bookmarkStart w:id="724" w:name="_Toc295820472"/>
      <w:bookmarkStart w:id="725" w:name="_Toc295820948"/>
      <w:bookmarkStart w:id="726" w:name="_Toc300573976"/>
      <w:r w:rsidRPr="00887386">
        <w:rPr>
          <w:sz w:val="34"/>
          <w:szCs w:val="34"/>
        </w:rPr>
        <w:lastRenderedPageBreak/>
        <w:t>Local Capacity and Reliability Procurement Provisions</w:t>
      </w:r>
      <w:bookmarkEnd w:id="716"/>
      <w:bookmarkEnd w:id="717"/>
      <w:bookmarkEnd w:id="718"/>
      <w:bookmarkEnd w:id="719"/>
      <w:bookmarkEnd w:id="720"/>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w:t>
      </w:r>
      <w:proofErr w:type="gramStart"/>
      <w:r w:rsidR="00D51EE4">
        <w:rPr>
          <w:rFonts w:cs="Arial"/>
        </w:rPr>
        <w:t>mechanism.</w:t>
      </w:r>
      <w:r>
        <w:rPr>
          <w:rFonts w:cs="Arial"/>
        </w:rPr>
        <w:t>.</w:t>
      </w:r>
      <w:proofErr w:type="gramEnd"/>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727" w:name="_Toc295831175"/>
      <w:bookmarkStart w:id="728" w:name="_Toc326763926"/>
      <w:bookmarkStart w:id="729" w:name="_Toc369088162"/>
      <w:bookmarkStart w:id="730" w:name="_Toc397496532"/>
      <w:bookmarkStart w:id="731" w:name="_Toc136598178"/>
      <w:r w:rsidRPr="00ED5330">
        <w:rPr>
          <w:i/>
          <w:sz w:val="30"/>
          <w:szCs w:val="30"/>
        </w:rPr>
        <w:t>Local Capacity Technical Study</w:t>
      </w:r>
      <w:bookmarkEnd w:id="727"/>
      <w:bookmarkEnd w:id="728"/>
      <w:bookmarkEnd w:id="729"/>
      <w:bookmarkEnd w:id="730"/>
      <w:bookmarkEnd w:id="731"/>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42266C54"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r w:rsidR="002609E8" w:rsidRPr="002609E8">
        <w:rPr>
          <w:rFonts w:cs="Arial"/>
        </w:rPr>
        <w:t xml:space="preserve">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w:t>
      </w:r>
      <w:proofErr w:type="gramStart"/>
      <w:r w:rsidR="002609E8" w:rsidRPr="002609E8">
        <w:rPr>
          <w:rFonts w:cs="Arial"/>
        </w:rPr>
        <w:t>in order to</w:t>
      </w:r>
      <w:proofErr w:type="gramEnd"/>
      <w:r w:rsidR="002609E8" w:rsidRPr="002609E8">
        <w:rPr>
          <w:rFonts w:cs="Arial"/>
        </w:rPr>
        <w:t xml:space="preserve"> resolve contingencies identified in Section 40.3.1.2.</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5"/>
      </w:r>
      <w:r w:rsidRPr="0065797F">
        <w:t xml:space="preserve">  While the </w:t>
      </w:r>
      <w:r w:rsidR="00A64958">
        <w:t>ISO</w:t>
      </w:r>
      <w:r w:rsidRPr="0065797F">
        <w:t xml:space="preserve"> </w:t>
      </w:r>
      <w:r w:rsidRPr="0065797F">
        <w:lastRenderedPageBreak/>
        <w:t>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w:t>
      </w:r>
      <w:proofErr w:type="gramStart"/>
      <w:r>
        <w:t>detail</w:t>
      </w:r>
      <w:proofErr w:type="gramEnd"/>
      <w:r>
        <w:t xml:space="preserve"> on the Local Capacity Technical Study Criteria, Methodology and Assumptions can be found in the latest LCR Manual at: </w:t>
      </w:r>
    </w:p>
    <w:p w14:paraId="573093C5" w14:textId="6C22D091" w:rsidR="00A82A0B" w:rsidRDefault="00A82A0B" w:rsidP="00C26AA6">
      <w:pPr>
        <w:pStyle w:val="ParaText"/>
      </w:pPr>
      <w:hyperlink r:id="rId85" w:history="1">
        <w:r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w:t>
      </w:r>
      <w:proofErr w:type="gramStart"/>
      <w:r>
        <w:t>detail</w:t>
      </w:r>
      <w:proofErr w:type="gramEnd"/>
      <w:r>
        <w:t xml:space="preserve"> on the latest Local Capacity Technical Study Reports on LCR needs can be found at: </w:t>
      </w:r>
    </w:p>
    <w:p w14:paraId="01BA6CBA" w14:textId="4735EA4B" w:rsidR="00A82A0B" w:rsidRDefault="00A82A0B" w:rsidP="00C26AA6">
      <w:pPr>
        <w:pStyle w:val="ParaText"/>
      </w:pPr>
      <w:hyperlink r:id="rId86" w:history="1">
        <w:r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732" w:name="_Toc295831176"/>
      <w:bookmarkStart w:id="733" w:name="_Toc326763927"/>
      <w:bookmarkStart w:id="734" w:name="_Toc369088163"/>
      <w:bookmarkStart w:id="735" w:name="_Toc397496533"/>
      <w:bookmarkStart w:id="736" w:name="_Toc136598179"/>
      <w:r w:rsidRPr="00887386">
        <w:rPr>
          <w:i/>
          <w:sz w:val="30"/>
          <w:szCs w:val="30"/>
        </w:rPr>
        <w:t>Allocation of Local Capacity Area Resource Obligations</w:t>
      </w:r>
      <w:bookmarkEnd w:id="732"/>
      <w:bookmarkEnd w:id="733"/>
      <w:bookmarkEnd w:id="734"/>
      <w:bookmarkEnd w:id="735"/>
      <w:bookmarkEnd w:id="736"/>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 xml:space="preserve">Even if more than one Local Capacity Area exists in a TAC Area, the LSE’s </w:t>
      </w:r>
      <w:r w:rsidRPr="0065797F">
        <w:rPr>
          <w:rFonts w:cs="Arial"/>
        </w:rPr>
        <w:lastRenderedPageBreak/>
        <w:t xml:space="preserve">obligation can be demonstrated by including in its annual Resource Adequacy Plan </w:t>
      </w:r>
      <w:proofErr w:type="gramStart"/>
      <w:r w:rsidRPr="0065797F">
        <w:rPr>
          <w:rFonts w:cs="Arial"/>
        </w:rPr>
        <w:t>sufficient</w:t>
      </w:r>
      <w:proofErr w:type="gramEnd"/>
      <w:r w:rsidRPr="0065797F">
        <w:rPr>
          <w:rFonts w:cs="Arial"/>
        </w:rPr>
        <w:t xml:space="preserve">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 xml:space="preserve">The precise MW quantity will be calculated by aggregating the MW requirements in all Local Capacity Areas within a TAC Area and assigning that amount to each LSE by each LSE’s proportionate </w:t>
      </w:r>
      <w:proofErr w:type="gramStart"/>
      <w:r w:rsidRPr="0065797F">
        <w:rPr>
          <w:rFonts w:cs="Arial"/>
        </w:rPr>
        <w:t>coincident</w:t>
      </w:r>
      <w:proofErr w:type="gramEnd"/>
      <w:r w:rsidRPr="0065797F">
        <w:rPr>
          <w:rFonts w:cs="Arial"/>
        </w:rPr>
        <w:t xml:space="preserve">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1D1790E7" w14:textId="5F130E47" w:rsidR="00A1436C" w:rsidRPr="00A1436C" w:rsidRDefault="00C26AA6" w:rsidP="00A1436C">
      <w:pPr>
        <w:pStyle w:val="ParaText"/>
        <w:numPr>
          <w:ilvl w:val="0"/>
          <w:numId w:val="7"/>
        </w:numPr>
        <w:rPr>
          <w:rFonts w:cs="Arial"/>
        </w:rPr>
      </w:pPr>
      <w:r w:rsidRPr="0065797F">
        <w:rPr>
          <w:rFonts w:cs="Arial"/>
        </w:rPr>
        <w:t xml:space="preserve">LSE 3 20 MW (200 MW x .1) </w:t>
      </w:r>
    </w:p>
    <w:p w14:paraId="3484E62A" w14:textId="1BEF0CC9" w:rsidR="00AF7DF6" w:rsidRPr="00AF7DF6" w:rsidRDefault="00A1436C" w:rsidP="00AF7DF6">
      <w:pPr>
        <w:pStyle w:val="ParaText"/>
        <w:rPr>
          <w:rFonts w:cs="Arial"/>
        </w:rPr>
      </w:pPr>
      <w:r w:rsidRPr="00AF7DF6">
        <w:rPr>
          <w:rFonts w:cs="Arial"/>
        </w:rPr>
        <w:t xml:space="preserve">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such </w:t>
      </w:r>
      <w:proofErr w:type="gramStart"/>
      <w:r w:rsidRPr="00AF7DF6">
        <w:rPr>
          <w:rFonts w:cs="Arial"/>
        </w:rPr>
        <w:t>assignment,</w:t>
      </w:r>
      <w:proofErr w:type="gramEnd"/>
      <w:r w:rsidRPr="00AF7DF6">
        <w:rPr>
          <w:rFonts w:cs="Arial"/>
        </w:rPr>
        <w:t xml:space="preserve"> in which case the system and flexible attributes of the resources will remain with the CPE.  If the Local Regulatory Authority provides such LSE assignment by the deadline, the CAISO will provide provisional 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w:t>
      </w:r>
      <w:r w:rsidRPr="00AF7DF6">
        <w:rPr>
          <w:rFonts w:cs="Arial"/>
        </w:rPr>
        <w:lastRenderedPageBreak/>
        <w:t>each LSE's proportionate share of the provisional allocation.  Any LSE deficiencies created by reducing such provisional RA credits may be addressed in the cure periods established in Sections 40.7 and 40.10.5.4.</w:t>
      </w:r>
      <w:bookmarkStart w:id="737" w:name="_Toc295831177"/>
      <w:bookmarkStart w:id="738" w:name="_Toc326763928"/>
      <w:bookmarkStart w:id="739" w:name="_Toc369088164"/>
      <w:bookmarkStart w:id="740" w:name="_Toc397496534"/>
    </w:p>
    <w:p w14:paraId="3CCA492C" w14:textId="77777777" w:rsidR="00AF7DF6" w:rsidRPr="00AF7DF6" w:rsidRDefault="00AF7DF6" w:rsidP="00AF7DF6"/>
    <w:p w14:paraId="20C619BA" w14:textId="367152DE" w:rsidR="00C26AA6" w:rsidRPr="0065797F" w:rsidRDefault="00C26AA6" w:rsidP="0061059A">
      <w:pPr>
        <w:pStyle w:val="Heading3"/>
      </w:pPr>
      <w:bookmarkStart w:id="741" w:name="_Toc136598180"/>
      <w:r w:rsidRPr="0065797F">
        <w:t>Allocation to CPUC Load Serving Entities</w:t>
      </w:r>
      <w:bookmarkEnd w:id="737"/>
      <w:bookmarkEnd w:id="738"/>
      <w:bookmarkEnd w:id="739"/>
      <w:bookmarkEnd w:id="740"/>
      <w:bookmarkEnd w:id="741"/>
    </w:p>
    <w:p w14:paraId="20C619BB" w14:textId="74EDBBC1"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w:t>
      </w:r>
      <w:r w:rsidR="00A1436C">
        <w:rPr>
          <w:rFonts w:cs="Arial"/>
        </w:rPr>
        <w:t xml:space="preserve">and CPEs </w:t>
      </w:r>
      <w:r w:rsidRPr="0065797F">
        <w:rPr>
          <w:rFonts w:cs="Arial"/>
        </w:rPr>
        <w:t>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w:t>
      </w:r>
      <w:r w:rsidR="00A1436C">
        <w:rPr>
          <w:rFonts w:cs="Arial"/>
        </w:rPr>
        <w:t xml:space="preserve"> and CPEs</w:t>
      </w:r>
      <w:r w:rsidRPr="0065797F">
        <w:rPr>
          <w:rFonts w:cs="Arial"/>
        </w:rPr>
        <w:t xml:space="preserve">,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 xml:space="preserve">This allows the CPUC flexibility to allocate </w:t>
      </w:r>
      <w:proofErr w:type="gramStart"/>
      <w:r w:rsidRPr="0065797F">
        <w:rPr>
          <w:rFonts w:cs="Arial"/>
        </w:rPr>
        <w:t>the collective</w:t>
      </w:r>
      <w:proofErr w:type="gramEnd"/>
      <w:r w:rsidRPr="0065797F">
        <w:rPr>
          <w:rFonts w:cs="Arial"/>
        </w:rPr>
        <w:t xml:space="preserve"> responsibility under a methodology other than historic contribution to the TAC Area’s </w:t>
      </w:r>
      <w:proofErr w:type="gramStart"/>
      <w:r w:rsidRPr="0065797F">
        <w:rPr>
          <w:rFonts w:cs="Arial"/>
        </w:rPr>
        <w:t>coincident</w:t>
      </w:r>
      <w:proofErr w:type="gramEnd"/>
      <w:r w:rsidRPr="0065797F">
        <w:rPr>
          <w:rFonts w:cs="Arial"/>
        </w:rPr>
        <w:t xml:space="preserve"> peak</w:t>
      </w:r>
      <w:r>
        <w:rPr>
          <w:rFonts w:cs="Arial"/>
        </w:rPr>
        <w:t xml:space="preserve">.  </w:t>
      </w:r>
    </w:p>
    <w:p w14:paraId="20C619BC" w14:textId="1418406B" w:rsidR="00C26AA6" w:rsidRDefault="00C26AA6" w:rsidP="00C26AA6">
      <w:pPr>
        <w:pStyle w:val="ParaText"/>
        <w:rPr>
          <w:rFonts w:cs="Arial"/>
        </w:rPr>
      </w:pPr>
      <w:r w:rsidRPr="0065797F">
        <w:rPr>
          <w:rFonts w:cs="Arial"/>
        </w:rPr>
        <w:t>However, to the extent the CPUC’s adopted methodology does not fully allocate the collective responsibility assigned to CPUC Load Serving Entities</w:t>
      </w:r>
      <w:r w:rsidR="00A1436C">
        <w:rPr>
          <w:rFonts w:cs="Arial"/>
        </w:rPr>
        <w:t xml:space="preserve"> or CPEs</w:t>
      </w:r>
      <w:r w:rsidRPr="0065797F">
        <w:rPr>
          <w:rFonts w:cs="Arial"/>
        </w:rPr>
        <w:t xml:space="preserve">,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742" w:name="_Toc295831178"/>
      <w:bookmarkStart w:id="743" w:name="_Toc326763929"/>
      <w:bookmarkStart w:id="744" w:name="_Toc369088165"/>
      <w:bookmarkStart w:id="745" w:name="_Toc397496535"/>
      <w:bookmarkStart w:id="746" w:name="_Toc136598181"/>
      <w:r w:rsidRPr="0065797F">
        <w:t>Allocation to Non-CPUC Load Serving Entities</w:t>
      </w:r>
      <w:bookmarkEnd w:id="742"/>
      <w:bookmarkEnd w:id="743"/>
      <w:bookmarkEnd w:id="744"/>
      <w:bookmarkEnd w:id="745"/>
      <w:bookmarkEnd w:id="746"/>
    </w:p>
    <w:p w14:paraId="15B0F288" w14:textId="77777777" w:rsidR="00A1436C" w:rsidRDefault="00C26AA6" w:rsidP="00A1436C">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F" w14:textId="5FFB17F9" w:rsidR="00C26AA6" w:rsidRDefault="00A1436C" w:rsidP="00C26AA6">
      <w:pPr>
        <w:pStyle w:val="ParaText"/>
        <w:rPr>
          <w:rFonts w:cs="Arial"/>
        </w:rPr>
      </w:pPr>
      <w:r w:rsidRPr="00DE047C">
        <w:rPr>
          <w:rFonts w:cs="Arial"/>
        </w:rPr>
        <w:t xml:space="preserve">The CAISO will re-allocate all or part of the Local Capacity Area Resource obligation for a Non-CPUC Load Serving Entity to a CPE if the Local Regulatory Authority notifies the CAISO of such allocation decision by </w:t>
      </w:r>
      <w:r>
        <w:rPr>
          <w:rFonts w:cs="Arial"/>
        </w:rPr>
        <w:t xml:space="preserve">five business days prior to </w:t>
      </w:r>
      <w:r w:rsidRPr="00DE047C">
        <w:rPr>
          <w:rFonts w:cs="Arial"/>
        </w:rPr>
        <w:t xml:space="preserve">the </w:t>
      </w:r>
      <w:r>
        <w:rPr>
          <w:rFonts w:cs="Arial"/>
        </w:rPr>
        <w:t>RA showings deadlines in Exhibit A-2</w:t>
      </w:r>
      <w:r w:rsidRPr="00DE047C">
        <w:rPr>
          <w:rFonts w:cs="Arial"/>
        </w:rPr>
        <w:t>.</w:t>
      </w:r>
    </w:p>
    <w:p w14:paraId="20C619C0" w14:textId="77777777" w:rsidR="00C26AA6" w:rsidRPr="0065797F" w:rsidRDefault="00C26AA6" w:rsidP="0061059A">
      <w:pPr>
        <w:pStyle w:val="Heading3"/>
      </w:pPr>
      <w:bookmarkStart w:id="747" w:name="_Toc295831179"/>
      <w:bookmarkStart w:id="748" w:name="_Toc326763930"/>
      <w:bookmarkStart w:id="749" w:name="_Toc369088166"/>
      <w:bookmarkStart w:id="750" w:name="_Toc397496536"/>
      <w:bookmarkStart w:id="751" w:name="_Toc136598182"/>
      <w:r w:rsidRPr="0065797F">
        <w:t xml:space="preserve">Conditions under which </w:t>
      </w:r>
      <w:r w:rsidR="00A64958">
        <w:t>ISO</w:t>
      </w:r>
      <w:r w:rsidRPr="0065797F">
        <w:t xml:space="preserve"> will </w:t>
      </w:r>
      <w:r>
        <w:t>E</w:t>
      </w:r>
      <w:r w:rsidRPr="0065797F">
        <w:t>ngage in Reliability Procurement</w:t>
      </w:r>
      <w:bookmarkEnd w:id="747"/>
      <w:bookmarkEnd w:id="748"/>
      <w:bookmarkEnd w:id="749"/>
      <w:bookmarkEnd w:id="750"/>
      <w:bookmarkEnd w:id="751"/>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4A30DB91"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w:t>
      </w:r>
      <w:r w:rsidR="00A1436C">
        <w:rPr>
          <w:rFonts w:cs="Arial"/>
        </w:rPr>
        <w:t xml:space="preserve"> and CPEs</w:t>
      </w:r>
      <w:r w:rsidRPr="0065797F">
        <w:rPr>
          <w:rFonts w:cs="Arial"/>
        </w:rPr>
        <w:t xml:space="preserve">, after taking into account any Generating Units under Reliability Must-Run contracts, if any, and </w:t>
      </w:r>
      <w:r w:rsidRPr="0065797F">
        <w:rPr>
          <w:rFonts w:cs="Arial"/>
        </w:rPr>
        <w:lastRenderedPageBreak/>
        <w:t xml:space="preserve">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6"/>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w:t>
      </w:r>
      <w:r w:rsidR="00A1436C">
        <w:rPr>
          <w:rFonts w:cs="Arial"/>
        </w:rPr>
        <w:t xml:space="preserve"> and CPEs</w:t>
      </w:r>
      <w:r w:rsidRPr="0065797F">
        <w:rPr>
          <w:rFonts w:cs="Arial"/>
        </w:rPr>
        <w:t xml:space="preserve">,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07E2DB13"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w:t>
      </w:r>
      <w:proofErr w:type="gramStart"/>
      <w:r w:rsidRPr="0065797F">
        <w:rPr>
          <w:rFonts w:cs="Arial"/>
        </w:rPr>
        <w:t>capacity</w:t>
      </w:r>
      <w:proofErr w:type="gramEnd"/>
      <w:r w:rsidRPr="0065797F">
        <w:rPr>
          <w:rFonts w:cs="Arial"/>
        </w:rPr>
        <w:t xml:space="preserve"> available to the </w:t>
      </w:r>
      <w:r w:rsidR="00A64958">
        <w:rPr>
          <w:rFonts w:cs="Arial"/>
        </w:rPr>
        <w:t>ISO</w:t>
      </w:r>
      <w:r w:rsidRPr="0065797F">
        <w:rPr>
          <w:rFonts w:cs="Arial"/>
        </w:rPr>
        <w:t xml:space="preserve"> may be insufficient where one or more LSEs </w:t>
      </w:r>
      <w:r w:rsidR="00A1436C">
        <w:rPr>
          <w:rFonts w:cs="Arial"/>
        </w:rPr>
        <w:t xml:space="preserve">or CPEs </w:t>
      </w:r>
      <w:r w:rsidRPr="0065797F">
        <w:rPr>
          <w:rFonts w:cs="Arial"/>
        </w:rPr>
        <w:t xml:space="preserve">fail to demonstrate Local Capacity Area Resources equivalent to their assigned responsibility and the deficiencies lead to an aggregate capacity deficiency in a Local Capacity Area even after </w:t>
      </w:r>
      <w:proofErr w:type="gramStart"/>
      <w:r w:rsidRPr="0065797F">
        <w:rPr>
          <w:rFonts w:cs="Arial"/>
        </w:rPr>
        <w:t>taking into account</w:t>
      </w:r>
      <w:proofErr w:type="gramEnd"/>
      <w:r w:rsidRPr="0065797F">
        <w:rPr>
          <w:rFonts w:cs="Arial"/>
        </w:rPr>
        <w:t xml:space="preserve"> other resources as noted above</w:t>
      </w:r>
      <w:r>
        <w:rPr>
          <w:rFonts w:cs="Arial"/>
        </w:rPr>
        <w:t xml:space="preserve">.  </w:t>
      </w:r>
      <w:r w:rsidRPr="0065797F">
        <w:rPr>
          <w:rFonts w:cs="Arial"/>
        </w:rPr>
        <w:t xml:space="preserve">Second, even where all LSEs </w:t>
      </w:r>
      <w:r w:rsidR="00A1436C">
        <w:rPr>
          <w:rFonts w:cs="Arial"/>
        </w:rPr>
        <w:t xml:space="preserve">and CPEs </w:t>
      </w:r>
      <w:r w:rsidRPr="0065797F">
        <w:rPr>
          <w:rFonts w:cs="Arial"/>
        </w:rPr>
        <w:t xml:space="preserve">have met their assigned responsibility so that sufficient MW are available, and after </w:t>
      </w:r>
      <w:proofErr w:type="gramStart"/>
      <w:r w:rsidRPr="0065797F">
        <w:rPr>
          <w:rFonts w:cs="Arial"/>
        </w:rPr>
        <w:t>taking into account</w:t>
      </w:r>
      <w:proofErr w:type="gramEnd"/>
      <w:r w:rsidRPr="0065797F">
        <w:rPr>
          <w:rFonts w:cs="Arial"/>
        </w:rPr>
        <w:t xml:space="preserve"> other resources, the portfolio may nevertheless fail to permit compliance with necessary reliability criteria</w:t>
      </w:r>
      <w:r w:rsidR="002609E8">
        <w:rPr>
          <w:rFonts w:cs="Arial"/>
        </w:rPr>
        <w:t>, during all hours,</w:t>
      </w:r>
      <w:r w:rsidRPr="0065797F">
        <w:rPr>
          <w:rFonts w:cs="Arial"/>
        </w:rPr>
        <w:t xml:space="preserve">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752" w:name="_Toc295831180"/>
      <w:bookmarkStart w:id="753" w:name="_Toc326763931"/>
      <w:bookmarkStart w:id="754" w:name="_Toc369088167"/>
      <w:bookmarkStart w:id="755" w:name="_Toc397496537"/>
      <w:bookmarkStart w:id="756" w:name="_Toc136598183"/>
      <w:r w:rsidRPr="0065797F">
        <w:t>Factors Considered in Selecting Reliability Capacity Procured</w:t>
      </w:r>
      <w:bookmarkEnd w:id="752"/>
      <w:bookmarkEnd w:id="753"/>
      <w:bookmarkEnd w:id="754"/>
      <w:bookmarkEnd w:id="755"/>
      <w:bookmarkEnd w:id="756"/>
      <w:r w:rsidRPr="0065797F">
        <w:t xml:space="preserve"> </w:t>
      </w:r>
    </w:p>
    <w:p w14:paraId="20C619C5" w14:textId="7652E624"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w:t>
      </w:r>
      <w:proofErr w:type="gramStart"/>
      <w:r w:rsidRPr="0065797F">
        <w:rPr>
          <w:rFonts w:cs="Arial"/>
        </w:rPr>
        <w:t>procure</w:t>
      </w:r>
      <w:proofErr w:type="gramEnd"/>
      <w:r w:rsidRPr="0065797F">
        <w:rPr>
          <w:rFonts w:cs="Arial"/>
        </w:rPr>
        <w:t xml:space="preserve"> Local Capacity Area Resources based on the effectiveness </w:t>
      </w:r>
      <w:r w:rsidR="002609E8" w:rsidRPr="002609E8">
        <w:rPr>
          <w:rFonts w:cs="Arial"/>
        </w:rPr>
        <w:t xml:space="preserve">and where applicable, hourly availability, </w:t>
      </w:r>
      <w:r w:rsidRPr="0065797F">
        <w:rPr>
          <w:rFonts w:cs="Arial"/>
        </w:rPr>
        <w:t>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757" w:name="_Toc295831181"/>
      <w:bookmarkStart w:id="758" w:name="_Toc326763932"/>
      <w:bookmarkStart w:id="759" w:name="_Toc369088168"/>
      <w:bookmarkStart w:id="760" w:name="_Toc397496538"/>
      <w:bookmarkStart w:id="761" w:name="_Toc136598184"/>
      <w:r w:rsidRPr="0065797F">
        <w:t xml:space="preserve">Local Capacity Area </w:t>
      </w:r>
      <w:r>
        <w:t xml:space="preserve">Evaluation and Procurement </w:t>
      </w:r>
      <w:r w:rsidRPr="0065797F">
        <w:t>Reports</w:t>
      </w:r>
      <w:bookmarkEnd w:id="757"/>
      <w:bookmarkEnd w:id="758"/>
      <w:bookmarkEnd w:id="759"/>
      <w:bookmarkEnd w:id="760"/>
      <w:bookmarkEnd w:id="761"/>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579B0723"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 xml:space="preserve">The purpose of </w:t>
      </w:r>
      <w:r w:rsidRPr="0065797F">
        <w:rPr>
          <w:rFonts w:cs="Arial"/>
        </w:rPr>
        <w:lastRenderedPageBreak/>
        <w:t>this report is to allow LSEs</w:t>
      </w:r>
      <w:r w:rsidR="00A1436C">
        <w:rPr>
          <w:rFonts w:cs="Arial"/>
        </w:rPr>
        <w:t xml:space="preserve"> and CPEs</w:t>
      </w:r>
      <w:r w:rsidRPr="0065797F">
        <w:rPr>
          <w:rFonts w:cs="Arial"/>
        </w:rPr>
        <w:t xml:space="preserve">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 xml:space="preserve">Greater </w:t>
      </w:r>
      <w:proofErr w:type="gramStart"/>
      <w:r>
        <w:t>detail</w:t>
      </w:r>
      <w:proofErr w:type="gramEnd"/>
      <w:r>
        <w:t xml:space="preserve"> on the latest Resource Adequacy Evaluation Reports can be found at:</w:t>
      </w:r>
    </w:p>
    <w:p w14:paraId="20C619CC" w14:textId="77777777" w:rsidR="00C26AA6" w:rsidRPr="000D3FD7" w:rsidRDefault="00C26AA6" w:rsidP="00C26AA6">
      <w:pPr>
        <w:pStyle w:val="ParaText"/>
      </w:pPr>
      <w:hyperlink r:id="rId87" w:history="1">
        <w:r w:rsidRPr="001054D1">
          <w:rPr>
            <w:rStyle w:val="Hyperlink"/>
          </w:rPr>
          <w:t>http://www.</w:t>
        </w:r>
        <w:r w:rsidR="00A64958">
          <w:rPr>
            <w:rStyle w:val="Hyperlink"/>
          </w:rPr>
          <w:t>ISO</w:t>
        </w:r>
        <w:r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762" w:name="_Toc326763933"/>
    </w:p>
    <w:p w14:paraId="20C619CF" w14:textId="77777777" w:rsidR="00915269" w:rsidRDefault="00364A76" w:rsidP="008B160B">
      <w:pPr>
        <w:pStyle w:val="Heading1"/>
        <w:numPr>
          <w:ilvl w:val="0"/>
          <w:numId w:val="0"/>
        </w:numPr>
      </w:pPr>
      <w:bookmarkStart w:id="763" w:name="_7.3.5_Interim_Capacity"/>
      <w:bookmarkStart w:id="764" w:name="_DV_M653"/>
      <w:bookmarkStart w:id="765" w:name="_DV_M667"/>
      <w:bookmarkStart w:id="766" w:name="_7.3.5.5.2_Resource-Specific_ICPM"/>
      <w:bookmarkStart w:id="767" w:name="_8_Standard_Capacity"/>
      <w:bookmarkStart w:id="768" w:name="_Toc341465276"/>
      <w:bookmarkStart w:id="769" w:name="_Toc237062492"/>
      <w:bookmarkEnd w:id="721"/>
      <w:bookmarkEnd w:id="722"/>
      <w:bookmarkEnd w:id="723"/>
      <w:bookmarkEnd w:id="724"/>
      <w:bookmarkEnd w:id="725"/>
      <w:bookmarkEnd w:id="726"/>
      <w:bookmarkEnd w:id="762"/>
      <w:bookmarkEnd w:id="763"/>
      <w:bookmarkEnd w:id="764"/>
      <w:bookmarkEnd w:id="765"/>
      <w:bookmarkEnd w:id="766"/>
      <w:bookmarkEnd w:id="767"/>
      <w:bookmarkEnd w:id="768"/>
      <w:r w:rsidRPr="003D5CD8">
        <w:rPr>
          <w:color w:val="000000"/>
          <w:kern w:val="0"/>
          <w:sz w:val="22"/>
        </w:rPr>
        <w:br w:type="page"/>
      </w:r>
      <w:bookmarkStart w:id="770" w:name="_Toc271708173"/>
      <w:bookmarkStart w:id="771" w:name="_Toc249939651"/>
      <w:bookmarkStart w:id="772" w:name="_Toc289356286"/>
      <w:bookmarkStart w:id="773" w:name="_Toc295820526"/>
      <w:bookmarkStart w:id="774" w:name="_Toc295821002"/>
      <w:bookmarkStart w:id="775" w:name="_Toc300574029"/>
      <w:bookmarkStart w:id="776" w:name="_Toc326763983"/>
      <w:bookmarkStart w:id="777" w:name="_Toc369088189"/>
      <w:r w:rsidR="001E3970" w:rsidRPr="005C678F" w:rsidDel="001E3970">
        <w:lastRenderedPageBreak/>
        <w:t xml:space="preserve"> </w:t>
      </w:r>
      <w:bookmarkStart w:id="778" w:name="_Toc439168296"/>
      <w:bookmarkStart w:id="779" w:name="_Toc439245069"/>
      <w:bookmarkStart w:id="780" w:name="_Toc439168310"/>
      <w:bookmarkStart w:id="781" w:name="_Toc439245083"/>
      <w:bookmarkStart w:id="782" w:name="_8.2_Availability_Standards"/>
      <w:bookmarkStart w:id="783" w:name="_Toc439168317"/>
      <w:bookmarkStart w:id="784" w:name="_Toc439245090"/>
      <w:bookmarkStart w:id="785" w:name="_Toc439168326"/>
      <w:bookmarkStart w:id="786" w:name="_Toc439245099"/>
      <w:bookmarkStart w:id="787" w:name="_Toc439168387"/>
      <w:bookmarkStart w:id="788" w:name="_Toc439245160"/>
      <w:bookmarkStart w:id="789" w:name="_Toc439168443"/>
      <w:bookmarkStart w:id="790" w:name="_Toc439245216"/>
      <w:bookmarkStart w:id="791" w:name="_Toc439168444"/>
      <w:bookmarkStart w:id="792" w:name="_Toc439245217"/>
      <w:bookmarkStart w:id="793" w:name="_Toc439168445"/>
      <w:bookmarkStart w:id="794" w:name="_Toc439245218"/>
      <w:bookmarkStart w:id="795" w:name="_Toc439168446"/>
      <w:bookmarkStart w:id="796" w:name="_Toc439245219"/>
      <w:bookmarkStart w:id="797" w:name="_Toc439168447"/>
      <w:bookmarkStart w:id="798" w:name="_Toc439245220"/>
      <w:bookmarkStart w:id="799" w:name="_Toc439168448"/>
      <w:bookmarkStart w:id="800" w:name="_Toc439245221"/>
      <w:bookmarkStart w:id="801" w:name="_Toc439168449"/>
      <w:bookmarkStart w:id="802" w:name="_Toc439245222"/>
      <w:bookmarkStart w:id="803" w:name="_Toc439168454"/>
      <w:bookmarkStart w:id="804" w:name="_Toc439245227"/>
      <w:bookmarkStart w:id="805" w:name="_Toc439168468"/>
      <w:bookmarkStart w:id="806" w:name="_Toc439245241"/>
      <w:bookmarkStart w:id="807" w:name="_Toc439168482"/>
      <w:bookmarkStart w:id="808" w:name="_Toc439245255"/>
      <w:bookmarkStart w:id="809" w:name="_Toc439168495"/>
      <w:bookmarkStart w:id="810" w:name="_Toc439245268"/>
      <w:bookmarkStart w:id="811" w:name="_Toc439168496"/>
      <w:bookmarkStart w:id="812" w:name="_Toc439245269"/>
      <w:bookmarkStart w:id="813" w:name="_Toc439168506"/>
      <w:bookmarkStart w:id="814" w:name="_Toc439245279"/>
      <w:bookmarkStart w:id="815" w:name="_Toc439168525"/>
      <w:bookmarkStart w:id="816" w:name="_Toc439245298"/>
      <w:bookmarkStart w:id="817" w:name="_Toc439168526"/>
      <w:bookmarkStart w:id="818" w:name="_Toc439245299"/>
      <w:bookmarkStart w:id="819" w:name="_Toc439168530"/>
      <w:bookmarkStart w:id="820" w:name="_Toc439245303"/>
      <w:bookmarkStart w:id="821" w:name="_Toc439168657"/>
      <w:bookmarkStart w:id="822" w:name="_Toc439245430"/>
      <w:bookmarkStart w:id="823" w:name="_Toc439168659"/>
      <w:bookmarkStart w:id="824" w:name="_Toc439245432"/>
      <w:bookmarkStart w:id="825" w:name="_Toc439168669"/>
      <w:bookmarkStart w:id="826" w:name="_Toc439245442"/>
      <w:bookmarkStart w:id="827" w:name="_Toc439168676"/>
      <w:bookmarkStart w:id="828" w:name="_Toc439245449"/>
      <w:bookmarkStart w:id="829" w:name="_Toc439168685"/>
      <w:bookmarkStart w:id="830" w:name="_Toc439245458"/>
      <w:bookmarkStart w:id="831" w:name="_Toc439168703"/>
      <w:bookmarkStart w:id="832" w:name="_Toc439245476"/>
      <w:bookmarkStart w:id="833" w:name="_Toc439168704"/>
      <w:bookmarkStart w:id="834" w:name="_Toc439245477"/>
      <w:bookmarkStart w:id="835" w:name="_Toc439168711"/>
      <w:bookmarkStart w:id="836" w:name="_Toc439245484"/>
      <w:bookmarkStart w:id="837" w:name="_Toc439168733"/>
      <w:bookmarkStart w:id="838" w:name="_Toc439245506"/>
      <w:bookmarkStart w:id="839" w:name="_Toc439168734"/>
      <w:bookmarkStart w:id="840" w:name="_Toc439245507"/>
      <w:bookmarkStart w:id="841" w:name="_Toc439168735"/>
      <w:bookmarkStart w:id="842" w:name="_Toc439245508"/>
      <w:bookmarkStart w:id="843" w:name="_Toc439168736"/>
      <w:bookmarkStart w:id="844" w:name="_Toc439245509"/>
      <w:bookmarkStart w:id="845" w:name="_Toc439168737"/>
      <w:bookmarkStart w:id="846" w:name="_Toc439245510"/>
      <w:bookmarkStart w:id="847" w:name="_Toc439168738"/>
      <w:bookmarkStart w:id="848" w:name="_Toc439245511"/>
      <w:bookmarkStart w:id="849" w:name="_Toc439168739"/>
      <w:bookmarkStart w:id="850" w:name="_Toc439245512"/>
      <w:bookmarkStart w:id="851" w:name="_Toc439168740"/>
      <w:bookmarkStart w:id="852" w:name="_Toc439245513"/>
      <w:bookmarkStart w:id="853" w:name="_Toc439168741"/>
      <w:bookmarkStart w:id="854" w:name="_Toc439245514"/>
      <w:bookmarkStart w:id="855" w:name="_Toc439168742"/>
      <w:bookmarkStart w:id="856" w:name="_Toc439245515"/>
      <w:bookmarkStart w:id="857" w:name="_Toc439168743"/>
      <w:bookmarkStart w:id="858" w:name="_Toc439245516"/>
      <w:bookmarkStart w:id="859" w:name="_Toc439168744"/>
      <w:bookmarkStart w:id="860" w:name="_Toc439245517"/>
      <w:bookmarkStart w:id="861" w:name="_Toc439168745"/>
      <w:bookmarkStart w:id="862" w:name="_Toc439245518"/>
      <w:bookmarkStart w:id="863" w:name="_Toc439168746"/>
      <w:bookmarkStart w:id="864" w:name="_Toc439245519"/>
      <w:bookmarkStart w:id="865" w:name="_Toc439168747"/>
      <w:bookmarkStart w:id="866" w:name="_Toc439245520"/>
      <w:bookmarkStart w:id="867" w:name="_Toc439168748"/>
      <w:bookmarkStart w:id="868" w:name="_Toc439245521"/>
      <w:bookmarkStart w:id="869" w:name="_Toc439168749"/>
      <w:bookmarkStart w:id="870" w:name="_Toc439245522"/>
      <w:bookmarkStart w:id="871" w:name="_Toc439168750"/>
      <w:bookmarkStart w:id="872" w:name="_Toc439245523"/>
      <w:bookmarkStart w:id="873" w:name="_Toc439168751"/>
      <w:bookmarkStart w:id="874" w:name="_Toc439245524"/>
      <w:bookmarkStart w:id="875" w:name="_Toc439168752"/>
      <w:bookmarkStart w:id="876" w:name="_Toc439245525"/>
      <w:bookmarkStart w:id="877" w:name="_Toc439168753"/>
      <w:bookmarkStart w:id="878" w:name="_Toc439245526"/>
      <w:bookmarkStart w:id="879" w:name="_Toc439168754"/>
      <w:bookmarkStart w:id="880" w:name="_Toc439245527"/>
      <w:bookmarkStart w:id="881" w:name="_Toc439168755"/>
      <w:bookmarkStart w:id="882" w:name="_Toc439245528"/>
      <w:bookmarkStart w:id="883" w:name="_Toc439168757"/>
      <w:bookmarkStart w:id="884" w:name="_Toc439245530"/>
      <w:bookmarkStart w:id="885" w:name="_Toc439168763"/>
      <w:bookmarkStart w:id="886" w:name="_Toc439245536"/>
      <w:bookmarkStart w:id="887" w:name="_Toc439168792"/>
      <w:bookmarkStart w:id="888" w:name="_Toc439245565"/>
      <w:bookmarkStart w:id="889" w:name="_Toc439168794"/>
      <w:bookmarkStart w:id="890" w:name="_Toc439245567"/>
      <w:bookmarkStart w:id="891" w:name="_Toc439168830"/>
      <w:bookmarkStart w:id="892" w:name="_Toc439245603"/>
      <w:bookmarkStart w:id="893" w:name="_8.5.2_Example_of"/>
      <w:bookmarkStart w:id="894" w:name="_Toc439168855"/>
      <w:bookmarkStart w:id="895" w:name="_Toc439245628"/>
      <w:bookmarkStart w:id="896" w:name="_8.5.3_Non-Availability_Charge"/>
      <w:bookmarkStart w:id="897" w:name="_8.7_Unit_Substitution"/>
      <w:bookmarkStart w:id="898" w:name="_Toc439168910"/>
      <w:bookmarkStart w:id="899" w:name="_Toc439245683"/>
      <w:bookmarkStart w:id="900" w:name="_Toc439168917"/>
      <w:bookmarkStart w:id="901" w:name="_Toc439245690"/>
      <w:bookmarkStart w:id="902" w:name="_Toc439168920"/>
      <w:bookmarkStart w:id="903" w:name="_Toc439245693"/>
      <w:bookmarkStart w:id="904" w:name="_Toc439168922"/>
      <w:bookmarkStart w:id="905" w:name="_Toc439245695"/>
      <w:bookmarkStart w:id="906" w:name="_Toc439168925"/>
      <w:bookmarkStart w:id="907" w:name="_Toc439245698"/>
      <w:bookmarkStart w:id="908" w:name="_Toc439168929"/>
      <w:bookmarkStart w:id="909" w:name="_Toc439245702"/>
      <w:bookmarkStart w:id="910" w:name="_Toc439168931"/>
      <w:bookmarkStart w:id="911" w:name="_Toc439245704"/>
      <w:bookmarkStart w:id="912" w:name="_Toc439168934"/>
      <w:bookmarkStart w:id="913" w:name="_Toc439245707"/>
      <w:bookmarkStart w:id="914" w:name="_Toc439168936"/>
      <w:bookmarkStart w:id="915" w:name="_Toc439245709"/>
      <w:bookmarkStart w:id="916" w:name="_Toc439168939"/>
      <w:bookmarkStart w:id="917" w:name="_Toc439245712"/>
      <w:bookmarkStart w:id="918" w:name="_Toc439168941"/>
      <w:bookmarkStart w:id="919" w:name="_Toc439245714"/>
      <w:bookmarkStart w:id="920" w:name="_Toc439168942"/>
      <w:bookmarkStart w:id="921" w:name="_Toc439245715"/>
      <w:bookmarkStart w:id="922" w:name="_Toc439168943"/>
      <w:bookmarkStart w:id="923" w:name="_Toc439245716"/>
      <w:bookmarkStart w:id="924" w:name="_Toc439168952"/>
      <w:bookmarkStart w:id="925" w:name="_Toc439245725"/>
      <w:bookmarkStart w:id="926" w:name="_Toc439168954"/>
      <w:bookmarkStart w:id="927" w:name="_Toc439245727"/>
      <w:bookmarkStart w:id="928" w:name="_Toc439168956"/>
      <w:bookmarkStart w:id="929" w:name="_Toc439245729"/>
      <w:bookmarkStart w:id="930" w:name="_Toc439168960"/>
      <w:bookmarkStart w:id="931" w:name="_Toc439245733"/>
      <w:bookmarkStart w:id="932" w:name="_Toc439168961"/>
      <w:bookmarkStart w:id="933" w:name="_Toc439245734"/>
      <w:bookmarkStart w:id="934" w:name="_8.8_Exempt_capacity"/>
      <w:bookmarkStart w:id="935" w:name="_Toc439168968"/>
      <w:bookmarkStart w:id="936" w:name="_Toc439245741"/>
      <w:bookmarkStart w:id="937" w:name="_Toc439168990"/>
      <w:bookmarkStart w:id="938" w:name="_Toc439245763"/>
      <w:bookmarkStart w:id="939" w:name="_Toc142099102"/>
      <w:bookmarkStart w:id="940" w:name="_Toc271708200"/>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20C619D0" w14:textId="77777777" w:rsidR="00F563CB" w:rsidRDefault="00304010" w:rsidP="006446A3">
      <w:pPr>
        <w:pStyle w:val="Heading1"/>
      </w:pPr>
      <w:bookmarkStart w:id="941" w:name="_Toc136598185"/>
      <w:r>
        <w:t>Resource Adequacy Substitution</w:t>
      </w:r>
      <w:bookmarkEnd w:id="941"/>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942" w:name="_Toc136598186"/>
      <w:r>
        <w:t>Overview of RA substitution</w:t>
      </w:r>
      <w:bookmarkEnd w:id="942"/>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w:t>
      </w:r>
      <w:proofErr w:type="gramStart"/>
      <w:r w:rsidRPr="006641E2">
        <w:t>In order to</w:t>
      </w:r>
      <w:proofErr w:type="gramEnd"/>
      <w:r w:rsidRPr="006641E2">
        <w:t xml:space="preserve">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943" w:name="_Toc499044398"/>
      <w:bookmarkStart w:id="944" w:name="_Toc136598187"/>
      <w:r>
        <w:t>Different types of substitution</w:t>
      </w:r>
      <w:bookmarkEnd w:id="943"/>
      <w:bookmarkEnd w:id="944"/>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945" w:name="_Toc499044399"/>
      <w:bookmarkStart w:id="946" w:name="_Toc136598188"/>
      <w:r>
        <w:t>Planned Outage Substitution</w:t>
      </w:r>
      <w:bookmarkEnd w:id="945"/>
      <w:bookmarkEnd w:id="946"/>
    </w:p>
    <w:p w14:paraId="20C619F6" w14:textId="4695EAF8" w:rsidR="007A1862" w:rsidRPr="00C8777B" w:rsidRDefault="007A1862" w:rsidP="008A26C5">
      <w:pPr>
        <w:pStyle w:val="ParaText"/>
        <w:rPr>
          <w:rFonts w:cs="Arial"/>
          <w:color w:val="000000" w:themeColor="text1"/>
          <w:sz w:val="20"/>
          <w:lang w:eastAsia="ko-KR"/>
        </w:rPr>
      </w:pPr>
    </w:p>
    <w:p w14:paraId="20C61A04" w14:textId="77777777" w:rsidR="007A1862" w:rsidRPr="000803DB" w:rsidRDefault="007A1862" w:rsidP="007A1862">
      <w:pPr>
        <w:pStyle w:val="Heading3"/>
      </w:pPr>
      <w:bookmarkStart w:id="947" w:name="_Toc499044401"/>
      <w:bookmarkStart w:id="948" w:name="_Toc136598189"/>
      <w:r>
        <w:t>Nature of Work Attributes for Planned Outages</w:t>
      </w:r>
      <w:bookmarkEnd w:id="947"/>
      <w:bookmarkEnd w:id="948"/>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10" w14:textId="084EE641" w:rsidR="007A1862" w:rsidRPr="009816D8" w:rsidRDefault="002242B8" w:rsidP="004F73EB">
            <w:pPr>
              <w:jc w:val="left"/>
              <w:rPr>
                <w:rFonts w:cs="Arial"/>
                <w:color w:val="000000"/>
                <w:sz w:val="20"/>
              </w:rPr>
            </w:pPr>
            <w:r>
              <w:rPr>
                <w:rFonts w:cs="Arial"/>
                <w:color w:val="000000"/>
                <w:sz w:val="20"/>
              </w:rPr>
              <w:t>Y</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20" w14:textId="323CBC8F"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24" w14:textId="56AA81A4"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28" w14:textId="01B335E7"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2C" w14:textId="1B33D61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38" w14:textId="383A237B" w:rsidR="007A1862" w:rsidRPr="002E7264" w:rsidRDefault="002242B8" w:rsidP="004F73EB">
            <w:pPr>
              <w:jc w:val="left"/>
              <w:rPr>
                <w:rFonts w:cs="Arial"/>
                <w:color w:val="000000"/>
                <w:sz w:val="20"/>
              </w:rPr>
            </w:pPr>
            <w:r>
              <w:rPr>
                <w:rFonts w:cs="Arial"/>
                <w:color w:val="000000"/>
                <w:sz w:val="20"/>
              </w:rPr>
              <w:t>Y</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lastRenderedPageBreak/>
              <w:t>Planned</w:t>
            </w:r>
          </w:p>
        </w:tc>
        <w:tc>
          <w:tcPr>
            <w:tcW w:w="3580" w:type="dxa"/>
            <w:tcBorders>
              <w:top w:val="nil"/>
              <w:left w:val="nil"/>
              <w:bottom w:val="single" w:sz="4" w:space="0" w:color="auto"/>
              <w:right w:val="single" w:sz="4" w:space="0" w:color="auto"/>
            </w:tcBorders>
            <w:shd w:val="clear" w:color="auto" w:fill="auto"/>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14:paraId="20C61A58" w14:textId="287957D6" w:rsidR="007A1862" w:rsidRPr="009816D8" w:rsidRDefault="002242B8" w:rsidP="004F73EB">
            <w:pPr>
              <w:jc w:val="left"/>
              <w:rPr>
                <w:rFonts w:cs="Arial"/>
                <w:color w:val="000000"/>
                <w:sz w:val="20"/>
              </w:rPr>
            </w:pPr>
            <w:r>
              <w:rPr>
                <w:rFonts w:cs="Arial"/>
                <w:color w:val="000000"/>
                <w:sz w:val="20"/>
              </w:rPr>
              <w:t>Y</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A60" w14:textId="2C9F7C7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73" w14:textId="77777777" w:rsidR="00B75A61" w:rsidRDefault="00B75A61" w:rsidP="007A1862">
      <w:pPr>
        <w:pStyle w:val="ParaText"/>
        <w:rPr>
          <w:rFonts w:cs="Arial"/>
          <w:szCs w:val="22"/>
        </w:rPr>
      </w:pPr>
    </w:p>
    <w:p w14:paraId="20C61A74" w14:textId="3F6E9CC3" w:rsidR="007A1862" w:rsidRDefault="002609E8" w:rsidP="007A1862">
      <w:pPr>
        <w:pStyle w:val="Heading3"/>
      </w:pPr>
      <w:bookmarkStart w:id="949" w:name="_Toc499044402"/>
      <w:bookmarkStart w:id="950" w:name="_Toc136598190"/>
      <w:r>
        <w:t xml:space="preserve">Resource Adequacy Substitute Capacity </w:t>
      </w:r>
      <w:r w:rsidR="007A1862">
        <w:t>Process and validation rules</w:t>
      </w:r>
      <w:bookmarkEnd w:id="949"/>
      <w:bookmarkEnd w:id="950"/>
    </w:p>
    <w:p w14:paraId="20C61A75" w14:textId="77777777" w:rsidR="007A1862" w:rsidRPr="00D90622" w:rsidRDefault="007A1862" w:rsidP="007A1862"/>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951" w:name="_Toc499044403"/>
      <w:bookmarkStart w:id="952" w:name="_Toc136598191"/>
      <w:r>
        <w:t>Time frame for submitting unit substitutions</w:t>
      </w:r>
      <w:bookmarkEnd w:id="951"/>
      <w:bookmarkEnd w:id="952"/>
    </w:p>
    <w:p w14:paraId="20C61A79" w14:textId="74D7728D" w:rsidR="007A1862" w:rsidRDefault="007A1862" w:rsidP="007A1862">
      <w:pPr>
        <w:spacing w:after="240" w:line="300" w:lineRule="auto"/>
        <w:rPr>
          <w:rFonts w:cs="Arial"/>
          <w:szCs w:val="22"/>
        </w:rPr>
      </w:pPr>
      <w:r>
        <w:rPr>
          <w:rFonts w:cs="Arial"/>
          <w:szCs w:val="22"/>
        </w:rPr>
        <w:t xml:space="preserve">The </w:t>
      </w:r>
      <w:r w:rsidR="00495C71">
        <w:rPr>
          <w:rFonts w:cs="Arial"/>
          <w:szCs w:val="22"/>
        </w:rPr>
        <w:t xml:space="preserve">outage </w:t>
      </w:r>
      <w:r>
        <w:rPr>
          <w:rFonts w:cs="Arial"/>
          <w:szCs w:val="22"/>
        </w:rPr>
        <w:t xml:space="preserve">assessment runs every </w:t>
      </w:r>
      <w:proofErr w:type="gramStart"/>
      <w:r>
        <w:rPr>
          <w:rFonts w:cs="Arial"/>
          <w:szCs w:val="22"/>
        </w:rPr>
        <w:t>day</w:t>
      </w:r>
      <w:proofErr w:type="gramEnd"/>
      <w:r>
        <w:rPr>
          <w:rFonts w:cs="Arial"/>
          <w:szCs w:val="22"/>
        </w:rPr>
        <w:t xml:space="preserve">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w:t>
      </w:r>
      <w:r w:rsidR="002609E8">
        <w:rPr>
          <w:rFonts w:cs="Arial"/>
          <w:szCs w:val="22"/>
        </w:rPr>
        <w:t>Resource Adequacy Substitute Capac</w:t>
      </w:r>
      <w:r w:rsidR="008A26C5">
        <w:rPr>
          <w:rFonts w:cs="Arial"/>
          <w:szCs w:val="22"/>
        </w:rPr>
        <w:t>i</w:t>
      </w:r>
      <w:r w:rsidR="002609E8">
        <w:rPr>
          <w:rFonts w:cs="Arial"/>
          <w:szCs w:val="22"/>
        </w:rPr>
        <w:t xml:space="preserve">ty (RASC) </w:t>
      </w:r>
      <w:r>
        <w:rPr>
          <w:rFonts w:cs="Arial"/>
          <w:szCs w:val="22"/>
        </w:rPr>
        <w:t>assignment to avoid</w:t>
      </w:r>
      <w:r w:rsidR="002609E8">
        <w:rPr>
          <w:rFonts w:cs="Arial"/>
          <w:szCs w:val="22"/>
        </w:rPr>
        <w:t xml:space="preserve"> getting the </w:t>
      </w:r>
      <w:r w:rsidR="002609E8" w:rsidRPr="00F47EB4">
        <w:rPr>
          <w:rFonts w:cs="Arial"/>
          <w:szCs w:val="22"/>
        </w:rPr>
        <w:t>outage denied</w:t>
      </w:r>
      <w:r w:rsidRPr="00F47EB4">
        <w:rPr>
          <w:rFonts w:cs="Arial"/>
          <w:szCs w:val="22"/>
        </w:rPr>
        <w:t>.</w:t>
      </w:r>
      <w:r w:rsidR="00F47EB4" w:rsidRPr="00F47EB4">
        <w:rPr>
          <w:rFonts w:cs="Arial"/>
          <w:szCs w:val="22"/>
        </w:rPr>
        <w:t xml:space="preserve"> The first RASC run for the RA month will happen at T-29 at 8AM.</w:t>
      </w:r>
      <w:r w:rsidRPr="00E809E1">
        <w:rPr>
          <w:rFonts w:cs="Arial"/>
          <w:szCs w:val="22"/>
        </w:rPr>
        <w:t xml:space="preserve">  </w:t>
      </w:r>
      <w:r w:rsidR="00F47EB4" w:rsidRPr="00BA5A7A">
        <w:rPr>
          <w:rFonts w:cs="Arial"/>
          <w:szCs w:val="22"/>
        </w:rPr>
        <w:t>S</w:t>
      </w:r>
      <w:r w:rsidR="00F47EB4" w:rsidRPr="00F47EB4">
        <w:rPr>
          <w:rFonts w:cs="Arial"/>
          <w:szCs w:val="22"/>
        </w:rPr>
        <w:t xml:space="preserve">ubstitution </w:t>
      </w:r>
      <w:proofErr w:type="gramStart"/>
      <w:r w:rsidRPr="00F47EB4">
        <w:rPr>
          <w:rFonts w:cs="Arial"/>
          <w:szCs w:val="22"/>
        </w:rPr>
        <w:t>has to</w:t>
      </w:r>
      <w:proofErr w:type="gramEnd"/>
      <w:r w:rsidRPr="00F47EB4">
        <w:rPr>
          <w:rFonts w:cs="Arial"/>
          <w:szCs w:val="22"/>
        </w:rPr>
        <w:t xml:space="preserve"> be provided </w:t>
      </w:r>
      <w:r w:rsidR="002609E8" w:rsidRPr="00F47EB4">
        <w:rPr>
          <w:rFonts w:cs="Arial"/>
          <w:szCs w:val="22"/>
        </w:rPr>
        <w:t>within 24 hours of the first RASC run at T-29 for planned outages submitted before T-29</w:t>
      </w:r>
      <w:r w:rsidR="00F47EB4" w:rsidRPr="00BA5A7A">
        <w:rPr>
          <w:rFonts w:cs="Arial"/>
          <w:szCs w:val="22"/>
        </w:rPr>
        <w:t>.</w:t>
      </w:r>
      <w:r w:rsidR="000D4C62">
        <w:rPr>
          <w:rFonts w:cs="Arial"/>
          <w:szCs w:val="22"/>
        </w:rPr>
        <w:t xml:space="preserve"> </w:t>
      </w:r>
      <w:r w:rsidR="00F47EB4" w:rsidRPr="00BA5A7A">
        <w:rPr>
          <w:rFonts w:cs="Arial"/>
          <w:szCs w:val="22"/>
        </w:rPr>
        <w:t xml:space="preserve">For outages submitted on or after T-29, substitution </w:t>
      </w:r>
      <w:proofErr w:type="gramStart"/>
      <w:r w:rsidR="00F47EB4" w:rsidRPr="00BA5A7A">
        <w:rPr>
          <w:rFonts w:cs="Arial"/>
          <w:szCs w:val="22"/>
        </w:rPr>
        <w:t>has to</w:t>
      </w:r>
      <w:proofErr w:type="gramEnd"/>
      <w:r w:rsidR="00F47EB4" w:rsidRPr="00BA5A7A">
        <w:rPr>
          <w:rFonts w:cs="Arial"/>
          <w:szCs w:val="22"/>
        </w:rPr>
        <w:t xml:space="preserve"> be provided within 24 hours after the daily RASC run identifies the RASC obligation</w:t>
      </w:r>
      <w:r w:rsidR="00495C71">
        <w:rPr>
          <w:rFonts w:cs="Arial"/>
          <w:szCs w:val="22"/>
        </w:rPr>
        <w:t xml:space="preserve"> for the outage</w:t>
      </w:r>
      <w:r w:rsidR="00F47EB4" w:rsidRPr="00BA5A7A">
        <w:rPr>
          <w:rFonts w:cs="Arial"/>
          <w:szCs w:val="22"/>
        </w:rPr>
        <w:t>.</w:t>
      </w:r>
      <w:r w:rsidR="008A26C5">
        <w:rPr>
          <w:rFonts w:cs="Arial"/>
          <w:szCs w:val="22"/>
        </w:rPr>
        <w:t xml:space="preserve"> </w:t>
      </w:r>
      <w:r w:rsidR="002609E8">
        <w:rPr>
          <w:rFonts w:cs="Arial"/>
          <w:szCs w:val="22"/>
        </w:rPr>
        <w:t>RASC will run daily at 8AM.</w:t>
      </w:r>
      <w:r>
        <w:rPr>
          <w:rFonts w:cs="Arial"/>
          <w:szCs w:val="22"/>
        </w:rPr>
        <w:t xml:space="preserve"> All substitutions must be submitted by the SC in CIRA.  </w:t>
      </w:r>
      <w:r w:rsidR="002609E8" w:rsidRPr="002609E8">
        <w:rPr>
          <w:rFonts w:cs="Arial"/>
          <w:szCs w:val="22"/>
        </w:rPr>
        <w:t xml:space="preserve">These are the monthly RA Substitute Capacity </w:t>
      </w:r>
      <w:proofErr w:type="gramStart"/>
      <w:r w:rsidR="002609E8" w:rsidRPr="002609E8">
        <w:rPr>
          <w:rFonts w:cs="Arial"/>
          <w:szCs w:val="22"/>
        </w:rPr>
        <w:t>deadline</w:t>
      </w:r>
      <w:proofErr w:type="gramEnd"/>
      <w:r w:rsidR="002609E8" w:rsidRPr="002609E8">
        <w:rPr>
          <w:rFonts w:cs="Arial"/>
          <w:szCs w:val="22"/>
        </w:rPr>
        <w:t xml:space="preserve"> and the post-monthly RA Substitute Capacity deadline referenced in tariff sections 9.3.1.3.1 and 9.3.1.3.2, respectively.</w:t>
      </w:r>
      <w:r w:rsidR="002101F0">
        <w:rPr>
          <w:rFonts w:cs="Arial"/>
          <w:szCs w:val="22"/>
        </w:rPr>
        <w:t xml:space="preserve"> Changes to the planned outage will be picked up by the RASC process and reflected accordingly.</w:t>
      </w:r>
    </w:p>
    <w:p w14:paraId="2FAAF40A" w14:textId="7F654BEA" w:rsidR="00920E72" w:rsidRDefault="007A1862" w:rsidP="007A1862">
      <w:pPr>
        <w:spacing w:after="240" w:line="300" w:lineRule="auto"/>
        <w:rPr>
          <w:rFonts w:cs="Arial"/>
          <w:szCs w:val="22"/>
        </w:rPr>
      </w:pPr>
      <w:r>
        <w:rPr>
          <w:rFonts w:cs="Arial"/>
          <w:szCs w:val="22"/>
        </w:rPr>
        <w:t xml:space="preserve">Example: Outage on resource A is from 10/1 to </w:t>
      </w:r>
      <w:proofErr w:type="gramStart"/>
      <w:r>
        <w:rPr>
          <w:rFonts w:cs="Arial"/>
          <w:szCs w:val="22"/>
        </w:rPr>
        <w:t>10/31</w:t>
      </w:r>
      <w:proofErr w:type="gramEnd"/>
      <w:r>
        <w:rPr>
          <w:rFonts w:cs="Arial"/>
          <w:szCs w:val="22"/>
        </w:rPr>
        <w:t xml:space="preserve"> and the Outage was submitted to ISO on 9/20</w:t>
      </w:r>
      <w:r w:rsidR="00407F85" w:rsidRPr="00407F85">
        <w:rPr>
          <w:rFonts w:cs="Arial"/>
          <w:szCs w:val="22"/>
        </w:rPr>
        <w:t xml:space="preserve"> </w:t>
      </w:r>
      <w:r w:rsidR="00407F85">
        <w:rPr>
          <w:rFonts w:cs="Arial"/>
          <w:szCs w:val="22"/>
        </w:rPr>
        <w:t>at 10AM (after the RASC run for 9/20)</w:t>
      </w:r>
      <w:r>
        <w:rPr>
          <w:rFonts w:cs="Arial"/>
          <w:szCs w:val="22"/>
        </w:rPr>
        <w:t>.  On 9/21</w:t>
      </w:r>
      <w:r w:rsidR="00407F85">
        <w:rPr>
          <w:rFonts w:cs="Arial"/>
          <w:szCs w:val="22"/>
        </w:rPr>
        <w:t xml:space="preserve"> at 8AM</w:t>
      </w:r>
      <w:r>
        <w:rPr>
          <w:rFonts w:cs="Arial"/>
          <w:szCs w:val="22"/>
        </w:rPr>
        <w:t xml:space="preserve">, ISO outage assessment considers this outage and assigns </w:t>
      </w:r>
      <w:r w:rsidR="00E43D20">
        <w:rPr>
          <w:rFonts w:cs="Arial"/>
          <w:szCs w:val="22"/>
        </w:rPr>
        <w:t xml:space="preserve">RASC </w:t>
      </w:r>
      <w:r>
        <w:rPr>
          <w:rFonts w:cs="Arial"/>
          <w:szCs w:val="22"/>
        </w:rPr>
        <w:t xml:space="preserve">to resource A.  Supplier </w:t>
      </w:r>
      <w:proofErr w:type="gramStart"/>
      <w:r>
        <w:rPr>
          <w:rFonts w:cs="Arial"/>
          <w:szCs w:val="22"/>
        </w:rPr>
        <w:t>has to</w:t>
      </w:r>
      <w:proofErr w:type="gramEnd"/>
      <w:r>
        <w:rPr>
          <w:rFonts w:cs="Arial"/>
          <w:szCs w:val="22"/>
        </w:rPr>
        <w:t xml:space="preserve"> provide substitute capacity for trade day</w:t>
      </w:r>
      <w:r w:rsidR="00E43D20">
        <w:rPr>
          <w:rFonts w:cs="Arial"/>
          <w:szCs w:val="22"/>
        </w:rPr>
        <w:t>s 10/1 to 10/31</w:t>
      </w:r>
      <w:r>
        <w:rPr>
          <w:rFonts w:cs="Arial"/>
          <w:szCs w:val="22"/>
        </w:rPr>
        <w:t xml:space="preserve"> before</w:t>
      </w:r>
      <w:r w:rsidR="00E43D20">
        <w:rPr>
          <w:rFonts w:cs="Arial"/>
          <w:szCs w:val="22"/>
        </w:rPr>
        <w:t xml:space="preserve"> the RASC run on 9/</w:t>
      </w:r>
      <w:r w:rsidR="00920E72">
        <w:rPr>
          <w:rFonts w:cs="Arial"/>
          <w:szCs w:val="22"/>
        </w:rPr>
        <w:t>22</w:t>
      </w:r>
      <w:r w:rsidR="00BA5A7A">
        <w:rPr>
          <w:rFonts w:cs="Arial"/>
          <w:szCs w:val="22"/>
        </w:rPr>
        <w:t>.</w:t>
      </w:r>
    </w:p>
    <w:p w14:paraId="0307E4D1" w14:textId="10B08996" w:rsidR="004066BC" w:rsidRPr="004066BC" w:rsidRDefault="004066BC" w:rsidP="004066BC">
      <w:pPr>
        <w:spacing w:after="240" w:line="300" w:lineRule="auto"/>
        <w:rPr>
          <w:rFonts w:cs="Arial"/>
          <w:szCs w:val="22"/>
        </w:rPr>
      </w:pPr>
      <w:r w:rsidRPr="004066BC">
        <w:rPr>
          <w:rFonts w:cs="Arial"/>
          <w:szCs w:val="22"/>
        </w:rPr>
        <w:lastRenderedPageBreak/>
        <w:t>Transitioning into the new RASC process:</w:t>
      </w:r>
    </w:p>
    <w:p w14:paraId="6C1E5A8C" w14:textId="60E1D56E" w:rsidR="004066BC" w:rsidRDefault="004066BC" w:rsidP="004066BC">
      <w:pPr>
        <w:spacing w:after="240" w:line="300" w:lineRule="auto"/>
        <w:rPr>
          <w:rFonts w:cs="Arial"/>
          <w:szCs w:val="22"/>
        </w:rPr>
      </w:pPr>
      <w:r w:rsidRPr="004066BC">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Default="00205733" w:rsidP="00BA5A7A">
      <w:pPr>
        <w:pStyle w:val="Heading4"/>
        <w:numPr>
          <w:ilvl w:val="4"/>
          <w:numId w:val="29"/>
        </w:numPr>
      </w:pPr>
      <w:bookmarkStart w:id="953" w:name="_Toc136598192"/>
      <w:r>
        <w:t>S</w:t>
      </w:r>
      <w:r w:rsidR="00920E72">
        <w:t>ubmitting unit substitutions</w:t>
      </w:r>
      <w:r>
        <w:t xml:space="preserve"> before T-29</w:t>
      </w:r>
      <w:bookmarkEnd w:id="953"/>
    </w:p>
    <w:p w14:paraId="04FFB66C" w14:textId="2F880128" w:rsidR="00F21AA3" w:rsidRDefault="00E809E1" w:rsidP="00BA5A7A">
      <w:r w:rsidRPr="00E809E1">
        <w:t>The first RASC run for the RA month will happen at T-29 at 8AM</w:t>
      </w:r>
      <w:r>
        <w:t>.</w:t>
      </w:r>
      <w:r w:rsidRPr="00E809E1">
        <w:t xml:space="preserve"> Substitution </w:t>
      </w:r>
      <w:proofErr w:type="gramStart"/>
      <w:r w:rsidRPr="00E809E1">
        <w:t>has to</w:t>
      </w:r>
      <w:proofErr w:type="gramEnd"/>
      <w:r w:rsidRPr="00E809E1">
        <w:t xml:space="preserve"> be provided within 24 hours of the first RASC run at T-29 for planned outages submitted before T-29</w:t>
      </w:r>
      <w:r>
        <w:t xml:space="preserve">. </w:t>
      </w:r>
    </w:p>
    <w:p w14:paraId="0CE3F2AE" w14:textId="5054D0BC" w:rsidR="00E809E1" w:rsidRDefault="00E809E1" w:rsidP="00BA5A7A">
      <w:r>
        <w:t>An example is shown below. An outage is submitted 32 days prior to th</w:t>
      </w:r>
      <w:r w:rsidR="006B0074">
        <w:t xml:space="preserve">e start of the RA month </w:t>
      </w:r>
      <w:r w:rsidR="0063636A">
        <w:t>(</w:t>
      </w:r>
      <w:r w:rsidR="006B0074">
        <w:t>T-32</w:t>
      </w:r>
      <w:r w:rsidR="0063636A">
        <w:t>)</w:t>
      </w:r>
      <w:r w:rsidR="006B0074">
        <w:t>. 29 days pri</w:t>
      </w:r>
      <w:r w:rsidR="0063636A">
        <w:t>or to the start of the RA month</w:t>
      </w:r>
      <w:r w:rsidR="006B0074">
        <w:t xml:space="preserve"> </w:t>
      </w:r>
      <w:r w:rsidR="0063636A">
        <w:t>(T-29)</w:t>
      </w:r>
      <w:r w:rsidR="006B0074">
        <w:t xml:space="preserve"> RASC will run at 8AM. RASC will </w:t>
      </w:r>
      <w:r w:rsidR="00407F85">
        <w:t>display</w:t>
      </w:r>
      <w:r w:rsidR="006B0074">
        <w:t xml:space="preserve"> that the outage will require </w:t>
      </w:r>
      <w:proofErr w:type="gramStart"/>
      <w:r w:rsidR="006B0074">
        <w:t>substitution</w:t>
      </w:r>
      <w:proofErr w:type="gramEnd"/>
      <w:r w:rsidR="006B0074">
        <w:t xml:space="preserve"> and </w:t>
      </w:r>
      <w:r w:rsidR="00407F85">
        <w:t>full</w:t>
      </w:r>
      <w:r w:rsidR="006B0074">
        <w:t xml:space="preserve"> substitution</w:t>
      </w:r>
      <w:r w:rsidR="00407F85">
        <w:t xml:space="preserve"> must be submitted in CIRA</w:t>
      </w:r>
      <w:r w:rsidR="006B0074">
        <w:t xml:space="preserve"> before the end of the show period, </w:t>
      </w:r>
      <w:r w:rsidR="00407F85">
        <w:t>which runs for</w:t>
      </w:r>
      <w:r w:rsidR="00375DE9">
        <w:t xml:space="preserve"> </w:t>
      </w:r>
      <w:r w:rsidR="006B0074">
        <w:t>24 hours</w:t>
      </w:r>
      <w:r w:rsidR="00375DE9">
        <w:t xml:space="preserve"> </w:t>
      </w:r>
      <w:r w:rsidR="00407F85">
        <w:t>after the T-29 RASC runs</w:t>
      </w:r>
      <w:r w:rsidR="006B0074">
        <w:t xml:space="preserve">. If </w:t>
      </w:r>
      <w:r w:rsidR="00407F85">
        <w:t>full</w:t>
      </w:r>
      <w:r w:rsidR="006B0074">
        <w:t xml:space="preserve"> substitution is not provided by 8AM, 28 days prior to the start of the RA month </w:t>
      </w:r>
      <w:r w:rsidR="0063636A">
        <w:t>(</w:t>
      </w:r>
      <w:r w:rsidR="006B0074">
        <w:t>T-28</w:t>
      </w:r>
      <w:r w:rsidR="0063636A">
        <w:t>)</w:t>
      </w:r>
      <w:r w:rsidR="006B0074">
        <w:t xml:space="preserve">, the outage will be denied. </w:t>
      </w:r>
    </w:p>
    <w:p w14:paraId="31107AFA" w14:textId="6F5C4109" w:rsidR="00205733" w:rsidRPr="00205733" w:rsidRDefault="00E40D36" w:rsidP="00BA5A7A">
      <w:pPr>
        <w:jc w:val="center"/>
      </w:pPr>
      <w:r w:rsidRPr="00E40D36">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Default="00205733" w:rsidP="00205733">
      <w:pPr>
        <w:pStyle w:val="Heading4"/>
        <w:numPr>
          <w:ilvl w:val="4"/>
          <w:numId w:val="29"/>
        </w:numPr>
      </w:pPr>
      <w:bookmarkStart w:id="954" w:name="_Toc136598193"/>
      <w:r>
        <w:t>Submitting unit substitutions after T-29</w:t>
      </w:r>
      <w:bookmarkEnd w:id="954"/>
    </w:p>
    <w:p w14:paraId="49881192" w14:textId="3A0603A4" w:rsidR="00205733" w:rsidRDefault="006B0074" w:rsidP="00BA5A7A">
      <w:r w:rsidRPr="003F7BA2">
        <w:rPr>
          <w:rFonts w:cs="Arial"/>
          <w:szCs w:val="22"/>
        </w:rPr>
        <w:t xml:space="preserve">For outages submitted on or after T-29, substitution </w:t>
      </w:r>
      <w:proofErr w:type="gramStart"/>
      <w:r w:rsidRPr="003F7BA2">
        <w:rPr>
          <w:rFonts w:cs="Arial"/>
          <w:szCs w:val="22"/>
        </w:rPr>
        <w:t>has to</w:t>
      </w:r>
      <w:proofErr w:type="gramEnd"/>
      <w:r w:rsidRPr="003F7BA2">
        <w:rPr>
          <w:rFonts w:cs="Arial"/>
          <w:szCs w:val="22"/>
        </w:rPr>
        <w:t xml:space="preserve"> be provided within 24 hours after the daily RASC run identifies the RASC obligation</w:t>
      </w:r>
      <w:r w:rsidR="0063636A">
        <w:rPr>
          <w:rFonts w:cs="Arial"/>
          <w:szCs w:val="22"/>
        </w:rPr>
        <w:t xml:space="preserve"> </w:t>
      </w:r>
      <w:r w:rsidR="008A297D">
        <w:rPr>
          <w:rFonts w:cs="Arial"/>
          <w:szCs w:val="22"/>
        </w:rPr>
        <w:t>for the outage.</w:t>
      </w:r>
      <w:r w:rsidR="0047446E">
        <w:rPr>
          <w:rFonts w:cs="Arial"/>
          <w:szCs w:val="22"/>
        </w:rPr>
        <w:t xml:space="preserve"> </w:t>
      </w:r>
      <w:r w:rsidR="00F21AA3">
        <w:t xml:space="preserve">The show period will begin once the outage is identified in the </w:t>
      </w:r>
      <w:r w:rsidR="00FA130B">
        <w:t xml:space="preserve">first </w:t>
      </w:r>
      <w:r w:rsidR="00F21AA3">
        <w:t>RASC run starting daily at 8AM.</w:t>
      </w:r>
      <w:r w:rsidR="00B73C40">
        <w:t xml:space="preserve"> </w:t>
      </w:r>
      <w:r>
        <w:t xml:space="preserve">The show </w:t>
      </w:r>
      <w:proofErr w:type="gramStart"/>
      <w:r>
        <w:t>period duration</w:t>
      </w:r>
      <w:proofErr w:type="gramEnd"/>
      <w:r>
        <w:t xml:space="preserve"> is 24 hours. </w:t>
      </w:r>
    </w:p>
    <w:p w14:paraId="7FAFDB48" w14:textId="5A2DB894" w:rsidR="0063636A" w:rsidRPr="00205733" w:rsidRDefault="0063636A" w:rsidP="00BA5A7A">
      <w:r>
        <w:lastRenderedPageBreak/>
        <w:t>An example is shown below. An outage is submitted 20 days prior to the start of the RA month (T-20) at 5</w:t>
      </w:r>
      <w:r w:rsidR="00407F85">
        <w:t>PM</w:t>
      </w:r>
      <w:r>
        <w:t xml:space="preserve">. 19 days prior to the start of the RA month (T-19) the daily RASC run at 8AM will identify the outage. If substitution is not provided by the end of the 24 </w:t>
      </w:r>
      <w:proofErr w:type="gramStart"/>
      <w:r>
        <w:t>hour</w:t>
      </w:r>
      <w:proofErr w:type="gramEnd"/>
      <w:r>
        <w:t xml:space="preserve"> show period by 8AM, 18 days prior to the start of the RA month (T-18), the outage will be denied.</w:t>
      </w:r>
    </w:p>
    <w:p w14:paraId="075D0C19" w14:textId="38903000" w:rsidR="00F21AA3" w:rsidRDefault="00E40D36" w:rsidP="007A1862">
      <w:pPr>
        <w:spacing w:after="240" w:line="300" w:lineRule="auto"/>
        <w:rPr>
          <w:rFonts w:cs="Arial"/>
          <w:b/>
          <w:i/>
          <w:sz w:val="28"/>
        </w:rPr>
      </w:pPr>
      <w:r w:rsidRPr="00E40D36">
        <w:rPr>
          <w:rFonts w:cs="Arial"/>
          <w:b/>
          <w:i/>
          <w:noProof/>
          <w:sz w:val="28"/>
        </w:rPr>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Default="00F21AA3" w:rsidP="00F21AA3">
      <w:pPr>
        <w:pStyle w:val="Heading4"/>
        <w:numPr>
          <w:ilvl w:val="4"/>
          <w:numId w:val="29"/>
        </w:numPr>
      </w:pPr>
      <w:bookmarkStart w:id="955" w:name="_Toc136598194"/>
      <w:r>
        <w:t>Submitting unit substitutions with multiple obligation months</w:t>
      </w:r>
      <w:bookmarkEnd w:id="955"/>
    </w:p>
    <w:p w14:paraId="0E63D9A2" w14:textId="2B59AB4E" w:rsidR="00407F85" w:rsidRDefault="00407F85" w:rsidP="00407F85">
      <w:r>
        <w:t xml:space="preserve">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w:t>
      </w:r>
      <w:proofErr w:type="gramStart"/>
      <w:r>
        <w:t>be would have</w:t>
      </w:r>
      <w:proofErr w:type="gramEnd"/>
      <w:r>
        <w:t xml:space="preserve"> a substitution deadline of no later than 8AM on T-28.  The parts of the outage that are planned to take place in later months would have a substitution deadline no later than 8AM on T-28 before the month in which that portion of the outage would take place.</w:t>
      </w:r>
      <w:r w:rsidRPr="00C04D5B">
        <w:t xml:space="preserve"> </w:t>
      </w:r>
      <w:r>
        <w:t xml:space="preserve"> </w:t>
      </w:r>
      <w:r w:rsidRPr="00C04D5B">
        <w:t>If an outage has already started when the RASC validation runs</w:t>
      </w:r>
      <w:r>
        <w:t xml:space="preserve"> for months after the first month of the outage</w:t>
      </w:r>
      <w:r w:rsidRPr="00C04D5B">
        <w:t xml:space="preserve">, the SC still </w:t>
      </w:r>
      <w:proofErr w:type="gramStart"/>
      <w:r w:rsidRPr="00C04D5B">
        <w:t>has to</w:t>
      </w:r>
      <w:proofErr w:type="gramEnd"/>
      <w:r w:rsidRPr="00C04D5B">
        <w:t xml:space="preserve"> provide substitution</w:t>
      </w:r>
      <w:r>
        <w:t xml:space="preserve"> but if it does not, then the rest of the</w:t>
      </w:r>
      <w:r w:rsidRPr="00C04D5B">
        <w:t xml:space="preserve"> outage will not be denied </w:t>
      </w:r>
      <w:r>
        <w:t xml:space="preserve">for lack of </w:t>
      </w:r>
      <w:proofErr w:type="gramStart"/>
      <w:r>
        <w:t>substitution</w:t>
      </w:r>
      <w:proofErr w:type="gramEnd"/>
      <w:r>
        <w:t xml:space="preserve"> </w:t>
      </w:r>
      <w:r w:rsidRPr="00C04D5B">
        <w:t>but it will be subject to RAAIM.</w:t>
      </w:r>
    </w:p>
    <w:p w14:paraId="14180392" w14:textId="77777777" w:rsidR="00407F85" w:rsidRDefault="00407F85" w:rsidP="00BA5A7A"/>
    <w:p w14:paraId="7718E320" w14:textId="5F7C1133" w:rsidR="00897B6D" w:rsidRPr="00F21AA3" w:rsidRDefault="00897B6D" w:rsidP="00BA5A7A">
      <w:r>
        <w:t xml:space="preserve">An example is shown below. An outage is submitted in evaluation window </w:t>
      </w:r>
      <w:r w:rsidR="00914F70">
        <w:t>1</w:t>
      </w:r>
      <w:r>
        <w:t xml:space="preserve">, which is within T-29 for the first RA month, but does not initially overlap into evaluation window </w:t>
      </w:r>
      <w:r w:rsidR="00914F70">
        <w:t>2</w:t>
      </w:r>
      <w:r>
        <w:t xml:space="preserve">. Substitution must be provided for the first RA month </w:t>
      </w:r>
      <w:r w:rsidR="00914F70">
        <w:t xml:space="preserve">24 hours after the RASC is identified. </w:t>
      </w:r>
      <w:r w:rsidR="00914F70">
        <w:lastRenderedPageBreak/>
        <w:t xml:space="preserve">For the second RA </w:t>
      </w:r>
      <w:r w:rsidR="008A297D">
        <w:t>m</w:t>
      </w:r>
      <w:r w:rsidR="00914F70">
        <w:t xml:space="preserve">onth, substitution is required once it enters the second evaluation window. </w:t>
      </w:r>
    </w:p>
    <w:p w14:paraId="7DE3AE43" w14:textId="1BED997A" w:rsidR="00F21AA3" w:rsidRPr="00F21AA3" w:rsidRDefault="00914F70" w:rsidP="00BA5A7A">
      <w:r w:rsidRPr="00914F70">
        <w:rPr>
          <w:noProof/>
        </w:rPr>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Default="00F21AA3" w:rsidP="00F21AA3">
      <w:pPr>
        <w:pStyle w:val="Heading4"/>
        <w:numPr>
          <w:ilvl w:val="4"/>
          <w:numId w:val="29"/>
        </w:numPr>
      </w:pPr>
      <w:bookmarkStart w:id="956" w:name="_Toc136598195"/>
      <w:r>
        <w:t xml:space="preserve">Submitting overlapping </w:t>
      </w:r>
      <w:r w:rsidR="00B73C40">
        <w:t>outages for the same resource</w:t>
      </w:r>
      <w:r>
        <w:t xml:space="preserve"> with RASC Obligation</w:t>
      </w:r>
      <w:bookmarkEnd w:id="956"/>
    </w:p>
    <w:p w14:paraId="381B2B42" w14:textId="115B65EA" w:rsidR="00407F85" w:rsidRDefault="00407F85" w:rsidP="00407F85">
      <w:r>
        <w:t>Where a resource submits overlapping planned outages, the substitution deadline will a</w:t>
      </w:r>
      <w:r w:rsidR="00BA5A7A">
        <w:t>p</w:t>
      </w:r>
      <w:r>
        <w:t xml:space="preserve">ply based on when each of the planned outages is requested.  If </w:t>
      </w:r>
      <w:proofErr w:type="gramStart"/>
      <w:r>
        <w:t>all of</w:t>
      </w:r>
      <w:proofErr w:type="gramEnd"/>
      <w:r>
        <w:t xml:space="preserve">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Default="00407F85" w:rsidP="00BA5A7A"/>
    <w:p w14:paraId="0A86AA2F" w14:textId="258FF929" w:rsidR="00F21AA3" w:rsidRPr="00F21AA3" w:rsidRDefault="00A03608" w:rsidP="00BA5A7A">
      <w:r>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t>,</w:t>
      </w:r>
      <w:r>
        <w:t xml:space="preserve"> 25 days prior to the start of the RA month (T-25). Using the process identified in Section 9.2.</w:t>
      </w:r>
      <w:proofErr w:type="gramStart"/>
      <w:r>
        <w:t>2.1.2</w:t>
      </w:r>
      <w:proofErr w:type="gramEnd"/>
      <w:r>
        <w:t xml:space="preserve">, 30 MW of substitution must be provided by 8AM, 24 days prior to the start of the RA month (T-24). </w:t>
      </w:r>
    </w:p>
    <w:p w14:paraId="2183C499" w14:textId="17094DA5" w:rsidR="00F21AA3" w:rsidRPr="00F21AA3" w:rsidRDefault="00F21AA3" w:rsidP="00BA5A7A"/>
    <w:p w14:paraId="1BCD40CB" w14:textId="77777777" w:rsidR="002967A1" w:rsidRDefault="00E9753C" w:rsidP="00BA5A7A">
      <w:pPr>
        <w:rPr>
          <w:rFonts w:cs="Arial"/>
          <w:b/>
          <w:i/>
          <w:sz w:val="28"/>
        </w:rPr>
      </w:pPr>
      <w:r w:rsidRPr="00E9753C">
        <w:rPr>
          <w:rFonts w:cs="Arial"/>
          <w:b/>
          <w:i/>
          <w:sz w:val="28"/>
        </w:rPr>
        <w:lastRenderedPageBreak/>
        <w:t xml:space="preserve"> </w:t>
      </w:r>
      <w:r w:rsidR="00252FB7" w:rsidRPr="00252FB7">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Default="002967A1" w:rsidP="002967A1">
      <w:pPr>
        <w:rPr>
          <w:rFonts w:cs="Arial"/>
          <w:b/>
          <w:i/>
          <w:sz w:val="28"/>
        </w:rPr>
      </w:pPr>
    </w:p>
    <w:p w14:paraId="21AF654E" w14:textId="77777777" w:rsidR="002967A1" w:rsidRPr="00DB5B2D" w:rsidRDefault="002967A1" w:rsidP="002967A1">
      <w:pPr>
        <w:pStyle w:val="Heading4"/>
        <w:numPr>
          <w:ilvl w:val="3"/>
          <w:numId w:val="30"/>
        </w:numPr>
        <w:rPr>
          <w:i/>
        </w:rPr>
      </w:pPr>
      <w:bookmarkStart w:id="957" w:name="_Toc136598196"/>
      <w:r w:rsidRPr="00DB5B2D">
        <w:rPr>
          <w:i/>
        </w:rPr>
        <w:t xml:space="preserve">Curtailment </w:t>
      </w:r>
      <w:r>
        <w:rPr>
          <w:i/>
        </w:rPr>
        <w:t xml:space="preserve">allocation </w:t>
      </w:r>
      <w:r w:rsidRPr="00DB5B2D">
        <w:rPr>
          <w:i/>
        </w:rPr>
        <w:t xml:space="preserve">of </w:t>
      </w:r>
      <w:r>
        <w:rPr>
          <w:i/>
        </w:rPr>
        <w:t xml:space="preserve">PT </w:t>
      </w:r>
      <w:r w:rsidRPr="00DB5B2D">
        <w:rPr>
          <w:i/>
        </w:rPr>
        <w:t>Exports</w:t>
      </w:r>
      <w:bookmarkEnd w:id="957"/>
      <w:r w:rsidRPr="00DB5B2D">
        <w:rPr>
          <w:i/>
        </w:rPr>
        <w:t xml:space="preserve"> </w:t>
      </w:r>
    </w:p>
    <w:p w14:paraId="60CE2CED" w14:textId="77777777" w:rsidR="002967A1" w:rsidRDefault="002967A1" w:rsidP="002967A1">
      <w:r>
        <w:t>ISO Tariff Section 9.3.1.3.1 and Tariff Section 9.3.1.3.2</w:t>
      </w:r>
    </w:p>
    <w:p w14:paraId="609E7B9E" w14:textId="77777777" w:rsidR="002967A1" w:rsidRDefault="002967A1" w:rsidP="002967A1">
      <w:r>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FF640D" w:rsidRDefault="002967A1" w:rsidP="002967A1">
      <w:r>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F21AA3" w:rsidRDefault="007A1862" w:rsidP="00BA5A7A">
      <w:pPr>
        <w:rPr>
          <w:szCs w:val="28"/>
        </w:rPr>
      </w:pPr>
      <w:r w:rsidRPr="00BA5A7A">
        <w:rPr>
          <w:rFonts w:cs="Arial"/>
          <w:b/>
          <w:i/>
          <w:sz w:val="28"/>
        </w:rPr>
        <w:lastRenderedPageBreak/>
        <w:br w:type="page"/>
      </w:r>
    </w:p>
    <w:p w14:paraId="20C61A7B" w14:textId="051819DE" w:rsidR="007A1862" w:rsidRDefault="007A1862" w:rsidP="00946E68">
      <w:pPr>
        <w:pStyle w:val="Heading4"/>
      </w:pPr>
      <w:bookmarkStart w:id="958" w:name="_Toc499044404"/>
      <w:bookmarkStart w:id="959" w:name="_Toc136598197"/>
      <w:r>
        <w:lastRenderedPageBreak/>
        <w:t xml:space="preserve">Validation rules for </w:t>
      </w:r>
      <w:bookmarkEnd w:id="958"/>
      <w:r w:rsidR="00E43D20">
        <w:t>RA Substitution Capacity</w:t>
      </w:r>
      <w:bookmarkEnd w:id="959"/>
      <w:r w:rsidR="00E43D20">
        <w:t xml:space="preserve"> </w:t>
      </w:r>
      <w:r>
        <w:t xml:space="preserve"> </w:t>
      </w:r>
    </w:p>
    <w:p w14:paraId="20C61A7C" w14:textId="176FFE6C" w:rsidR="007A1862" w:rsidRDefault="007A1862" w:rsidP="007A1862">
      <w:pPr>
        <w:spacing w:after="240" w:line="300" w:lineRule="auto"/>
      </w:pPr>
      <w:r>
        <w:t xml:space="preserve">The following provides an overview of validation rules for </w:t>
      </w:r>
      <w:r w:rsidR="00E43D20">
        <w:t>RA Substitution Capacity (RASC)</w:t>
      </w:r>
      <w:r>
        <w:t>:</w:t>
      </w:r>
    </w:p>
    <w:p w14:paraId="20C61A7D" w14:textId="77777777" w:rsidR="007A1862" w:rsidRDefault="007A1862" w:rsidP="007A1862">
      <w:pPr>
        <w:pStyle w:val="ListParagraph"/>
        <w:numPr>
          <w:ilvl w:val="0"/>
          <w:numId w:val="85"/>
        </w:numPr>
        <w:spacing w:after="240" w:line="300" w:lineRule="auto"/>
      </w:pPr>
      <w:r>
        <w:t xml:space="preserve">Only non-RA capacity can be used for substituting </w:t>
      </w:r>
      <w:proofErr w:type="gramStart"/>
      <w:r>
        <w:t>a RA</w:t>
      </w:r>
      <w:proofErr w:type="gramEnd"/>
      <w:r>
        <w:t xml:space="preserve">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 xml:space="preserve">Eligible </w:t>
      </w:r>
      <w:proofErr w:type="gramStart"/>
      <w:r>
        <w:t>non RA</w:t>
      </w:r>
      <w:proofErr w:type="gramEnd"/>
      <w:r>
        <w:t xml:space="preserve">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 xml:space="preserve">Note - Minimum availability is resource availability from OMS across </w:t>
      </w:r>
      <w:proofErr w:type="gramStart"/>
      <w:r w:rsidRPr="002F5FFA">
        <w:rPr>
          <w:i/>
        </w:rPr>
        <w:t>all  outages</w:t>
      </w:r>
      <w:proofErr w:type="gramEnd"/>
      <w:r w:rsidRPr="002F5FFA">
        <w:rPr>
          <w:i/>
        </w:rPr>
        <w:t xml:space="preserve">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 xml:space="preserve">Total substitute capacity entered by </w:t>
      </w:r>
      <w:proofErr w:type="gramStart"/>
      <w:r>
        <w:t>user  =</w:t>
      </w:r>
      <w:proofErr w:type="gramEnd"/>
      <w:r>
        <w:t xml:space="preserve">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 xml:space="preserve">A resource can be used in multiple substitution requests </w:t>
      </w:r>
      <w:proofErr w:type="gramStart"/>
      <w:r>
        <w:t>as long as</w:t>
      </w:r>
      <w:proofErr w:type="gramEnd"/>
      <w:r>
        <w:t xml:space="preserve"> the resource has eligible </w:t>
      </w:r>
      <w:proofErr w:type="gramStart"/>
      <w:r>
        <w:t>non RA</w:t>
      </w:r>
      <w:proofErr w:type="gramEnd"/>
      <w:r>
        <w:t xml:space="preserve">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 xml:space="preserve">All </w:t>
      </w:r>
      <w:proofErr w:type="gramStart"/>
      <w:r>
        <w:t>third party</w:t>
      </w:r>
      <w:proofErr w:type="gramEnd"/>
      <w:r>
        <w:t xml:space="preserve"> SC resources that are used in a substitution request must be approved by the </w:t>
      </w:r>
      <w:proofErr w:type="gramStart"/>
      <w:r>
        <w:t>third party</w:t>
      </w:r>
      <w:proofErr w:type="gramEnd"/>
      <w:r>
        <w:t xml:space="preserve">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960" w:name="_Toc499044405"/>
      <w:bookmarkStart w:id="961" w:name="_Toc136598198"/>
      <w:r>
        <w:t>C</w:t>
      </w:r>
      <w:r w:rsidRPr="000803DB">
        <w:t>ancellations</w:t>
      </w:r>
      <w:bookmarkEnd w:id="960"/>
      <w:bookmarkEnd w:id="961"/>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962" w:name="_Toc136598199"/>
      <w:r>
        <w:t>Forced Outage Substitution</w:t>
      </w:r>
      <w:bookmarkEnd w:id="962"/>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963" w:name="_Toc136598200"/>
      <w:r w:rsidRPr="00360590">
        <w:t xml:space="preserve">9.3.1 </w:t>
      </w:r>
      <w:r w:rsidR="00B70721" w:rsidRPr="00360590">
        <w:t>Compatible Bus Me</w:t>
      </w:r>
      <w:r w:rsidR="00204D8C" w:rsidRPr="00360590">
        <w:t>t</w:t>
      </w:r>
      <w:r w:rsidR="00B70721" w:rsidRPr="00360590">
        <w:t>h</w:t>
      </w:r>
      <w:r w:rsidR="00204D8C" w:rsidRPr="00360590">
        <w:t>odology</w:t>
      </w:r>
      <w:bookmarkEnd w:id="963"/>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proofErr w:type="gramStart"/>
      <w:r w:rsidRPr="00F51472">
        <w:rPr>
          <w:i/>
        </w:rPr>
        <w:t>:</w:t>
      </w:r>
      <w:r>
        <w:t xml:space="preserve">  The</w:t>
      </w:r>
      <w:proofErr w:type="gramEnd"/>
      <w:r>
        <w:t xml:space="preserv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proofErr w:type="gramStart"/>
      <w:r w:rsidRPr="00F51472">
        <w:rPr>
          <w:i/>
        </w:rPr>
        <w:t>:</w:t>
      </w:r>
      <w:r>
        <w:t xml:space="preserve">  The</w:t>
      </w:r>
      <w:proofErr w:type="gramEnd"/>
      <w:r>
        <w:t xml:space="preserv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lastRenderedPageBreak/>
        <w:t xml:space="preserve">To implement these rules </w:t>
      </w:r>
      <w:proofErr w:type="gramStart"/>
      <w:r w:rsidR="00CB0798">
        <w:t>the CAISO</w:t>
      </w:r>
      <w:proofErr w:type="gramEnd"/>
      <w:r>
        <w:t xml:space="preserve"> will study each market resource uniquely.  For each market resource CAISO will run contingency analysis on a series of tuned cases corresponding to </w:t>
      </w:r>
      <w:proofErr w:type="gramStart"/>
      <w:r>
        <w:t>the resources</w:t>
      </w:r>
      <w:r w:rsidR="00CB0798">
        <w:t>’</w:t>
      </w:r>
      <w:proofErr w:type="gramEnd"/>
      <w:r>
        <w:t xml:space="preserve"> LCR zone which reflects various expected operating conditions.  For each contingency that shows post-contingency loading of above 80%</w:t>
      </w:r>
      <w:r>
        <w:rPr>
          <w:rStyle w:val="FootnoteReference"/>
        </w:rPr>
        <w:footnoteReference w:id="7"/>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w:t>
      </w:r>
      <w:proofErr w:type="gramStart"/>
      <w:r>
        <w:t>condition is</w:t>
      </w:r>
      <w:proofErr w:type="gramEnd"/>
      <w:r>
        <w:t xml:space="preserve"> met for every </w:t>
      </w:r>
      <w:proofErr w:type="gramStart"/>
      <w:r>
        <w:t>contingency</w:t>
      </w:r>
      <w:proofErr w:type="gramEnd"/>
      <w:r>
        <w:t xml:space="preserve">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964" w:name="_Toc136598201"/>
      <w:r>
        <w:t xml:space="preserve">9.3.2 </w:t>
      </w:r>
      <w:r w:rsidR="00CB6C48">
        <w:t>Substitution process and validation rules</w:t>
      </w:r>
      <w:bookmarkEnd w:id="964"/>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proofErr w:type="gramStart"/>
      <w:r w:rsidRPr="006641E2">
        <w:t>In order to</w:t>
      </w:r>
      <w:proofErr w:type="gramEnd"/>
      <w:r w:rsidRPr="006641E2">
        <w:t xml:space="preserve">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 xml:space="preserve">re </w:t>
      </w:r>
      <w:proofErr w:type="gramStart"/>
      <w:r>
        <w:t>server based</w:t>
      </w:r>
      <w:proofErr w:type="gramEnd"/>
      <w:r>
        <w:t xml:space="preserve">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 xml:space="preserve">Capacity </w:t>
      </w:r>
      <w:proofErr w:type="gramStart"/>
      <w:r w:rsidRPr="00A00B16">
        <w:t>on</w:t>
      </w:r>
      <w:proofErr w:type="gramEnd"/>
      <w:r w:rsidRPr="00A00B16">
        <w:t>,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92" o:title=""/>
          </v:shape>
          <o:OLEObject Type="Embed" ProgID="Visio.Drawing.15" ShapeID="_x0000_i1025" DrawAspect="Content" ObjectID="_1812784250" r:id="rId93"/>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965" w:name="_Toc499044410"/>
      <w:bookmarkStart w:id="966" w:name="_Toc136598202"/>
      <w:r>
        <w:lastRenderedPageBreak/>
        <w:t>9.3.3 Nature of Work Attributes for Forced Outages</w:t>
      </w:r>
      <w:bookmarkEnd w:id="965"/>
      <w:bookmarkEnd w:id="966"/>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lastRenderedPageBreak/>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w:t>
      </w:r>
      <w:proofErr w:type="gramStart"/>
      <w:r w:rsidRPr="00DF0BC5">
        <w:t>has to</w:t>
      </w:r>
      <w:proofErr w:type="gramEnd"/>
      <w:r w:rsidRPr="00DF0BC5">
        <w:t xml:space="preserve">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 xml:space="preserve">Other use limit reached nature of work will get a RAAIM exemption for the RA month where the outage was submitted.  If shown as RA for the following month then the resource is not exempt from RAAIM and </w:t>
      </w:r>
      <w:proofErr w:type="gramStart"/>
      <w:r w:rsidRPr="00DF0BC5">
        <w:t>has to</w:t>
      </w:r>
      <w:proofErr w:type="gramEnd"/>
      <w:r w:rsidRPr="00DF0BC5">
        <w:t xml:space="preserve">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967" w:name="_Toc136598203"/>
      <w:r>
        <w:t xml:space="preserve">9.3.4 </w:t>
      </w:r>
      <w:r w:rsidR="00CB6C48">
        <w:t>Time frame for submitting unit substitutions</w:t>
      </w:r>
      <w:bookmarkEnd w:id="967"/>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w:t>
      </w:r>
      <w:proofErr w:type="gramStart"/>
      <w:r w:rsidRPr="00BF5202">
        <w:t>substitution</w:t>
      </w:r>
      <w:proofErr w:type="gramEnd"/>
      <w:r w:rsidRPr="00BF5202">
        <w:t xml:space="preserve"> request for </w:t>
      </w:r>
      <w:proofErr w:type="gramStart"/>
      <w:r w:rsidRPr="00BF5202">
        <w:t>trade</w:t>
      </w:r>
      <w:proofErr w:type="gramEnd"/>
      <w:r w:rsidRPr="00BF5202">
        <w:t xml:space="preserve"> date of 3/15 </w:t>
      </w:r>
      <w:proofErr w:type="gramStart"/>
      <w:r w:rsidRPr="00BF5202">
        <w:t>has to</w:t>
      </w:r>
      <w:proofErr w:type="gramEnd"/>
      <w:r w:rsidRPr="00BF5202">
        <w:t xml:space="preserve">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w:t>
      </w:r>
      <w:proofErr w:type="gramStart"/>
      <w:r>
        <w:t>third party</w:t>
      </w:r>
      <w:proofErr w:type="gramEnd"/>
      <w:r>
        <w:t xml:space="preserve"> SC in CIRA before 8:00 AM</w:t>
      </w:r>
    </w:p>
    <w:p w14:paraId="20C61B28" w14:textId="77777777" w:rsidR="00CB6C48" w:rsidRDefault="00CB6C48" w:rsidP="008332DE">
      <w:pPr>
        <w:spacing w:after="240" w:line="300" w:lineRule="auto"/>
      </w:pPr>
      <w:r>
        <w:t xml:space="preserve">All real time substitutions must be submitted and approved at least 90 minutes before the start of the substitution and the substitution </w:t>
      </w:r>
      <w:proofErr w:type="gramStart"/>
      <w:r>
        <w:t>has to</w:t>
      </w:r>
      <w:proofErr w:type="gramEnd"/>
      <w:r>
        <w:t xml:space="preserve">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w:t>
      </w:r>
      <w:proofErr w:type="gramStart"/>
      <w:r w:rsidR="00CB6C48" w:rsidRPr="00815E3F">
        <w:t>date time</w:t>
      </w:r>
      <w:proofErr w:type="gramEnd"/>
      <w:r w:rsidR="00CB6C48" w:rsidRPr="00815E3F">
        <w:t xml:space="preserve"> no earlier than 17:00 Hours for 3/14 and </w:t>
      </w:r>
      <w:proofErr w:type="gramStart"/>
      <w:r w:rsidR="00CB6C48" w:rsidRPr="00815E3F">
        <w:t>has to</w:t>
      </w:r>
      <w:proofErr w:type="gramEnd"/>
      <w:r w:rsidR="00CB6C48" w:rsidRPr="00815E3F">
        <w:t xml:space="preserve"> continue until 23:59:59, 3/15.</w:t>
      </w:r>
    </w:p>
    <w:p w14:paraId="20C61B2A" w14:textId="11E95B8E"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w:t>
      </w:r>
      <w:proofErr w:type="gramStart"/>
      <w:r w:rsidR="007408E0">
        <w:t>third party</w:t>
      </w:r>
      <w:proofErr w:type="gramEnd"/>
      <w:r w:rsidR="007408E0">
        <w:t xml:space="preserve"> approvals must be submitted prior to the defined </w:t>
      </w:r>
      <w:proofErr w:type="gramStart"/>
      <w:r w:rsidR="007408E0">
        <w:t>cut off</w:t>
      </w:r>
      <w:proofErr w:type="gramEnd"/>
      <w:r w:rsidR="007408E0">
        <w:t xml:space="preserve"> time for the substitution request.</w:t>
      </w:r>
    </w:p>
    <w:p w14:paraId="023C3B38" w14:textId="77777777" w:rsidR="002967A1" w:rsidRDefault="002967A1" w:rsidP="002967A1">
      <w:pPr>
        <w:spacing w:after="240" w:line="300" w:lineRule="auto"/>
      </w:pPr>
    </w:p>
    <w:p w14:paraId="5BB886BE" w14:textId="05A0F09C" w:rsidR="002967A1" w:rsidRPr="002967A1" w:rsidRDefault="002967A1" w:rsidP="00965B25">
      <w:pPr>
        <w:pStyle w:val="Heading3"/>
        <w:numPr>
          <w:ilvl w:val="2"/>
          <w:numId w:val="105"/>
        </w:numPr>
      </w:pPr>
      <w:bookmarkStart w:id="968" w:name="_Toc136598204"/>
      <w:r w:rsidRPr="002967A1">
        <w:t>Curtailment allocation of PT Exports</w:t>
      </w:r>
      <w:bookmarkEnd w:id="968"/>
      <w:r w:rsidRPr="002967A1">
        <w:t xml:space="preserve"> </w:t>
      </w:r>
    </w:p>
    <w:p w14:paraId="406A009F" w14:textId="51161818" w:rsidR="002967A1" w:rsidRDefault="002967A1" w:rsidP="002967A1">
      <w:pPr>
        <w:spacing w:after="240" w:line="300" w:lineRule="auto"/>
      </w:pPr>
      <w:r w:rsidRPr="0016054A">
        <w:t xml:space="preserve">The Scheduling Coordinator </w:t>
      </w:r>
      <w:r>
        <w:t>may</w:t>
      </w:r>
      <w:r w:rsidRPr="0016054A">
        <w:t xml:space="preserve">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w:t>
      </w:r>
      <w:r>
        <w:t>ay</w:t>
      </w:r>
      <w:r w:rsidRPr="0016054A">
        <w:t xml:space="preserve"> select their outage in the ‘Export Resource Curtailment Allocation’ screen and specify how much </w:t>
      </w:r>
      <w:r w:rsidRPr="0016054A">
        <w:lastRenderedPageBreak/>
        <w:t>RA capacity will be curtailed due to the outage. If the SC neglects to allocate how much RA will be curtailed due to the outage</w:t>
      </w:r>
      <w:r>
        <w:t xml:space="preserve">, the CAISO will allocate the derate pro rata between the RA Capacity and the remainder of the resource’s capacity up to its </w:t>
      </w:r>
      <w:proofErr w:type="spellStart"/>
      <w:r>
        <w:t>PMax</w:t>
      </w:r>
      <w:proofErr w:type="spellEnd"/>
      <w:r>
        <w:t xml:space="preserve"> per ISO Tariff section 40.6.6.</w:t>
      </w:r>
    </w:p>
    <w:p w14:paraId="53C64475" w14:textId="77777777" w:rsidR="002967A1" w:rsidRDefault="002967A1" w:rsidP="008332DE">
      <w:pPr>
        <w:spacing w:after="240" w:line="300" w:lineRule="auto"/>
      </w:pPr>
    </w:p>
    <w:p w14:paraId="20C61B2B" w14:textId="6BDB21B6" w:rsidR="00CB6C48" w:rsidRDefault="004F73EB" w:rsidP="00360590">
      <w:pPr>
        <w:pStyle w:val="Heading3"/>
        <w:numPr>
          <w:ilvl w:val="0"/>
          <w:numId w:val="0"/>
        </w:numPr>
      </w:pPr>
      <w:bookmarkStart w:id="969" w:name="_Toc136598205"/>
      <w:r>
        <w:t>9.3.</w:t>
      </w:r>
      <w:r w:rsidR="002967A1">
        <w:t>6</w:t>
      </w:r>
      <w:r>
        <w:t xml:space="preserve"> </w:t>
      </w:r>
      <w:r w:rsidR="00CB6C48">
        <w:t>Validation rules</w:t>
      </w:r>
      <w:bookmarkEnd w:id="969"/>
    </w:p>
    <w:p w14:paraId="20C61B2C" w14:textId="20A82965" w:rsidR="00CB6C48" w:rsidRDefault="004F73EB" w:rsidP="00360590">
      <w:pPr>
        <w:pStyle w:val="Heading4"/>
        <w:numPr>
          <w:ilvl w:val="0"/>
          <w:numId w:val="0"/>
        </w:numPr>
      </w:pPr>
      <w:bookmarkStart w:id="970" w:name="_Toc136598206"/>
      <w:r>
        <w:t>9.3.</w:t>
      </w:r>
      <w:r w:rsidR="002967A1">
        <w:t>6</w:t>
      </w:r>
      <w:r>
        <w:t>.1</w:t>
      </w:r>
      <w:r w:rsidR="00CB6C48">
        <w:t xml:space="preserve"> </w:t>
      </w:r>
      <w:r w:rsidR="00220D58">
        <w:t>Generic</w:t>
      </w:r>
      <w:r w:rsidR="00CB6C48">
        <w:t xml:space="preserve"> RA substitution validation rules</w:t>
      </w:r>
      <w:bookmarkEnd w:id="970"/>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 xml:space="preserve">Only non-RA capacity can be used for substituting </w:t>
      </w:r>
      <w:proofErr w:type="gramStart"/>
      <w:r w:rsidR="00CB6C48">
        <w:t>a RA</w:t>
      </w:r>
      <w:proofErr w:type="gramEnd"/>
      <w:r w:rsidR="00CB6C48">
        <w:t xml:space="preserve">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 xml:space="preserve">Eligible </w:t>
      </w:r>
      <w:proofErr w:type="gramStart"/>
      <w:r>
        <w:t>non RA</w:t>
      </w:r>
      <w:proofErr w:type="gramEnd"/>
      <w:r>
        <w:t xml:space="preserve">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 xml:space="preserve">Note - Minimum availability is resource availability from OMS across </w:t>
      </w:r>
      <w:proofErr w:type="gramStart"/>
      <w:r w:rsidRPr="002F5FFA">
        <w:rPr>
          <w:i/>
        </w:rPr>
        <w:t>all  outages</w:t>
      </w:r>
      <w:proofErr w:type="gramEnd"/>
      <w:r w:rsidRPr="002F5FFA">
        <w:rPr>
          <w:i/>
        </w:rPr>
        <w:t xml:space="preserve"> (forced and planned</w:t>
      </w:r>
    </w:p>
    <w:p w14:paraId="20C61B32" w14:textId="77777777" w:rsidR="00CB6C48" w:rsidRDefault="00CB6C48" w:rsidP="008332DE">
      <w:pPr>
        <w:pStyle w:val="ListParagraph"/>
        <w:numPr>
          <w:ilvl w:val="1"/>
          <w:numId w:val="85"/>
        </w:numPr>
        <w:spacing w:after="240" w:line="300" w:lineRule="auto"/>
      </w:pPr>
      <w:r>
        <w:t xml:space="preserve">Eligible </w:t>
      </w:r>
      <w:proofErr w:type="gramStart"/>
      <w:r>
        <w:t>non RA</w:t>
      </w:r>
      <w:proofErr w:type="gramEnd"/>
      <w:r>
        <w:t xml:space="preserve"> capacity for ITIE/TG resources is calculated based on the SC for the substitute resource, NON_RA </w:t>
      </w:r>
      <w:proofErr w:type="gramStart"/>
      <w:r>
        <w:t>=  Current</w:t>
      </w:r>
      <w:proofErr w:type="gramEnd"/>
      <w:r>
        <w:t xml:space="preserve">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w:t>
      </w:r>
      <w:proofErr w:type="gramStart"/>
      <w:r w:rsidR="00CB6C48">
        <w:t>user  =</w:t>
      </w:r>
      <w:proofErr w:type="gramEnd"/>
      <w:r w:rsidR="00CB6C48">
        <w:t xml:space="preserve"> </w:t>
      </w:r>
      <w:proofErr w:type="gramStart"/>
      <w:r>
        <w:t xml:space="preserve">local </w:t>
      </w:r>
      <w:r w:rsidR="00CB6C48">
        <w:t xml:space="preserve"> substitution</w:t>
      </w:r>
      <w:proofErr w:type="gramEnd"/>
      <w:r w:rsidR="00CB6C48">
        <w:t xml:space="preserve"> MW + </w:t>
      </w:r>
      <w:r>
        <w:t xml:space="preserve">system substitution MW </w:t>
      </w:r>
      <w:proofErr w:type="gramStart"/>
      <w:r>
        <w:t xml:space="preserve">+ </w:t>
      </w:r>
      <w:r w:rsidR="00CB6C48">
        <w:t xml:space="preserve"> CPM</w:t>
      </w:r>
      <w:proofErr w:type="gramEnd"/>
      <w:r w:rsidR="00CB6C48">
        <w:t xml:space="preserve">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proofErr w:type="gramStart"/>
      <w:r w:rsidR="00CB6C48">
        <w:t>Non RA</w:t>
      </w:r>
      <w:proofErr w:type="gramEnd"/>
      <w:r w:rsidR="00CB6C48">
        <w:t xml:space="preserve"> resource can be used in multiple substitution requests </w:t>
      </w:r>
      <w:proofErr w:type="gramStart"/>
      <w:r w:rsidR="00CB6C48">
        <w:t>as long as</w:t>
      </w:r>
      <w:proofErr w:type="gramEnd"/>
      <w:r w:rsidR="00CB6C48">
        <w:t xml:space="preserve"> the resource has eligible </w:t>
      </w:r>
      <w:proofErr w:type="gramStart"/>
      <w:r w:rsidR="00CB6C48">
        <w:t>non RA</w:t>
      </w:r>
      <w:proofErr w:type="gramEnd"/>
      <w:r w:rsidR="00CB6C48">
        <w:t xml:space="preserve">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lastRenderedPageBreak/>
        <w:t xml:space="preserve">8. </w:t>
      </w:r>
      <w:proofErr w:type="gramStart"/>
      <w:r w:rsidR="00CB6C48">
        <w:t>Real time</w:t>
      </w:r>
      <w:proofErr w:type="gramEnd"/>
      <w:r w:rsidR="00CB6C48">
        <w:t xml:space="preserve"> substitutions have a minimum commitment.  The substitution must last for the submittal day plus the next calendar day. The minimum commitment will not apply if the RA resource is not on outage for next calendar day. </w:t>
      </w:r>
      <w:r>
        <w:t xml:space="preserve">9. </w:t>
      </w:r>
      <w:r w:rsidR="00CB6C48">
        <w:t xml:space="preserve">Minimum commitment for </w:t>
      </w:r>
      <w:proofErr w:type="gramStart"/>
      <w:r w:rsidR="00CB6C48">
        <w:t>day ahead</w:t>
      </w:r>
      <w:proofErr w:type="gramEnd"/>
      <w:r w:rsidR="00CB6C48">
        <w:t xml:space="preserve"> substitutions </w:t>
      </w:r>
      <w:proofErr w:type="gramStart"/>
      <w:r w:rsidR="00CB6C48">
        <w:t>is</w:t>
      </w:r>
      <w:proofErr w:type="gramEnd"/>
      <w:r w:rsidR="00CB6C48">
        <w:t xml:space="preserve">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 xml:space="preserve">All </w:t>
      </w:r>
      <w:proofErr w:type="gramStart"/>
      <w:r>
        <w:t>third party</w:t>
      </w:r>
      <w:proofErr w:type="gramEnd"/>
      <w:r>
        <w:t xml:space="preserve"> SC resources that are used in a substitution request must be approved by the </w:t>
      </w:r>
      <w:proofErr w:type="gramStart"/>
      <w:r>
        <w:t>third party</w:t>
      </w:r>
      <w:proofErr w:type="gramEnd"/>
      <w:r>
        <w:t xml:space="preserve">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7B0A69" w:rsidP="008332DE">
      <w:pPr>
        <w:spacing w:after="240" w:line="300" w:lineRule="auto"/>
      </w:pPr>
      <w:hyperlink r:id="rId94" w:history="1">
        <w:r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 xml:space="preserve">Note: Non-Local External resource can be an ITIE resource or TG resource or Dynamic resource.  Non-Local Internal </w:t>
      </w:r>
      <w:proofErr w:type="gramStart"/>
      <w:r w:rsidRPr="00223209">
        <w:rPr>
          <w:i/>
        </w:rPr>
        <w:t>resource</w:t>
      </w:r>
      <w:proofErr w:type="gramEnd"/>
      <w:r w:rsidRPr="00223209">
        <w:rPr>
          <w:i/>
        </w:rPr>
        <w:t xml:space="preserve"> is a CAISO system resource.</w:t>
      </w:r>
    </w:p>
    <w:p w14:paraId="7B8A4169" w14:textId="77777777" w:rsidR="002967A1" w:rsidRPr="002967A1" w:rsidRDefault="002967A1" w:rsidP="002967A1">
      <w:pPr>
        <w:pStyle w:val="ListParagraph"/>
        <w:keepNext/>
        <w:numPr>
          <w:ilvl w:val="2"/>
          <w:numId w:val="103"/>
        </w:numPr>
        <w:tabs>
          <w:tab w:val="left" w:pos="893"/>
        </w:tabs>
        <w:spacing w:before="60"/>
        <w:outlineLvl w:val="2"/>
        <w:rPr>
          <w:rFonts w:cs="Arial"/>
          <w:b/>
          <w:bCs/>
          <w:i/>
          <w:vanish/>
          <w:sz w:val="28"/>
          <w:szCs w:val="26"/>
        </w:rPr>
      </w:pPr>
      <w:bookmarkStart w:id="971" w:name="_Toc136598207"/>
      <w:bookmarkEnd w:id="971"/>
    </w:p>
    <w:p w14:paraId="20C61B3F" w14:textId="0946C899" w:rsidR="00CB6C48" w:rsidRDefault="00CB6C48" w:rsidP="002967A1">
      <w:pPr>
        <w:pStyle w:val="Heading4"/>
      </w:pPr>
      <w:r>
        <w:t xml:space="preserve"> </w:t>
      </w:r>
      <w:bookmarkStart w:id="972" w:name="_Toc136598208"/>
      <w:r>
        <w:t>Flexible RA substitution validation rules</w:t>
      </w:r>
      <w:bookmarkEnd w:id="972"/>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w:t>
      </w:r>
      <w:proofErr w:type="gramStart"/>
      <w:r w:rsidR="00CB6C48">
        <w:t>=  (</w:t>
      </w:r>
      <w:proofErr w:type="gramEnd"/>
      <w:r w:rsidR="00CB6C48">
        <w:t xml:space="preserve">(flexible supply plan RA + approved flexible substitute capacity + approved flex CPM substitute capacity (for forced outages) + approved flex CPM substitute capacity (for planned </w:t>
      </w:r>
      <w:proofErr w:type="gramStart"/>
      <w:r w:rsidR="00CB6C48">
        <w:t>outages)  +</w:t>
      </w:r>
      <w:proofErr w:type="gramEnd"/>
      <w:r w:rsidR="00CB6C48">
        <w:t xml:space="preserve"> flexible CPM capacity) - (Total flexible substitute capacity MW transferred + Total flexible CPM substitute capacity MW transferred for forced outages + Total flexible CPM substitute capacity MW transferred for planned </w:t>
      </w:r>
      <w:proofErr w:type="gramStart"/>
      <w:r w:rsidR="00CB6C48">
        <w:t>outages )</w:t>
      </w:r>
      <w:proofErr w:type="gramEnd"/>
      <w:r w:rsidR="00CB6C48">
        <w:t xml:space="preserve">)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 xml:space="preserve">Note - Minimum availability is resource availability from OMS across </w:t>
      </w:r>
      <w:proofErr w:type="gramStart"/>
      <w:r w:rsidRPr="00223209">
        <w:rPr>
          <w:i/>
        </w:rPr>
        <w:t>all  outages</w:t>
      </w:r>
      <w:proofErr w:type="gramEnd"/>
      <w:r w:rsidRPr="00223209">
        <w:rPr>
          <w:i/>
        </w:rPr>
        <w:t xml:space="preserve">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lastRenderedPageBreak/>
        <w:t xml:space="preserve">Example: </w:t>
      </w:r>
      <w:r w:rsidRPr="00223209">
        <w:rPr>
          <w:rFonts w:cs="Arial"/>
          <w:szCs w:val="22"/>
        </w:rPr>
        <w:t xml:space="preserve">If unit is used in category 2 for one flex </w:t>
      </w:r>
      <w:proofErr w:type="gramStart"/>
      <w:r w:rsidRPr="00223209">
        <w:rPr>
          <w:rFonts w:cs="Arial"/>
          <w:szCs w:val="22"/>
        </w:rPr>
        <w:t>substitution</w:t>
      </w:r>
      <w:proofErr w:type="gramEnd"/>
      <w:r w:rsidRPr="00223209">
        <w:rPr>
          <w:rFonts w:cs="Arial"/>
          <w:szCs w:val="22"/>
        </w:rPr>
        <w:t xml:space="preserve">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w:t>
      </w:r>
      <w:proofErr w:type="gramStart"/>
      <w:r w:rsidR="00537F4F">
        <w:rPr>
          <w:rFonts w:cs="Arial"/>
          <w:szCs w:val="22"/>
        </w:rPr>
        <w:t>time period</w:t>
      </w:r>
      <w:proofErr w:type="gramEnd"/>
      <w:r w:rsidR="00537F4F">
        <w:rPr>
          <w:rFonts w:cs="Arial"/>
          <w:szCs w:val="22"/>
        </w:rPr>
        <w:t xml:space="preserve">.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shd w:val="clear" w:color="auto" w:fill="auto"/>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shd w:val="clear" w:color="auto" w:fill="auto"/>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w:t>
      </w:r>
      <w:proofErr w:type="gramStart"/>
      <w:r>
        <w:t>user  =</w:t>
      </w:r>
      <w:proofErr w:type="gramEnd"/>
      <w:r>
        <w:t xml:space="preserve">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proofErr w:type="gramStart"/>
      <w:r>
        <w:t>Non RA</w:t>
      </w:r>
      <w:proofErr w:type="gramEnd"/>
      <w:r>
        <w:t xml:space="preserve"> resource can be used in multiple substitution requests </w:t>
      </w:r>
      <w:proofErr w:type="gramStart"/>
      <w:r>
        <w:t>as long as</w:t>
      </w:r>
      <w:proofErr w:type="gramEnd"/>
      <w:r>
        <w:t xml:space="preserve"> the resource has eligible </w:t>
      </w:r>
      <w:proofErr w:type="gramStart"/>
      <w:r>
        <w:t>non RA</w:t>
      </w:r>
      <w:proofErr w:type="gramEnd"/>
      <w:r>
        <w:t xml:space="preserve"> capacity</w:t>
      </w:r>
    </w:p>
    <w:p w14:paraId="20C61BA6" w14:textId="77777777" w:rsidR="00CB6C48" w:rsidRDefault="00CB6C48" w:rsidP="008332DE">
      <w:pPr>
        <w:pStyle w:val="ListParagraph"/>
        <w:numPr>
          <w:ilvl w:val="0"/>
          <w:numId w:val="86"/>
        </w:numPr>
        <w:spacing w:after="240" w:line="300" w:lineRule="auto"/>
      </w:pPr>
      <w:r>
        <w:lastRenderedPageBreak/>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 xml:space="preserve">All </w:t>
      </w:r>
      <w:proofErr w:type="gramStart"/>
      <w:r>
        <w:t>third party</w:t>
      </w:r>
      <w:proofErr w:type="gramEnd"/>
      <w:r>
        <w:t xml:space="preserve"> SC resources that are used in a substitution request must be approved by the </w:t>
      </w:r>
      <w:proofErr w:type="gramStart"/>
      <w:r>
        <w:t>third party</w:t>
      </w:r>
      <w:proofErr w:type="gramEnd"/>
      <w:r>
        <w:t xml:space="preserve">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7B0A69" w:rsidP="009F73F1">
      <w:pPr>
        <w:spacing w:after="240" w:line="300" w:lineRule="auto"/>
      </w:pPr>
      <w:hyperlink r:id="rId95" w:history="1">
        <w:r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973" w:name="_Toc136598209"/>
      <w:r>
        <w:t>Transfer of RA obligation</w:t>
      </w:r>
      <w:bookmarkEnd w:id="973"/>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974" w:name="_Toc136598210"/>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974"/>
    </w:p>
    <w:p w14:paraId="20C61BB1" w14:textId="77777777" w:rsidR="00B20204" w:rsidRDefault="002749F5" w:rsidP="00D23CCA">
      <w:pPr>
        <w:pStyle w:val="ParaText"/>
        <w:rPr>
          <w:szCs w:val="22"/>
        </w:rPr>
      </w:pPr>
      <w:r>
        <w:rPr>
          <w:szCs w:val="22"/>
        </w:rPr>
        <w:t xml:space="preserve">If </w:t>
      </w:r>
      <w:proofErr w:type="gramStart"/>
      <w:r w:rsidR="00CB0798">
        <w:rPr>
          <w:szCs w:val="22"/>
        </w:rPr>
        <w:t>a</w:t>
      </w:r>
      <w:r w:rsidR="00EB5A9B">
        <w:rPr>
          <w:szCs w:val="22"/>
        </w:rPr>
        <w:t xml:space="preserve"> RA</w:t>
      </w:r>
      <w:proofErr w:type="gramEnd"/>
      <w:r w:rsidR="00EB5A9B">
        <w:rPr>
          <w:szCs w:val="22"/>
        </w:rPr>
        <w:t xml:space="preserve"> </w:t>
      </w:r>
      <w:proofErr w:type="gramStart"/>
      <w:r w:rsidR="00EB5A9B">
        <w:rPr>
          <w:szCs w:val="22"/>
        </w:rPr>
        <w:t xml:space="preserve">resource </w:t>
      </w:r>
      <w:r w:rsidR="00916C54">
        <w:rPr>
          <w:szCs w:val="22"/>
        </w:rPr>
        <w:t>an</w:t>
      </w:r>
      <w:r w:rsidR="00B20204">
        <w:rPr>
          <w:szCs w:val="22"/>
        </w:rPr>
        <w:t xml:space="preserve"> outage</w:t>
      </w:r>
      <w:proofErr w:type="gramEnd"/>
      <w:r w:rsidR="00CB0798">
        <w:rPr>
          <w:szCs w:val="22"/>
        </w:rPr>
        <w:t xml:space="preserve"> provides </w:t>
      </w:r>
      <w:r w:rsidR="00CB0798">
        <w:t xml:space="preserve">substitute capacity for the expected duration of the </w:t>
      </w:r>
      <w:proofErr w:type="gramStart"/>
      <w:r w:rsidR="00CB0798">
        <w:t>outage</w:t>
      </w:r>
      <w:proofErr w:type="gramEnd"/>
      <w:r w:rsidR="00CB0798">
        <w:t xml:space="preserv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w:t>
      </w:r>
      <w:proofErr w:type="gramStart"/>
      <w:r w:rsidR="00EB5A9B">
        <w:rPr>
          <w:szCs w:val="22"/>
        </w:rPr>
        <w:t>has to</w:t>
      </w:r>
      <w:proofErr w:type="gramEnd"/>
      <w:r w:rsidR="00EB5A9B">
        <w:rPr>
          <w:szCs w:val="22"/>
        </w:rPr>
        <w:t xml:space="preserve"> request for the release of a resource</w:t>
      </w:r>
      <w:r w:rsidR="009777D4">
        <w:rPr>
          <w:szCs w:val="22"/>
        </w:rPr>
        <w:t xml:space="preserve"> through CIRA</w:t>
      </w:r>
      <w:r w:rsidR="00CB0798">
        <w:rPr>
          <w:szCs w:val="22"/>
        </w:rPr>
        <w:t xml:space="preserve"> and the other </w:t>
      </w:r>
      <w:proofErr w:type="gramStart"/>
      <w:r w:rsidR="00CB0798">
        <w:rPr>
          <w:szCs w:val="22"/>
        </w:rPr>
        <w:t>has to</w:t>
      </w:r>
      <w:proofErr w:type="gramEnd"/>
      <w:r w:rsidR="00CB0798">
        <w:rPr>
          <w:szCs w:val="22"/>
        </w:rPr>
        <w:t xml:space="preserve">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lastRenderedPageBreak/>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 xml:space="preserve">d the substitution period early depending on the forced outage.  If the resource belongs to a third party </w:t>
      </w:r>
      <w:proofErr w:type="gramStart"/>
      <w:r w:rsidR="00996142" w:rsidRPr="00947FE7">
        <w:rPr>
          <w:szCs w:val="22"/>
        </w:rPr>
        <w:t>SC</w:t>
      </w:r>
      <w:proofErr w:type="gramEnd"/>
      <w:r w:rsidR="00996142" w:rsidRPr="00947FE7">
        <w:rPr>
          <w:szCs w:val="22"/>
        </w:rPr>
        <w:t xml:space="preserve"> then the SC for the substitute resource </w:t>
      </w:r>
      <w:proofErr w:type="gramStart"/>
      <w:r w:rsidR="00996142" w:rsidRPr="00947FE7">
        <w:rPr>
          <w:szCs w:val="22"/>
        </w:rPr>
        <w:t>has to</w:t>
      </w:r>
      <w:proofErr w:type="gramEnd"/>
      <w:r w:rsidR="00996142" w:rsidRPr="00947FE7">
        <w:rPr>
          <w:szCs w:val="22"/>
        </w:rPr>
        <w:t xml:space="preserve">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w:t>
      </w:r>
      <w:proofErr w:type="gramStart"/>
      <w:r w:rsidR="001D1736">
        <w:rPr>
          <w:szCs w:val="22"/>
        </w:rPr>
        <w:t>non RA</w:t>
      </w:r>
      <w:proofErr w:type="gramEnd"/>
      <w:r w:rsidR="001D1736">
        <w:rPr>
          <w:szCs w:val="22"/>
        </w:rPr>
        <w:t xml:space="preserve">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lastRenderedPageBreak/>
        <w:br w:type="page"/>
      </w:r>
    </w:p>
    <w:p w14:paraId="20C61BBD" w14:textId="77777777" w:rsidR="006A39B2" w:rsidRPr="00F50CC6" w:rsidRDefault="006A39B2" w:rsidP="006A39B2">
      <w:pPr>
        <w:pStyle w:val="Heading2"/>
      </w:pPr>
      <w:bookmarkStart w:id="975" w:name="_Toc412753125"/>
      <w:bookmarkStart w:id="976" w:name="_Toc136598211"/>
      <w:r w:rsidRPr="00F50CC6">
        <w:lastRenderedPageBreak/>
        <w:t>Out-of-Service Transmission Path</w:t>
      </w:r>
      <w:bookmarkEnd w:id="975"/>
      <w:bookmarkEnd w:id="976"/>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w:t>
      </w:r>
      <w:proofErr w:type="gramStart"/>
      <w:r>
        <w:t>is completely out-of-service</w:t>
      </w:r>
      <w:proofErr w:type="gramEnd"/>
      <w:r>
        <w:t xml:space="preserv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w:t>
      </w:r>
      <w:proofErr w:type="gramStart"/>
      <w:r>
        <w:t>out</w:t>
      </w:r>
      <w:proofErr w:type="gramEnd"/>
      <w:r>
        <w:t xml:space="preserve">-of-service transmission path will be described in ISO Operating Procedure No. 3210.  </w:t>
      </w:r>
    </w:p>
    <w:p w14:paraId="20C61BC0" w14:textId="77777777" w:rsidR="006A39B2" w:rsidRDefault="006A39B2" w:rsidP="006A39B2">
      <w:pPr>
        <w:pStyle w:val="ParaText"/>
      </w:pPr>
      <w:r>
        <w:t xml:space="preserve">There are two requirements applicable to </w:t>
      </w:r>
      <w:proofErr w:type="gramStart"/>
      <w:r>
        <w:t>reporting</w:t>
      </w:r>
      <w:proofErr w:type="gramEnd"/>
      <w:r>
        <w:t xml:space="preserve"> outages for NRS-RA resources and transmission outages at an inter-tie.  </w:t>
      </w:r>
      <w:r w:rsidR="00330435">
        <w:t>R</w:t>
      </w:r>
      <w:r>
        <w:t>eport</w:t>
      </w:r>
      <w:r w:rsidR="00330435">
        <w:t xml:space="preserve">s of </w:t>
      </w:r>
      <w:r>
        <w:t xml:space="preserve">all outages that begin on or after January 1, </w:t>
      </w:r>
      <w:proofErr w:type="gramStart"/>
      <w:r>
        <w:t>2012</w:t>
      </w:r>
      <w:proofErr w:type="gramEnd"/>
      <w:r>
        <w:t xml:space="preserve"> will be reported in accordance with the </w:t>
      </w:r>
      <w:proofErr w:type="gramStart"/>
      <w:r>
        <w:t>requirement</w:t>
      </w:r>
      <w:r w:rsidR="00330435">
        <w:t xml:space="preserve"> in the</w:t>
      </w:r>
      <w:proofErr w:type="gramEnd"/>
      <w:r w:rsidR="00330435">
        <w:t xml:space="preserv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977" w:name="_Toc412753126"/>
      <w:bookmarkStart w:id="978" w:name="_Toc136598212"/>
      <w:r w:rsidRPr="00770B97">
        <w:lastRenderedPageBreak/>
        <w:t>Outage Reporting Scenarios for NRS-RA Resources</w:t>
      </w:r>
      <w:bookmarkEnd w:id="977"/>
      <w:bookmarkEnd w:id="978"/>
    </w:p>
    <w:p w14:paraId="20C61BC3" w14:textId="77777777" w:rsidR="006A39B2" w:rsidRDefault="006A39B2" w:rsidP="006A39B2">
      <w:r>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w:t>
      </w:r>
      <w:proofErr w:type="gramStart"/>
      <w:r>
        <w:t>2012</w:t>
      </w:r>
      <w:proofErr w:type="gramEnd"/>
      <w:r>
        <w:t xml:space="preserve">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327"/>
        <w:gridCol w:w="1373"/>
      </w:tblGrid>
      <w:tr w:rsidR="006A39B2" w14:paraId="20C61BEC" w14:textId="77777777" w:rsidTr="00204417">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327"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373"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204417">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327" w:type="dxa"/>
            <w:tcBorders>
              <w:top w:val="single" w:sz="8" w:space="0" w:color="4F81BD"/>
              <w:bottom w:val="single" w:sz="8" w:space="0" w:color="4F81BD"/>
            </w:tcBorders>
          </w:tcPr>
          <w:p w14:paraId="20C61BF1" w14:textId="77777777" w:rsidR="006A39B2" w:rsidRDefault="006A39B2" w:rsidP="0061780B">
            <w:pPr>
              <w:jc w:val="left"/>
            </w:pPr>
            <w:r>
              <w:t>None</w:t>
            </w:r>
          </w:p>
        </w:tc>
        <w:tc>
          <w:tcPr>
            <w:tcW w:w="1373"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204417">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1C14433A" w:rsidR="006A39B2" w:rsidRDefault="00204417" w:rsidP="0061780B">
            <w:pPr>
              <w:jc w:val="left"/>
            </w:pPr>
            <w:r>
              <w:t xml:space="preserve">Partially </w:t>
            </w:r>
            <w:r w:rsidR="006A39B2">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327" w:type="dxa"/>
          </w:tcPr>
          <w:p w14:paraId="20C61BF8" w14:textId="77777777" w:rsidR="006A39B2" w:rsidRDefault="006A39B2" w:rsidP="0061780B">
            <w:pPr>
              <w:jc w:val="left"/>
            </w:pPr>
            <w:r>
              <w:t xml:space="preserve">None </w:t>
            </w:r>
          </w:p>
          <w:p w14:paraId="20C61BF9" w14:textId="240226EE" w:rsidR="006A39B2" w:rsidRDefault="006A39B2" w:rsidP="0061780B">
            <w:pPr>
              <w:jc w:val="left"/>
            </w:pPr>
            <w:r>
              <w:t xml:space="preserve">(* ISO knows Intertie is </w:t>
            </w:r>
            <w:r w:rsidR="00204417">
              <w:t>derated</w:t>
            </w:r>
            <w:r>
              <w:t>)</w:t>
            </w:r>
          </w:p>
        </w:tc>
        <w:tc>
          <w:tcPr>
            <w:tcW w:w="1373" w:type="dxa"/>
          </w:tcPr>
          <w:p w14:paraId="20C61BFA" w14:textId="77777777" w:rsidR="006A39B2" w:rsidRDefault="006A39B2" w:rsidP="0061780B">
            <w:pPr>
              <w:jc w:val="left"/>
            </w:pPr>
            <w:r>
              <w:t>None</w:t>
            </w:r>
          </w:p>
        </w:tc>
      </w:tr>
      <w:tr w:rsidR="006A39B2" w14:paraId="20C61C03" w14:textId="77777777" w:rsidTr="00204417">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327" w:type="dxa"/>
          </w:tcPr>
          <w:p w14:paraId="20C61C01" w14:textId="6281A300" w:rsidR="006A39B2" w:rsidRDefault="00204417" w:rsidP="0061780B">
            <w:pPr>
              <w:jc w:val="left"/>
            </w:pPr>
            <w:r>
              <w:t>Resources (M &amp; N) need to submit a TIGO outage in OMS to get RAAIM exemption</w:t>
            </w:r>
          </w:p>
        </w:tc>
        <w:tc>
          <w:tcPr>
            <w:tcW w:w="1373" w:type="dxa"/>
          </w:tcPr>
          <w:p w14:paraId="20C61C02" w14:textId="77777777" w:rsidR="006A39B2" w:rsidRDefault="006A39B2" w:rsidP="0061780B">
            <w:pPr>
              <w:jc w:val="left"/>
            </w:pPr>
            <w:r>
              <w:t>None</w:t>
            </w:r>
          </w:p>
        </w:tc>
      </w:tr>
      <w:tr w:rsidR="006A39B2" w14:paraId="20C61C0B" w14:textId="77777777" w:rsidTr="00204417">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327" w:type="dxa"/>
            <w:tcBorders>
              <w:top w:val="single" w:sz="8" w:space="0" w:color="4F81BD"/>
              <w:bottom w:val="single" w:sz="8" w:space="0" w:color="4F81BD"/>
            </w:tcBorders>
          </w:tcPr>
          <w:p w14:paraId="20C61C08" w14:textId="1F494E04" w:rsidR="006A39B2" w:rsidRDefault="006A39B2" w:rsidP="00204417">
            <w:pPr>
              <w:jc w:val="left"/>
            </w:pPr>
            <w:r>
              <w:t xml:space="preserve">Resource </w:t>
            </w:r>
            <w:r w:rsidR="00204417">
              <w:t>N needs to submit an</w:t>
            </w:r>
            <w:r>
              <w:t xml:space="preserve"> outage </w:t>
            </w:r>
            <w:r w:rsidR="00204417">
              <w:t xml:space="preserve">in </w:t>
            </w:r>
            <w:r w:rsidR="00330435">
              <w:t>OMS</w:t>
            </w:r>
            <w:r w:rsidR="00204417">
              <w:t xml:space="preserve"> to reflect its availability</w:t>
            </w:r>
          </w:p>
        </w:tc>
        <w:tc>
          <w:tcPr>
            <w:tcW w:w="1373" w:type="dxa"/>
            <w:tcBorders>
              <w:top w:val="single" w:sz="8" w:space="0" w:color="4F81BD"/>
              <w:bottom w:val="single" w:sz="8" w:space="0" w:color="4F81BD"/>
              <w:right w:val="single" w:sz="8" w:space="0" w:color="4F81BD"/>
            </w:tcBorders>
          </w:tcPr>
          <w:p w14:paraId="20C61C09" w14:textId="1F558AEF" w:rsidR="006A39B2" w:rsidRDefault="00204417" w:rsidP="0061780B">
            <w:pPr>
              <w:jc w:val="left"/>
            </w:pPr>
            <w:r>
              <w:t xml:space="preserve">Forced outage resource </w:t>
            </w:r>
            <w:r w:rsidR="005D2695">
              <w:t xml:space="preserve">substitution </w:t>
            </w:r>
            <w:r>
              <w:t>can be submitted to mitigate RAAIM exposure</w:t>
            </w:r>
            <w:r w:rsidR="00330435">
              <w:t>.</w:t>
            </w:r>
          </w:p>
          <w:p w14:paraId="20C61C0A" w14:textId="5455BD39" w:rsidR="006A39B2" w:rsidRDefault="00204417" w:rsidP="00330435">
            <w:pPr>
              <w:jc w:val="left"/>
            </w:pPr>
            <w:r>
              <w:t xml:space="preserve">Planned </w:t>
            </w:r>
            <w:r w:rsidR="006A39B2">
              <w:t>outage</w:t>
            </w:r>
            <w:r w:rsidR="00330435">
              <w:t xml:space="preserve"> substitution </w:t>
            </w:r>
            <w:r>
              <w:t xml:space="preserve">is </w:t>
            </w:r>
            <w:r w:rsidR="00330435">
              <w:t>not required</w:t>
            </w:r>
            <w:r>
              <w:t>.</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979" w:name="_Toc412753120"/>
      <w:bookmarkStart w:id="980" w:name="_Toc136598213"/>
      <w:r w:rsidRPr="006612D8">
        <w:t>Outage Correction Process</w:t>
      </w:r>
      <w:bookmarkEnd w:id="979"/>
      <w:bookmarkEnd w:id="980"/>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w:t>
      </w:r>
      <w:r w:rsidRPr="007906BA">
        <w:lastRenderedPageBreak/>
        <w:t xml:space="preserve">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981" w:name="_Toc136598214"/>
      <w:r>
        <w:rPr>
          <w:sz w:val="30"/>
          <w:szCs w:val="30"/>
        </w:rPr>
        <w:lastRenderedPageBreak/>
        <w:t xml:space="preserve">Acquired </w:t>
      </w:r>
      <w:r w:rsidR="006D2475">
        <w:rPr>
          <w:sz w:val="30"/>
          <w:szCs w:val="30"/>
        </w:rPr>
        <w:t>Resources</w:t>
      </w:r>
      <w:bookmarkEnd w:id="981"/>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982" w:name="_Toc412753151"/>
      <w:bookmarkStart w:id="983" w:name="_Toc136598215"/>
      <w:r w:rsidRPr="00596FEE">
        <w:rPr>
          <w:i w:val="0"/>
        </w:rPr>
        <w:t>Exempting RA Resources</w:t>
      </w:r>
      <w:bookmarkEnd w:id="982"/>
      <w:bookmarkEnd w:id="983"/>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w:t>
      </w:r>
      <w:proofErr w:type="gramStart"/>
      <w:r>
        <w:t>resource specific</w:t>
      </w:r>
      <w:proofErr w:type="gramEnd"/>
      <w:r>
        <w:t xml:space="preserve">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 xml:space="preserve">The scheduling coordinator for the capacity must specifically seek an exemption each year and demonstrate to the ISO that the </w:t>
      </w:r>
      <w:proofErr w:type="gramStart"/>
      <w:r>
        <w:t>resource’s</w:t>
      </w:r>
      <w:proofErr w:type="gramEnd"/>
      <w:r>
        <w:t xml:space="preserve"> RA contract</w:t>
      </w:r>
      <w:proofErr w:type="gramStart"/>
      <w:r>
        <w:t>:</w:t>
      </w:r>
      <w:proofErr w:type="gramEnd"/>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w:t>
      </w:r>
      <w:proofErr w:type="gramStart"/>
      <w:r w:rsidRPr="00432DB6">
        <w:rPr>
          <w:szCs w:val="22"/>
        </w:rPr>
        <w:t>on</w:t>
      </w:r>
      <w:proofErr w:type="gramEnd"/>
      <w:r w:rsidRPr="00432DB6">
        <w:rPr>
          <w:szCs w:val="22"/>
        </w:rPr>
        <w:t xml:space="preserve"> a resource is approved by the ISO as exempt under the acquired resource conditions, the full ca</w:t>
      </w:r>
      <w:r w:rsidRPr="00B46A8B">
        <w:rPr>
          <w:szCs w:val="22"/>
        </w:rPr>
        <w:t xml:space="preserve">pacity </w:t>
      </w:r>
      <w:proofErr w:type="gramStart"/>
      <w:r w:rsidRPr="00B46A8B">
        <w:rPr>
          <w:szCs w:val="22"/>
        </w:rPr>
        <w:t>on</w:t>
      </w:r>
      <w:proofErr w:type="gramEnd"/>
      <w:r w:rsidRPr="00B46A8B">
        <w:rPr>
          <w:szCs w:val="22"/>
        </w:rPr>
        <w:t xml:space="preserve"> the resource shall be exempt from the availability incentive mechanism. These requirements </w:t>
      </w:r>
      <w:r w:rsidRPr="00223209">
        <w:rPr>
          <w:szCs w:val="22"/>
        </w:rPr>
        <w:t xml:space="preserve">will ensure both that resources are not </w:t>
      </w:r>
      <w:proofErr w:type="gramStart"/>
      <w:r w:rsidRPr="00223209">
        <w:rPr>
          <w:szCs w:val="22"/>
        </w:rPr>
        <w:t>double-penalized</w:t>
      </w:r>
      <w:proofErr w:type="gramEnd"/>
      <w:r w:rsidRPr="00223209">
        <w:rPr>
          <w:szCs w:val="22"/>
        </w:rPr>
        <w:t xml:space="preserve"> for non-performance and that all resources have an incentive to perform.</w:t>
      </w:r>
    </w:p>
    <w:p w14:paraId="20C61C1A" w14:textId="77777777" w:rsidR="00596FEE" w:rsidRPr="00B34E9F" w:rsidRDefault="00006A48" w:rsidP="00B34E9F">
      <w:pPr>
        <w:pStyle w:val="Heading3"/>
        <w:rPr>
          <w:i w:val="0"/>
        </w:rPr>
      </w:pPr>
      <w:bookmarkStart w:id="984" w:name="_Toc412753152"/>
      <w:r>
        <w:t xml:space="preserve"> </w:t>
      </w:r>
      <w:bookmarkStart w:id="985" w:name="_Toc136598216"/>
      <w:bookmarkEnd w:id="984"/>
      <w:r w:rsidRPr="00B34E9F">
        <w:rPr>
          <w:i w:val="0"/>
        </w:rPr>
        <w:t xml:space="preserve">Notification of change in Acquired </w:t>
      </w:r>
      <w:r w:rsidR="006D2475">
        <w:rPr>
          <w:i w:val="0"/>
        </w:rPr>
        <w:t>Resources</w:t>
      </w:r>
      <w:bookmarkEnd w:id="985"/>
    </w:p>
    <w:p w14:paraId="20C61C1B" w14:textId="77777777" w:rsidR="00596FEE" w:rsidRDefault="00596FEE" w:rsidP="00596FEE">
      <w:pPr>
        <w:pStyle w:val="ParaText"/>
      </w:pPr>
      <w:r>
        <w:t xml:space="preserve">All Scheduling Coordinators representing generators with an existing Resource Adequacy contract that was executed prior to June 28, </w:t>
      </w:r>
      <w:proofErr w:type="gramStart"/>
      <w:r>
        <w:t>2009</w:t>
      </w:r>
      <w:proofErr w:type="gramEnd"/>
      <w:r>
        <w:t xml:space="preserve"> and that met the criteria set forth in ISO Tariff </w:t>
      </w:r>
      <w:r w:rsidR="00CB0798">
        <w:t xml:space="preserve">Appendix J, </w:t>
      </w:r>
      <w:r>
        <w:t xml:space="preserve">Section 40.9.2(2) were permitted to apply by October 30, </w:t>
      </w:r>
      <w:proofErr w:type="gramStart"/>
      <w:r>
        <w:t>2009</w:t>
      </w:r>
      <w:proofErr w:type="gramEnd"/>
      <w:r>
        <w:t xml:space="preserve"> to exempt their unit’s Resource Adequacy Capacity from resource adequacy non-availability charges and Availability Incentive Payments.</w:t>
      </w:r>
    </w:p>
    <w:p w14:paraId="20C61C1C" w14:textId="77777777" w:rsidR="00B54451" w:rsidRDefault="00E61434" w:rsidP="00B54451">
      <w:pPr>
        <w:pStyle w:val="ParaText"/>
      </w:pPr>
      <w:r>
        <w:t xml:space="preserve">If </w:t>
      </w:r>
      <w:proofErr w:type="gramStart"/>
      <w:r>
        <w:t>acquired</w:t>
      </w:r>
      <w:proofErr w:type="gramEnd"/>
      <w:r>
        <w:t xml:space="preserve">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 xml:space="preserve">an affidavit executed by an executive officer or member of senior management of the generator owner or of the Scheduling Coordinator itself, who is authorized to bind the company legally and financially, and sworn under oath or affirmation that the contract </w:t>
      </w:r>
      <w:r w:rsidR="00B54451">
        <w:lastRenderedPageBreak/>
        <w:t>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 xml:space="preserve">the grid that </w:t>
      </w:r>
      <w:proofErr w:type="gramStart"/>
      <w:r w:rsidR="00006A48">
        <w:t>meet</w:t>
      </w:r>
      <w:proofErr w:type="gramEnd"/>
      <w:r w:rsidR="00006A48">
        <w:t xml:space="preserve">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br w:type="page"/>
      </w:r>
    </w:p>
    <w:p w14:paraId="20C61C22" w14:textId="77777777" w:rsidR="00915269" w:rsidRDefault="00915269" w:rsidP="004534AE">
      <w:pPr>
        <w:pStyle w:val="Heading1"/>
      </w:pPr>
      <w:bookmarkStart w:id="986" w:name="_Toc136598217"/>
      <w:r>
        <w:lastRenderedPageBreak/>
        <w:t>Effective Flexible Capacity (EFC)</w:t>
      </w:r>
      <w:bookmarkEnd w:id="986"/>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w:t>
      </w:r>
      <w:proofErr w:type="gramStart"/>
      <w:r w:rsidR="000E3BC2">
        <w:t>an EFC</w:t>
      </w:r>
      <w:proofErr w:type="gramEnd"/>
      <w:r w:rsidR="000E3BC2">
        <w:t xml:space="preserve"> value </w:t>
      </w:r>
      <w:proofErr w:type="gramStart"/>
      <w:r w:rsidR="000E3BC2">
        <w:t>in order to</w:t>
      </w:r>
      <w:proofErr w:type="gramEnd"/>
      <w:r w:rsidR="000E3BC2">
        <w:t xml:space="preserve">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w:t>
      </w:r>
      <w:proofErr w:type="gramStart"/>
      <w:r>
        <w:t>process, and</w:t>
      </w:r>
      <w:proofErr w:type="gramEnd"/>
      <w:r>
        <w:t xml:space="preserve">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987" w:name="_Toc136598218"/>
      <w:r>
        <w:t>Process and Timeline</w:t>
      </w:r>
      <w:bookmarkEnd w:id="987"/>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998220"/>
                    </a:xfrm>
                    <a:prstGeom prst="rect">
                      <a:avLst/>
                    </a:prstGeom>
                  </pic:spPr>
                </pic:pic>
              </a:graphicData>
            </a:graphic>
          </wp:inline>
        </w:drawing>
      </w:r>
    </w:p>
    <w:p w14:paraId="20C61C2D" w14:textId="7BFB08D0"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D3355E">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988" w:name="_Toc136598219"/>
      <w:r>
        <w:lastRenderedPageBreak/>
        <w:t>Draft EFC List</w:t>
      </w:r>
      <w:bookmarkEnd w:id="988"/>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3BEF7CD5" w:rsidR="00914681" w:rsidRDefault="00914681" w:rsidP="004534AE">
      <w:pPr>
        <w:pStyle w:val="ParaText"/>
      </w:pPr>
      <w:r>
        <w:t xml:space="preserve">The ISO publishes a draft EFC list and allows market participants to provide comments or corrections to the list by </w:t>
      </w:r>
      <w:r w:rsidR="00D958DC">
        <w:t>the deadline listed in the market notice announcing publication of the draft EFC list.</w:t>
      </w:r>
    </w:p>
    <w:p w14:paraId="20C61C34" w14:textId="77777777" w:rsidR="00914681" w:rsidRDefault="00914681" w:rsidP="004534AE">
      <w:pPr>
        <w:pStyle w:val="ParaText"/>
      </w:pPr>
      <w:r>
        <w:t xml:space="preserve">Only two types of corrections will be evaluated, (1) if the resource was not included on the list </w:t>
      </w:r>
      <w:proofErr w:type="gramStart"/>
      <w:r>
        <w:t xml:space="preserve">but </w:t>
      </w:r>
      <w:r w:rsidR="004720D9">
        <w:t xml:space="preserve"> the</w:t>
      </w:r>
      <w:proofErr w:type="gramEnd"/>
      <w:r w:rsidR="004720D9">
        <w:t xml:space="preserv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proofErr w:type="gramStart"/>
      <w:r>
        <w:t>the</w:t>
      </w:r>
      <w:proofErr w:type="gramEnd"/>
      <w:r>
        <w:t xml:space="preserve"> scheduling coordinator</w:t>
      </w:r>
      <w:r w:rsidR="00914681">
        <w:t xml:space="preserve"> must demonstrate that the resource meets the criteria in ISO Tariff Section 10.10.4.1 or </w:t>
      </w:r>
      <w:proofErr w:type="gramStart"/>
      <w:r w:rsidR="00914681">
        <w:t>is capable of meeting</w:t>
      </w:r>
      <w:proofErr w:type="gramEnd"/>
      <w:r w:rsidR="00914681">
        <w:t xml:space="preserve"> the criteria.</w:t>
      </w:r>
    </w:p>
    <w:p w14:paraId="20C61C37" w14:textId="77777777" w:rsidR="00914681" w:rsidRDefault="004720D9" w:rsidP="004534AE">
      <w:pPr>
        <w:pStyle w:val="ParaText"/>
        <w:numPr>
          <w:ilvl w:val="7"/>
          <w:numId w:val="1"/>
        </w:numPr>
        <w:tabs>
          <w:tab w:val="clear" w:pos="2880"/>
          <w:tab w:val="left" w:pos="720"/>
        </w:tabs>
        <w:ind w:left="1440"/>
      </w:pPr>
      <w:proofErr w:type="gramStart"/>
      <w:r>
        <w:t>the</w:t>
      </w:r>
      <w:proofErr w:type="gramEnd"/>
      <w:r>
        <w:t xml:space="preserv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proofErr w:type="gramStart"/>
      <w:r>
        <w:t>the</w:t>
      </w:r>
      <w:proofErr w:type="gramEnd"/>
      <w:r>
        <w:t xml:space="preserve"> scheduling coordinator</w:t>
      </w:r>
      <w:r w:rsidR="00914681">
        <w:t xml:space="preserve"> must provide documentation to enable the CAISO to determine the resource EFC pursuant to ISO Tariff Section 40.10.4.1.</w:t>
      </w:r>
    </w:p>
    <w:p w14:paraId="20C61C3A" w14:textId="6FAB64A7" w:rsidR="00914681" w:rsidRDefault="00914681" w:rsidP="004534AE">
      <w:pPr>
        <w:pStyle w:val="ParaText"/>
      </w:pPr>
      <w:r>
        <w:t xml:space="preserve">Corrections to the Draft EFC List along with any required documentation must be submitted to </w:t>
      </w:r>
      <w:r w:rsidR="002048BF">
        <w:t>CIDI</w:t>
      </w:r>
      <w:r w:rsidR="00D958DC">
        <w:t xml:space="preserve"> by the </w:t>
      </w:r>
      <w:r w:rsidR="00D958DC" w:rsidRPr="007D7990">
        <w:t>deadline listed in the market notice announcing publication of the draft EFC list.</w:t>
      </w:r>
      <w:r>
        <w:t xml:space="preserve"> </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989" w:name="_Toc136598220"/>
      <w:r>
        <w:lastRenderedPageBreak/>
        <w:t>Final EFC List</w:t>
      </w:r>
      <w:bookmarkEnd w:id="989"/>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 xml:space="preserve">ist. Any disputes </w:t>
      </w:r>
      <w:proofErr w:type="gramStart"/>
      <w:r>
        <w:t>to</w:t>
      </w:r>
      <w:proofErr w:type="gramEnd"/>
      <w:r>
        <w:t xml:space="preserve"> the ISO’s determination of EFC values are subject to the ISO ADR Procedure.</w:t>
      </w:r>
    </w:p>
    <w:p w14:paraId="20C61C3F" w14:textId="77777777" w:rsidR="00934535" w:rsidRDefault="00B67533" w:rsidP="004534AE">
      <w:pPr>
        <w:pStyle w:val="Heading3"/>
      </w:pPr>
      <w:bookmarkStart w:id="990" w:name="_Toc136598221"/>
      <w:r>
        <w:t>Updating Final EFC List</w:t>
      </w:r>
      <w:bookmarkEnd w:id="990"/>
    </w:p>
    <w:p w14:paraId="20C61C40" w14:textId="77777777" w:rsidR="00F94A55" w:rsidRDefault="00E62A45" w:rsidP="004534AE">
      <w:pPr>
        <w:pStyle w:val="ParaText"/>
      </w:pPr>
      <w:r>
        <w:t>T</w:t>
      </w:r>
      <w:r w:rsidR="00F94A55">
        <w:t xml:space="preserve">he </w:t>
      </w:r>
      <w:proofErr w:type="gramStart"/>
      <w:r>
        <w:t>posted f</w:t>
      </w:r>
      <w:r w:rsidR="00F94A55">
        <w:t xml:space="preserve">inal EFC </w:t>
      </w:r>
      <w:r>
        <w:t>l</w:t>
      </w:r>
      <w:r w:rsidR="00F94A55">
        <w:t>ist</w:t>
      </w:r>
      <w:proofErr w:type="gramEnd"/>
      <w:r w:rsidR="00F94A55">
        <w:t xml:space="preserve">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 xml:space="preserve">NQC or </w:t>
      </w:r>
      <w:proofErr w:type="spellStart"/>
      <w:r>
        <w:t>PMax</w:t>
      </w:r>
      <w:proofErr w:type="spellEnd"/>
      <w:r>
        <w:t xml:space="preserve">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w:t>
      </w:r>
      <w:proofErr w:type="gramStart"/>
      <w:r>
        <w:t>calculate</w:t>
      </w:r>
      <w:proofErr w:type="gramEnd"/>
      <w:r>
        <w:t xml:space="preserve"> and </w:t>
      </w:r>
      <w:proofErr w:type="gramStart"/>
      <w:r>
        <w:t>add</w:t>
      </w:r>
      <w:proofErr w:type="gramEnd"/>
      <w:r>
        <w:t xml:space="preserve">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991" w:name="_Toc136598222"/>
      <w:r>
        <w:lastRenderedPageBreak/>
        <w:t>Ineligible Resources</w:t>
      </w:r>
      <w:bookmarkEnd w:id="991"/>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992" w:name="_Toc136598223"/>
      <w:r>
        <w:t>Flexible Capacity Categories</w:t>
      </w:r>
      <w:bookmarkEnd w:id="992"/>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993" w:name="_Toc136598224"/>
      <w:r>
        <w:t>Overview</w:t>
      </w:r>
      <w:bookmarkEnd w:id="993"/>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8"/>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9"/>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0"/>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proofErr w:type="gramStart"/>
            <w:r w:rsidRPr="004534AE">
              <w:rPr>
                <w:sz w:val="20"/>
              </w:rPr>
              <w:t>Five hour</w:t>
            </w:r>
            <w:proofErr w:type="gramEnd"/>
            <w:r w:rsidRPr="004534AE">
              <w:rPr>
                <w:sz w:val="20"/>
              </w:rPr>
              <w:t xml:space="preserve"> block determined seasonally</w:t>
            </w:r>
            <w:r w:rsidRPr="004534AE">
              <w:rPr>
                <w:rStyle w:val="FootnoteReference"/>
                <w:sz w:val="20"/>
              </w:rPr>
              <w:footnoteReference w:id="11"/>
            </w:r>
          </w:p>
        </w:tc>
        <w:tc>
          <w:tcPr>
            <w:tcW w:w="2340" w:type="dxa"/>
          </w:tcPr>
          <w:p w14:paraId="20C61C5D" w14:textId="77777777" w:rsidR="00F86D31" w:rsidRPr="004534AE" w:rsidRDefault="00F86D31" w:rsidP="004534AE">
            <w:pPr>
              <w:jc w:val="left"/>
              <w:rPr>
                <w:sz w:val="20"/>
              </w:rPr>
            </w:pPr>
            <w:proofErr w:type="gramStart"/>
            <w:r w:rsidRPr="004534AE">
              <w:rPr>
                <w:sz w:val="20"/>
              </w:rPr>
              <w:t>Five hour</w:t>
            </w:r>
            <w:proofErr w:type="gramEnd"/>
            <w:r w:rsidRPr="004534AE">
              <w:rPr>
                <w:sz w:val="20"/>
              </w:rPr>
              <w:t xml:space="preserve"> block determined seasonally</w:t>
            </w:r>
            <w:r w:rsidRPr="004534AE">
              <w:rPr>
                <w:rStyle w:val="FootnoteReference"/>
                <w:sz w:val="20"/>
              </w:rPr>
              <w:footnoteReference w:id="12"/>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 xml:space="preserve">The resource must be able to provide </w:t>
            </w:r>
            <w:proofErr w:type="gramStart"/>
            <w:r w:rsidRPr="004534AE">
              <w:rPr>
                <w:sz w:val="20"/>
              </w:rPr>
              <w:t>the</w:t>
            </w:r>
            <w:proofErr w:type="gramEnd"/>
            <w:r w:rsidRPr="004534AE">
              <w:rPr>
                <w:sz w:val="20"/>
              </w:rPr>
              <w:t xml:space="preserve"> minimum of (</w:t>
            </w:r>
            <w:proofErr w:type="spellStart"/>
            <w:r w:rsidRPr="004534AE">
              <w:rPr>
                <w:sz w:val="20"/>
              </w:rPr>
              <w:t>i</w:t>
            </w:r>
            <w:proofErr w:type="spellEnd"/>
            <w:r w:rsidRPr="004534AE">
              <w:rPr>
                <w:sz w:val="20"/>
              </w:rPr>
              <w:t>)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 xml:space="preserve">No monthly or annual limitations on </w:t>
            </w:r>
            <w:proofErr w:type="gramStart"/>
            <w:r w:rsidRPr="004534AE">
              <w:rPr>
                <w:sz w:val="20"/>
              </w:rPr>
              <w:t>number</w:t>
            </w:r>
            <w:proofErr w:type="gramEnd"/>
            <w:r w:rsidRPr="004534AE">
              <w:rPr>
                <w:sz w:val="20"/>
              </w:rPr>
              <w:t xml:space="preserve"> of </w:t>
            </w:r>
            <w:proofErr w:type="gramStart"/>
            <w:r w:rsidRPr="004534AE">
              <w:rPr>
                <w:sz w:val="20"/>
              </w:rPr>
              <w:t>starts</w:t>
            </w:r>
            <w:proofErr w:type="gramEnd"/>
            <w:r w:rsidRPr="004534AE">
              <w:rPr>
                <w:sz w:val="20"/>
              </w:rPr>
              <w:t xml:space="preserve"> or energy limits that translate to less </w:t>
            </w:r>
            <w:r w:rsidRPr="004534AE">
              <w:rPr>
                <w:sz w:val="20"/>
              </w:rPr>
              <w:lastRenderedPageBreak/>
              <w:t>than the daily requirements</w:t>
            </w:r>
          </w:p>
        </w:tc>
        <w:tc>
          <w:tcPr>
            <w:tcW w:w="2250" w:type="dxa"/>
          </w:tcPr>
          <w:p w14:paraId="20C61C70" w14:textId="77777777" w:rsidR="00F86D31" w:rsidRPr="004534AE" w:rsidRDefault="00F86D31" w:rsidP="004534AE">
            <w:pPr>
              <w:jc w:val="left"/>
              <w:rPr>
                <w:sz w:val="20"/>
              </w:rPr>
            </w:pPr>
            <w:r w:rsidRPr="004534AE">
              <w:rPr>
                <w:sz w:val="20"/>
              </w:rPr>
              <w:lastRenderedPageBreak/>
              <w:t xml:space="preserve">No monthly or annual limitations on </w:t>
            </w:r>
            <w:proofErr w:type="gramStart"/>
            <w:r w:rsidRPr="004534AE">
              <w:rPr>
                <w:sz w:val="20"/>
              </w:rPr>
              <w:t>number</w:t>
            </w:r>
            <w:proofErr w:type="gramEnd"/>
            <w:r w:rsidRPr="004534AE">
              <w:rPr>
                <w:sz w:val="20"/>
              </w:rPr>
              <w:t xml:space="preserve"> of </w:t>
            </w:r>
            <w:proofErr w:type="gramStart"/>
            <w:r w:rsidRPr="004534AE">
              <w:rPr>
                <w:sz w:val="20"/>
              </w:rPr>
              <w:t>starts</w:t>
            </w:r>
            <w:proofErr w:type="gramEnd"/>
            <w:r w:rsidRPr="004534AE">
              <w:rPr>
                <w:sz w:val="20"/>
              </w:rPr>
              <w:t xml:space="preserve"> or energy limits that translate to </w:t>
            </w:r>
            <w:r w:rsidRPr="004534AE">
              <w:rPr>
                <w:sz w:val="20"/>
              </w:rPr>
              <w:lastRenderedPageBreak/>
              <w:t>less than the daily requirements</w:t>
            </w:r>
          </w:p>
        </w:tc>
        <w:tc>
          <w:tcPr>
            <w:tcW w:w="2340" w:type="dxa"/>
          </w:tcPr>
          <w:p w14:paraId="20C61C71" w14:textId="77777777" w:rsidR="00F86D31" w:rsidRPr="004534AE" w:rsidRDefault="00F86D31" w:rsidP="004534AE">
            <w:pPr>
              <w:jc w:val="left"/>
              <w:rPr>
                <w:sz w:val="20"/>
              </w:rPr>
            </w:pPr>
            <w:r w:rsidRPr="004534AE">
              <w:rPr>
                <w:sz w:val="20"/>
              </w:rPr>
              <w:lastRenderedPageBreak/>
              <w:t xml:space="preserve">Must be capable of responding to at least 5 dispatches per month during the five-hour </w:t>
            </w:r>
            <w:r w:rsidRPr="004534AE">
              <w:rPr>
                <w:sz w:val="20"/>
              </w:rPr>
              <w:lastRenderedPageBreak/>
              <w:t>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994" w:name="_Toc136598225"/>
      <w:r>
        <w:t>Qualifying for Multiple Categories</w:t>
      </w:r>
      <w:bookmarkEnd w:id="994"/>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995" w:name="_Toc136598226"/>
      <w:r>
        <w:t>Use-</w:t>
      </w:r>
      <w:r w:rsidRPr="00A64D66">
        <w:t>Limited</w:t>
      </w:r>
      <w:r>
        <w:t xml:space="preserve"> Resources</w:t>
      </w:r>
      <w:bookmarkEnd w:id="995"/>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996" w:name="_Toc136598227"/>
      <w:r>
        <w:t>Combining Use-Limited Resources</w:t>
      </w:r>
      <w:bookmarkEnd w:id="996"/>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w:t>
      </w:r>
      <w:proofErr w:type="gramStart"/>
      <w:r w:rsidRPr="00DB366D">
        <w:t>meet</w:t>
      </w:r>
      <w:proofErr w:type="gramEnd"/>
      <w:r w:rsidRPr="00DB366D">
        <w:t xml:space="preserve">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4E7D2BE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 xml:space="preserve">ited Resources must be </w:t>
      </w:r>
      <w:proofErr w:type="gramStart"/>
      <w:r w:rsidR="0010023D">
        <w:t>received</w:t>
      </w:r>
      <w:r w:rsidR="00033494">
        <w:t xml:space="preserve"> by</w:t>
      </w:r>
      <w:proofErr w:type="gramEnd"/>
      <w:r w:rsidR="00033494">
        <w:t xml:space="preserve"> </w:t>
      </w:r>
      <w:r w:rsidR="00A84D38">
        <w:t xml:space="preserve">in accordance with the due date of the draft EFC list </w:t>
      </w:r>
      <w:r w:rsidR="00033494">
        <w:t xml:space="preserve">and validated by the ISO </w:t>
      </w:r>
      <w:proofErr w:type="gramStart"/>
      <w:r w:rsidR="00033494">
        <w:t>in order to</w:t>
      </w:r>
      <w:proofErr w:type="gramEnd"/>
      <w:r w:rsidR="00033494">
        <w:t xml:space="preserve">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w:t>
      </w:r>
      <w:proofErr w:type="gramStart"/>
      <w:r>
        <w:t>is capable of providing</w:t>
      </w:r>
      <w:proofErr w:type="gramEnd"/>
      <w:r>
        <w:t xml:space="preserve">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lastRenderedPageBreak/>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lastRenderedPageBreak/>
        <w:t xml:space="preserve">If a scheduling coordinator combines the two resources as outlined in this section, the combined resources, if used in combination </w:t>
      </w:r>
      <w:proofErr w:type="gramStart"/>
      <w:r>
        <w:t>on</w:t>
      </w:r>
      <w:proofErr w:type="gramEnd"/>
      <w:r>
        <w:t xml:space="preserve">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lastRenderedPageBreak/>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997" w:name="_Toc136598228"/>
      <w:r>
        <w:t>Establishing Minimum Qualified Flexible Capacity Category</w:t>
      </w:r>
      <w:bookmarkEnd w:id="997"/>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w:t>
      </w:r>
      <w:proofErr w:type="gramStart"/>
      <w:r w:rsidRPr="004534AE">
        <w:rPr>
          <w:rFonts w:cs="Arial"/>
        </w:rPr>
        <w:t>use to</w:t>
      </w:r>
      <w:proofErr w:type="gramEnd"/>
      <w:r w:rsidRPr="004534AE">
        <w:rPr>
          <w:rFonts w:cs="Arial"/>
        </w:rPr>
        <w:t xml:space="preserve">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w:t>
            </w:r>
            <w:proofErr w:type="spellStart"/>
            <w:r>
              <w:rPr>
                <w:color w:val="000000"/>
              </w:rPr>
              <w:t>mths</w:t>
            </w:r>
            <w:proofErr w:type="spellEnd"/>
            <w:r>
              <w:rPr>
                <w:color w:val="000000"/>
              </w:rPr>
              <w:t>&gt;=60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w:t>
            </w:r>
            <w:proofErr w:type="spellStart"/>
            <w:r>
              <w:rPr>
                <w:color w:val="000000"/>
              </w:rPr>
              <w:t>mths</w:t>
            </w:r>
            <w:proofErr w:type="spellEnd"/>
            <w:r>
              <w:rPr>
                <w:color w:val="000000"/>
              </w:rPr>
              <w:t>&gt;=30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w:t>
            </w:r>
            <w:proofErr w:type="spellStart"/>
            <w:r>
              <w:rPr>
                <w:color w:val="000000"/>
              </w:rPr>
              <w:t>mths</w:t>
            </w:r>
            <w:proofErr w:type="spellEnd"/>
            <w:r>
              <w:rPr>
                <w:color w:val="000000"/>
              </w:rPr>
              <w:t>&lt;60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w:t>
      </w:r>
      <w:proofErr w:type="gramStart"/>
      <w:r w:rsidRPr="004534AE">
        <w:rPr>
          <w:rFonts w:cs="Arial"/>
        </w:rPr>
        <w:t>is able to</w:t>
      </w:r>
      <w:proofErr w:type="gramEnd"/>
      <w:r w:rsidRPr="004534AE">
        <w:rPr>
          <w:rFonts w:cs="Arial"/>
        </w:rPr>
        <w:t xml:space="preserve">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w:t>
      </w:r>
      <w:proofErr w:type="gramStart"/>
      <w:r w:rsidRPr="004534AE">
        <w:rPr>
          <w:rFonts w:cs="Arial"/>
        </w:rPr>
        <w:t xml:space="preserve"> not</w:t>
      </w:r>
      <w:proofErr w:type="gramEnd"/>
      <w:r w:rsidRPr="004534AE">
        <w:rPr>
          <w:rFonts w:cs="Arial"/>
        </w:rPr>
        <w:t xml:space="preserve"> </w:t>
      </w:r>
      <w:r w:rsidRPr="004534AE">
        <w:rPr>
          <w:rFonts w:cs="Arial"/>
        </w:rPr>
        <w:lastRenderedPageBreak/>
        <w:t xml:space="preserve">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br w:type="page"/>
      </w:r>
    </w:p>
    <w:p w14:paraId="20C61D3E" w14:textId="77777777" w:rsidR="00093DD5" w:rsidRDefault="00C600E7" w:rsidP="004534AE">
      <w:pPr>
        <w:pStyle w:val="Heading1"/>
      </w:pPr>
      <w:bookmarkStart w:id="998" w:name="_Toc136598229"/>
      <w:r>
        <w:lastRenderedPageBreak/>
        <w:t>Flexible Capacity Needs Assessment</w:t>
      </w:r>
      <w:bookmarkEnd w:id="998"/>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 xml:space="preserve">he ISO will have a stakeholder meeting to discuss </w:t>
      </w:r>
      <w:proofErr w:type="gramStart"/>
      <w:r w:rsidRPr="0034474C">
        <w:rPr>
          <w:rFonts w:cs="Arial"/>
        </w:rPr>
        <w:t>the methodology</w:t>
      </w:r>
      <w:proofErr w:type="gramEnd"/>
      <w:r w:rsidRPr="0034474C">
        <w:rPr>
          <w:rFonts w:cs="Arial"/>
        </w:rPr>
        <w:t xml:space="preserve">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3"/>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20C61D47" w14:textId="5D404DA0" w:rsidR="00273B28" w:rsidRPr="00273B28" w:rsidRDefault="00C53B4F" w:rsidP="004534AE">
      <w:pPr>
        <w:pStyle w:val="ParaText"/>
        <w:rPr>
          <w:rStyle w:val="Hyperlink"/>
        </w:rPr>
      </w:pPr>
      <w:hyperlink r:id="rId99" w:history="1">
        <w:r w:rsidRPr="007F06E3">
          <w:rPr>
            <w:rStyle w:val="Hyperlink"/>
          </w:rPr>
          <w:t>https://stakeholdercenter.caiso.com/RecurringStakeholderProcesses</w:t>
        </w:r>
      </w:hyperlink>
      <w:r>
        <w:t xml:space="preserve"> </w:t>
      </w:r>
    </w:p>
    <w:p w14:paraId="20C61D48" w14:textId="77777777" w:rsidR="00140AF9" w:rsidRDefault="00140AF9">
      <w:pPr>
        <w:spacing w:after="0"/>
        <w:jc w:val="left"/>
        <w:rPr>
          <w:rFonts w:cs="Arial"/>
          <w:b/>
          <w:bCs/>
          <w:kern w:val="32"/>
          <w:sz w:val="32"/>
          <w:szCs w:val="32"/>
        </w:rPr>
      </w:pPr>
      <w:bookmarkStart w:id="999" w:name="_Toc295831182"/>
      <w:bookmarkStart w:id="1000" w:name="_Toc369088169"/>
      <w:bookmarkStart w:id="1001" w:name="_Toc397496539"/>
      <w:r>
        <w:br w:type="page"/>
      </w:r>
    </w:p>
    <w:p w14:paraId="20C61D49" w14:textId="77777777" w:rsidR="00BF627C" w:rsidRPr="00FA1BA8" w:rsidRDefault="00BF627C" w:rsidP="00FA1BA8">
      <w:pPr>
        <w:pStyle w:val="Heading1"/>
      </w:pPr>
      <w:bookmarkStart w:id="1002" w:name="_Toc136598230"/>
      <w:r w:rsidRPr="00FA1BA8">
        <w:lastRenderedPageBreak/>
        <w:t>Procurement Mechanisms and Instruments</w:t>
      </w:r>
      <w:bookmarkEnd w:id="999"/>
      <w:bookmarkEnd w:id="1000"/>
      <w:bookmarkEnd w:id="1001"/>
      <w:bookmarkEnd w:id="1002"/>
      <w:r w:rsidRPr="00FA1BA8">
        <w:t xml:space="preserve"> </w:t>
      </w:r>
    </w:p>
    <w:p w14:paraId="20C61D4A" w14:textId="77777777" w:rsidR="00BF627C" w:rsidRDefault="00BF627C" w:rsidP="00FA1BA8">
      <w:pPr>
        <w:pStyle w:val="Heading2"/>
      </w:pPr>
      <w:bookmarkStart w:id="1003" w:name="_Toc295831183"/>
      <w:bookmarkStart w:id="1004" w:name="_Toc326763934"/>
      <w:bookmarkStart w:id="1005" w:name="_Toc369088170"/>
      <w:bookmarkStart w:id="1006" w:name="_Toc397496540"/>
      <w:bookmarkStart w:id="1007" w:name="_Toc136598231"/>
      <w:r w:rsidRPr="0065797F">
        <w:t>Reliability Must-Run Contract</w:t>
      </w:r>
      <w:bookmarkEnd w:id="1003"/>
      <w:bookmarkEnd w:id="1004"/>
      <w:bookmarkEnd w:id="1005"/>
      <w:bookmarkEnd w:id="1006"/>
      <w:bookmarkEnd w:id="1007"/>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1008" w:name="_Toc295831184"/>
      <w:bookmarkStart w:id="1009" w:name="_Toc326763935"/>
      <w:bookmarkStart w:id="1010" w:name="_Toc369088171"/>
      <w:bookmarkStart w:id="1011" w:name="_Toc397496541"/>
      <w:bookmarkStart w:id="1012" w:name="_Toc136598232"/>
      <w:r w:rsidRPr="0065797F">
        <w:t>Designation as a Reliability Must-Run Unit</w:t>
      </w:r>
      <w:bookmarkEnd w:id="1008"/>
      <w:bookmarkEnd w:id="1009"/>
      <w:bookmarkEnd w:id="1010"/>
      <w:bookmarkEnd w:id="1011"/>
      <w:bookmarkEnd w:id="1012"/>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proofErr w:type="gramStart"/>
      <w:r w:rsidRPr="0048772D">
        <w:rPr>
          <w:rFonts w:cs="Arial"/>
        </w:rPr>
        <w:t>all of</w:t>
      </w:r>
      <w:proofErr w:type="gramEnd"/>
      <w:r w:rsidRPr="0048772D">
        <w:rPr>
          <w:rFonts w:cs="Arial"/>
        </w:rPr>
        <w:t xml:space="preserve">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w:t>
      </w:r>
      <w:proofErr w:type="gramStart"/>
      <w:r w:rsidRPr="0048772D">
        <w:rPr>
          <w:rFonts w:cs="Arial"/>
        </w:rPr>
        <w:t>all of</w:t>
      </w:r>
      <w:proofErr w:type="gramEnd"/>
      <w:r w:rsidRPr="0048772D">
        <w:rPr>
          <w:rFonts w:cs="Arial"/>
        </w:rPr>
        <w:t xml:space="preserve">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 xml:space="preserve">RMR units that have EFC values will be designated </w:t>
      </w:r>
      <w:proofErr w:type="gramStart"/>
      <w:r>
        <w:rPr>
          <w:rFonts w:cs="Arial"/>
        </w:rPr>
        <w:t>flex</w:t>
      </w:r>
      <w:proofErr w:type="gramEnd"/>
      <w:r>
        <w:rPr>
          <w:rFonts w:cs="Arial"/>
        </w:rPr>
        <w:t xml:space="preserve"> RA to its EFC value and category.</w:t>
      </w:r>
    </w:p>
    <w:p w14:paraId="1C0490C6" w14:textId="6D8FBBD6" w:rsidR="005A39F9" w:rsidRPr="005A39F9" w:rsidRDefault="0051681B" w:rsidP="005A39F9">
      <w:pPr>
        <w:pStyle w:val="ParaText"/>
        <w:rPr>
          <w:rFonts w:cs="Arial"/>
        </w:rPr>
      </w:pPr>
      <w:r w:rsidRPr="00C32439">
        <w:rPr>
          <w:rFonts w:cs="Arial"/>
        </w:rPr>
        <w:lastRenderedPageBreak/>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5A39F9">
        <w:t xml:space="preserve"> </w:t>
      </w:r>
    </w:p>
    <w:p w14:paraId="7632B698" w14:textId="77777777" w:rsidR="005A39F9" w:rsidRPr="005A39F9" w:rsidRDefault="005A39F9" w:rsidP="005A39F9">
      <w:pPr>
        <w:pStyle w:val="ParaText"/>
        <w:rPr>
          <w:rFonts w:cs="Arial"/>
        </w:rPr>
      </w:pPr>
      <w:r w:rsidRPr="005A39F9">
        <w:rPr>
          <w:rFonts w:cs="Arial"/>
        </w:rPr>
        <w:t>For legacy RMR contracts:</w:t>
      </w:r>
    </w:p>
    <w:p w14:paraId="1293EE0A" w14:textId="77777777" w:rsidR="005A39F9" w:rsidRPr="005A39F9" w:rsidRDefault="005A39F9" w:rsidP="005A39F9">
      <w:pPr>
        <w:pStyle w:val="ParaText"/>
        <w:rPr>
          <w:rFonts w:cs="Arial"/>
        </w:rPr>
      </w:pPr>
      <w:r w:rsidRPr="005A39F9">
        <w:rPr>
          <w:rFonts w:cs="Arial"/>
        </w:rPr>
        <w:t xml:space="preserve">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w:t>
      </w:r>
      <w:proofErr w:type="gramStart"/>
      <w:r w:rsidRPr="005A39F9">
        <w:rPr>
          <w:rFonts w:cs="Arial"/>
        </w:rPr>
        <w:t>the CAISO</w:t>
      </w:r>
      <w:proofErr w:type="gramEnd"/>
      <w:r w:rsidRPr="005A39F9">
        <w:rPr>
          <w:rFonts w:cs="Arial"/>
        </w:rPr>
        <w:t xml:space="preserve"> will provide information to the CPUC regarding the allocation of Resource Adequacy credits to CPUC-jurisdictional Load Serving Entities to allow </w:t>
      </w:r>
      <w:proofErr w:type="gramStart"/>
      <w:r w:rsidRPr="005A39F9">
        <w:rPr>
          <w:rFonts w:cs="Arial"/>
        </w:rPr>
        <w:t>the CPUC</w:t>
      </w:r>
      <w:proofErr w:type="gramEnd"/>
      <w:r w:rsidRPr="005A39F9">
        <w:rPr>
          <w:rFonts w:cs="Arial"/>
        </w:rPr>
        <w:t xml:space="preserve">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w:t>
      </w:r>
      <w:proofErr w:type="gramStart"/>
      <w:r w:rsidRPr="005A39F9">
        <w:rPr>
          <w:rFonts w:cs="Arial"/>
        </w:rPr>
        <w:t>CPUC subsequent</w:t>
      </w:r>
      <w:proofErr w:type="gramEnd"/>
      <w:r w:rsidRPr="005A39F9">
        <w:rPr>
          <w:rFonts w:cs="Arial"/>
        </w:rPr>
        <w:t xml:space="preserve">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C32439" w:rsidRDefault="005A39F9" w:rsidP="005A39F9">
      <w:pPr>
        <w:pStyle w:val="ParaText"/>
        <w:rPr>
          <w:rFonts w:cs="Arial"/>
        </w:rPr>
      </w:pPr>
      <w:r w:rsidRPr="005A39F9">
        <w:rPr>
          <w:rFonts w:cs="Arial"/>
        </w:rPr>
        <w:t>The Responsible Utility identified in the legacy RMR contract will inform the CAISO of which LSEs are paying for each legacy RMR contract.</w:t>
      </w:r>
    </w:p>
    <w:p w14:paraId="20C61D58" w14:textId="77777777" w:rsidR="00BF627C" w:rsidRPr="0065797F" w:rsidRDefault="00BF627C" w:rsidP="00FA1BA8">
      <w:pPr>
        <w:pStyle w:val="Heading2"/>
      </w:pPr>
      <w:bookmarkStart w:id="1013" w:name="_Toc295831186"/>
      <w:bookmarkStart w:id="1014" w:name="_Toc326763937"/>
      <w:bookmarkStart w:id="1015" w:name="_Toc369088173"/>
      <w:bookmarkStart w:id="1016" w:name="_Toc397496543"/>
      <w:bookmarkStart w:id="1017" w:name="_Toc136598233"/>
      <w:r w:rsidRPr="0065797F">
        <w:t>Other Contract to Ensure Reliability Criteria</w:t>
      </w:r>
      <w:bookmarkEnd w:id="1013"/>
      <w:bookmarkEnd w:id="1014"/>
      <w:bookmarkEnd w:id="1015"/>
      <w:bookmarkEnd w:id="1016"/>
      <w:bookmarkEnd w:id="1017"/>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lastRenderedPageBreak/>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w:t>
      </w:r>
      <w:proofErr w:type="gramStart"/>
      <w:r w:rsidRPr="0065797F">
        <w:rPr>
          <w:rFonts w:cs="Arial"/>
        </w:rPr>
        <w:t>mostly</w:t>
      </w:r>
      <w:proofErr w:type="gramEnd"/>
      <w:r w:rsidRPr="0065797F">
        <w:rPr>
          <w:rFonts w:cs="Arial"/>
        </w:rPr>
        <w:t xml:space="preserve">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1018" w:name="_Toc295831187"/>
      <w:bookmarkStart w:id="1019" w:name="_Toc326763938"/>
      <w:bookmarkStart w:id="1020" w:name="_Toc369088174"/>
      <w:bookmarkStart w:id="1021" w:name="_Toc397496544"/>
      <w:bookmarkStart w:id="1022" w:name="_Toc136598234"/>
      <w:r>
        <w:t xml:space="preserve">Capacity </w:t>
      </w:r>
      <w:r w:rsidRPr="009B51F4">
        <w:t>Procurement Mechanism</w:t>
      </w:r>
      <w:bookmarkEnd w:id="1018"/>
      <w:bookmarkEnd w:id="1019"/>
      <w:bookmarkEnd w:id="1020"/>
      <w:bookmarkEnd w:id="1021"/>
      <w:bookmarkEnd w:id="1022"/>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 xml:space="preserve">Insufficient Local Capacity Area Resources in an annual or monthly Resource Adequacy </w:t>
      </w:r>
      <w:proofErr w:type="gramStart"/>
      <w:r w:rsidRPr="003A1F38">
        <w:rPr>
          <w:rFonts w:cs="Arial"/>
          <w:szCs w:val="22"/>
        </w:rPr>
        <w:t>Plan;</w:t>
      </w:r>
      <w:proofErr w:type="gramEnd"/>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 xml:space="preserve">Collective deficiency in Local Capacity Area </w:t>
      </w:r>
      <w:proofErr w:type="gramStart"/>
      <w:r w:rsidRPr="003A1F38">
        <w:rPr>
          <w:rFonts w:cs="Arial"/>
          <w:szCs w:val="22"/>
        </w:rPr>
        <w:t>Resources;</w:t>
      </w:r>
      <w:proofErr w:type="gramEnd"/>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 xml:space="preserve">Insufficient Resource Adequacy Resources in </w:t>
      </w:r>
      <w:proofErr w:type="gramStart"/>
      <w:r w:rsidRPr="003A1F38">
        <w:rPr>
          <w:rFonts w:cs="Arial"/>
          <w:szCs w:val="22"/>
        </w:rPr>
        <w:t>an LSE’s</w:t>
      </w:r>
      <w:proofErr w:type="gramEnd"/>
      <w:r w:rsidRPr="003A1F38">
        <w:rPr>
          <w:rFonts w:cs="Arial"/>
          <w:szCs w:val="22"/>
        </w:rPr>
        <w:t xml:space="preserve"> annual or monthly Resource Adequacy </w:t>
      </w:r>
      <w:proofErr w:type="gramStart"/>
      <w:r w:rsidRPr="003A1F38">
        <w:rPr>
          <w:rFonts w:cs="Arial"/>
          <w:szCs w:val="22"/>
        </w:rPr>
        <w:t>Plan;</w:t>
      </w:r>
      <w:proofErr w:type="gramEnd"/>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 xml:space="preserve">A </w:t>
      </w:r>
      <w:proofErr w:type="gramStart"/>
      <w:r w:rsidRPr="003A1F38">
        <w:rPr>
          <w:rFonts w:cs="Arial"/>
          <w:szCs w:val="22"/>
        </w:rPr>
        <w:t>CPM Significant</w:t>
      </w:r>
      <w:proofErr w:type="gramEnd"/>
      <w:r w:rsidRPr="003A1F38">
        <w:rPr>
          <w:rFonts w:cs="Arial"/>
          <w:szCs w:val="22"/>
        </w:rPr>
        <w:t xml:space="preserve"> </w:t>
      </w:r>
      <w:proofErr w:type="gramStart"/>
      <w:r w:rsidRPr="003A1F38">
        <w:rPr>
          <w:rFonts w:cs="Arial"/>
          <w:szCs w:val="22"/>
        </w:rPr>
        <w:t>Event;</w:t>
      </w:r>
      <w:proofErr w:type="gramEnd"/>
    </w:p>
    <w:p w14:paraId="20C61D63" w14:textId="7AC11167" w:rsidR="00BF627C"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65A542E" w14:textId="77777777" w:rsidR="00635AA1" w:rsidRPr="00635AA1" w:rsidRDefault="00635AA1" w:rsidP="00635AA1">
      <w:pPr>
        <w:pStyle w:val="ListParagraph"/>
        <w:numPr>
          <w:ilvl w:val="0"/>
          <w:numId w:val="19"/>
        </w:numPr>
        <w:rPr>
          <w:rFonts w:cs="Arial"/>
          <w:szCs w:val="22"/>
        </w:rPr>
      </w:pPr>
      <w:r w:rsidRPr="00635AA1">
        <w:rPr>
          <w:rFonts w:cs="Arial"/>
          <w:szCs w:val="22"/>
        </w:rPr>
        <w:t>A cumulative deficiency in the total Flexible RA Capacity included in the annual or monthly Flexible RA Capacity Plans, or in a Flexible Capacity Category in the monthly Flexible RA Capacity Plans.</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1023" w:name="_Toc295831188"/>
      <w:bookmarkStart w:id="1024" w:name="_Toc326763939"/>
      <w:bookmarkStart w:id="1025" w:name="_Toc369088175"/>
      <w:bookmarkStart w:id="1026" w:name="_Toc397496545"/>
      <w:bookmarkStart w:id="1027" w:name="_Toc136598235"/>
      <w:r w:rsidRPr="0061059A">
        <w:t>Scheduling Coordinator Failure to Demonstrate Sufficient Local Capacity Area Resources</w:t>
      </w:r>
      <w:bookmarkEnd w:id="1023"/>
      <w:bookmarkEnd w:id="1024"/>
      <w:bookmarkEnd w:id="1025"/>
      <w:bookmarkEnd w:id="1026"/>
      <w:bookmarkEnd w:id="1027"/>
    </w:p>
    <w:p w14:paraId="20C61D68" w14:textId="77777777" w:rsidR="00BF627C" w:rsidRPr="006669AA" w:rsidRDefault="00BF627C" w:rsidP="00BF627C"/>
    <w:p w14:paraId="20C61D69" w14:textId="77777777" w:rsidR="00BF627C" w:rsidRPr="0061059A" w:rsidRDefault="00BF627C" w:rsidP="00BF627C">
      <w:bookmarkStart w:id="1028" w:name="_Toc295831189"/>
      <w:bookmarkStart w:id="1029" w:name="_Toc326763940"/>
      <w:r w:rsidRPr="0061059A">
        <w:t>Annual Resource Adequacy Plan</w:t>
      </w:r>
      <w:bookmarkEnd w:id="1028"/>
      <w:bookmarkEnd w:id="1029"/>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27F4562B" w:rsidR="00BF627C"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annual Resource Adequacy Plans for each LSE</w:t>
      </w:r>
      <w:r w:rsidR="00A1436C">
        <w:rPr>
          <w:rFonts w:cs="Arial"/>
          <w:szCs w:val="22"/>
        </w:rPr>
        <w:t xml:space="preserve"> or CPE</w:t>
      </w:r>
      <w:r>
        <w:rPr>
          <w:rFonts w:cs="Arial"/>
          <w:szCs w:val="22"/>
        </w:rPr>
        <w:t xml:space="preserve">.  </w:t>
      </w:r>
      <w:r w:rsidRPr="00EC3B07">
        <w:rPr>
          <w:rFonts w:cs="Arial"/>
          <w:szCs w:val="22"/>
        </w:rPr>
        <w:t xml:space="preserve">Those annual Resource Adequacy plans must, at </w:t>
      </w:r>
      <w:r w:rsidRPr="00EC3B07">
        <w:rPr>
          <w:rFonts w:cs="Arial"/>
          <w:szCs w:val="22"/>
        </w:rPr>
        <w:lastRenderedPageBreak/>
        <w:t>a minimum, set forth the Local Capacity Area Resources, if any, procured by the LSE</w:t>
      </w:r>
      <w:r w:rsidR="00A1436C">
        <w:rPr>
          <w:rFonts w:cs="Arial"/>
          <w:szCs w:val="22"/>
        </w:rPr>
        <w:t xml:space="preserve"> or CPE</w:t>
      </w:r>
      <w:r w:rsidRPr="00EC3B07">
        <w:rPr>
          <w:rFonts w:cs="Arial"/>
          <w:szCs w:val="22"/>
        </w:rPr>
        <w:t xml:space="preserv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w:t>
      </w:r>
      <w:r w:rsidR="00A1436C">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1030" w:name="_Toc295831190"/>
      <w:bookmarkStart w:id="1031" w:name="_Toc326763941"/>
      <w:r w:rsidRPr="0061059A">
        <w:t>Monthly Resource Adequacy Plan</w:t>
      </w:r>
      <w:bookmarkEnd w:id="1030"/>
      <w:bookmarkEnd w:id="1031"/>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1D427054" w:rsidR="00BF627C" w:rsidRPr="00EC3B07"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monthly Resource Adequacy Plans for each LSE</w:t>
      </w:r>
      <w:r w:rsidR="00A1436C">
        <w:rPr>
          <w:rFonts w:cs="Arial"/>
          <w:szCs w:val="22"/>
        </w:rPr>
        <w:t xml:space="preserve"> or CPE</w:t>
      </w:r>
      <w:r>
        <w:rPr>
          <w:rFonts w:cs="Arial"/>
          <w:szCs w:val="22"/>
        </w:rPr>
        <w:t xml:space="preserve">.  </w:t>
      </w:r>
      <w:r w:rsidRPr="00EC3B07">
        <w:rPr>
          <w:rFonts w:cs="Arial"/>
          <w:szCs w:val="22"/>
        </w:rPr>
        <w:t>Those monthly Resource Adequacy plans should identify all resources, including Local Capacity Area Resources</w:t>
      </w:r>
      <w:r w:rsidR="004E5AB1">
        <w:rPr>
          <w:rFonts w:cs="Arial"/>
          <w:szCs w:val="22"/>
        </w:rPr>
        <w:t>,</w:t>
      </w:r>
      <w:r w:rsidRPr="00EC3B07">
        <w:rPr>
          <w:rFonts w:cs="Arial"/>
          <w:szCs w:val="22"/>
        </w:rPr>
        <w:t xml:space="preserve"> the LSE </w:t>
      </w:r>
      <w:r w:rsidR="00A1436C">
        <w:rPr>
          <w:rFonts w:cs="Arial"/>
          <w:szCs w:val="22"/>
        </w:rPr>
        <w:t>or CPE</w:t>
      </w:r>
      <w:r w:rsidR="004E5AB1">
        <w:rPr>
          <w:rFonts w:cs="Arial"/>
          <w:szCs w:val="22"/>
        </w:rPr>
        <w:t xml:space="preserve"> </w:t>
      </w:r>
      <w:r w:rsidRPr="00EC3B07">
        <w:rPr>
          <w:rFonts w:cs="Arial"/>
          <w:szCs w:val="22"/>
        </w:rPr>
        <w:t xml:space="preserve">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sidR="004E5AB1">
        <w:rPr>
          <w:rFonts w:cs="Arial"/>
          <w:szCs w:val="22"/>
        </w:rPr>
        <w:t>, including their local obligation</w:t>
      </w:r>
      <w:r>
        <w:rPr>
          <w:rFonts w:cs="Arial"/>
          <w:szCs w:val="22"/>
        </w:rPr>
        <w:t xml:space="preserve">.  </w:t>
      </w:r>
      <w:r w:rsidRPr="00EC3B07">
        <w:rPr>
          <w:rFonts w:cs="Arial"/>
          <w:szCs w:val="22"/>
        </w:rPr>
        <w:t xml:space="preserve">Where a Scheduling Coordinator fails to demonstrate in a monthly Resource Adequacy Plan procurement of each LSE’s </w:t>
      </w:r>
      <w:r w:rsidR="004E5AB1">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1032" w:name="_Toc295831191"/>
      <w:bookmarkStart w:id="1033" w:name="_Toc326763942"/>
      <w:r w:rsidRPr="0061059A">
        <w:t>Collective Deficiency in Local Capacity Area Resources</w:t>
      </w:r>
      <w:bookmarkEnd w:id="1032"/>
      <w:bookmarkEnd w:id="1033"/>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w:t>
      </w:r>
      <w:r w:rsidRPr="00EC3B07">
        <w:rPr>
          <w:rFonts w:cs="Arial"/>
          <w:szCs w:val="22"/>
        </w:rPr>
        <w:lastRenderedPageBreak/>
        <w:t>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23C4DDB2"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w:t>
      </w:r>
      <w:r w:rsidR="004E5AB1">
        <w:rPr>
          <w:rFonts w:cs="Arial"/>
          <w:szCs w:val="22"/>
        </w:rPr>
        <w:t xml:space="preserve"> and CPEs</w:t>
      </w:r>
      <w:r w:rsidRPr="00EC3B07">
        <w:rPr>
          <w:rFonts w:cs="Arial"/>
          <w:szCs w:val="22"/>
        </w:rPr>
        <w:t xml:space="preserve">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w:t>
      </w:r>
      <w:proofErr w:type="gramStart"/>
      <w:r w:rsidRPr="00EC3B07">
        <w:rPr>
          <w:rFonts w:cs="Arial"/>
          <w:szCs w:val="22"/>
        </w:rPr>
        <w:t>Tariff  Section</w:t>
      </w:r>
      <w:proofErr w:type="gramEnd"/>
      <w:r w:rsidRPr="00EC3B07">
        <w:rPr>
          <w:rFonts w:cs="Arial"/>
          <w:szCs w:val="22"/>
        </w:rPr>
        <w:t xml:space="preserve"> </w:t>
      </w:r>
      <w:r w:rsidR="005C4229">
        <w:rPr>
          <w:rFonts w:cs="Arial"/>
          <w:szCs w:val="22"/>
        </w:rPr>
        <w:t>43A</w:t>
      </w:r>
      <w:r w:rsidRPr="00EC3B07">
        <w:rPr>
          <w:rFonts w:cs="Arial"/>
          <w:szCs w:val="22"/>
        </w:rPr>
        <w:t>.</w:t>
      </w:r>
      <w:proofErr w:type="gramStart"/>
      <w:r>
        <w:rPr>
          <w:rFonts w:cs="Arial"/>
          <w:szCs w:val="22"/>
        </w:rPr>
        <w:t>2</w:t>
      </w:r>
      <w:r w:rsidRPr="00EC3B07">
        <w:rPr>
          <w:rFonts w:cs="Arial"/>
          <w:szCs w:val="22"/>
        </w:rPr>
        <w:t>.2.1</w:t>
      </w:r>
      <w:proofErr w:type="gramEnd"/>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1034" w:name="_Toc295831192"/>
      <w:bookmarkStart w:id="1035" w:name="_Toc326763943"/>
      <w:r w:rsidRPr="0061059A">
        <w:t>Scheduling Coordinator Failure to Demonstrate Sufficient Resource Adequacy Resources to Meet Annual and Monthly Demand and Reserve Margin Requirements.</w:t>
      </w:r>
      <w:bookmarkEnd w:id="1034"/>
      <w:bookmarkEnd w:id="1035"/>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w:t>
      </w:r>
      <w:r w:rsidRPr="00EC3B07">
        <w:rPr>
          <w:rFonts w:cs="Arial"/>
          <w:szCs w:val="22"/>
        </w:rPr>
        <w:lastRenderedPageBreak/>
        <w:t xml:space="preserve">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1036" w:name="_Toc295831193"/>
      <w:bookmarkStart w:id="1037" w:name="_Toc326763944"/>
      <w:r w:rsidRPr="0061059A">
        <w:t>CPM Significant Events</w:t>
      </w:r>
      <w:bookmarkEnd w:id="1036"/>
      <w:bookmarkEnd w:id="1037"/>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 xml:space="preserve">Significant Event, to the extent necessary to maintain compliance with Reliability Criteria and </w:t>
      </w:r>
      <w:proofErr w:type="gramStart"/>
      <w:r w:rsidRPr="00EC3B07">
        <w:rPr>
          <w:sz w:val="22"/>
          <w:szCs w:val="22"/>
        </w:rPr>
        <w:t>taking into account</w:t>
      </w:r>
      <w:proofErr w:type="gramEnd"/>
      <w:r w:rsidRPr="00EC3B07">
        <w:rPr>
          <w:sz w:val="22"/>
          <w:szCs w:val="22"/>
        </w:rPr>
        <w:t xml:space="preserve">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local RA resource after </w:t>
      </w:r>
      <w:proofErr w:type="gramStart"/>
      <w:r w:rsidRPr="00EC3B07">
        <w:rPr>
          <w:rFonts w:cs="Arial"/>
          <w:iCs/>
          <w:color w:val="000000"/>
          <w:szCs w:val="22"/>
        </w:rPr>
        <w:t>annual</w:t>
      </w:r>
      <w:proofErr w:type="gramEnd"/>
      <w:r w:rsidRPr="00EC3B07">
        <w:rPr>
          <w:rFonts w:cs="Arial"/>
          <w:iCs/>
          <w:color w:val="000000"/>
          <w:szCs w:val="22"/>
        </w:rPr>
        <w:t xml:space="preserve">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lastRenderedPageBreak/>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xml:space="preserve">, or affects the operation of the </w:t>
      </w:r>
      <w:proofErr w:type="gramStart"/>
      <w:r w:rsidRPr="00EC3B07">
        <w:rPr>
          <w:rFonts w:cs="Arial"/>
          <w:iCs/>
          <w:color w:val="000000"/>
          <w:szCs w:val="22"/>
        </w:rPr>
        <w:t>grid;</w:t>
      </w:r>
      <w:proofErr w:type="gramEnd"/>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w:t>
      </w:r>
      <w:proofErr w:type="gramStart"/>
      <w:r w:rsidRPr="00EC3B07">
        <w:rPr>
          <w:rFonts w:cs="Arial"/>
          <w:iCs/>
          <w:color w:val="000000"/>
          <w:szCs w:val="22"/>
        </w:rPr>
        <w:t>assumptions;</w:t>
      </w:r>
      <w:proofErr w:type="gramEnd"/>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proofErr w:type="gramStart"/>
      <w:r>
        <w:rPr>
          <w:rFonts w:cs="Arial"/>
          <w:iCs/>
          <w:color w:val="000000"/>
          <w:szCs w:val="22"/>
        </w:rPr>
        <w:t>ISO</w:t>
      </w:r>
      <w:r w:rsidRPr="00EC3B07">
        <w:rPr>
          <w:rFonts w:cs="Arial"/>
          <w:iCs/>
          <w:color w:val="000000"/>
          <w:szCs w:val="22"/>
        </w:rPr>
        <w:t>;</w:t>
      </w:r>
      <w:proofErr w:type="gramEnd"/>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Insufficiency of RA units in RUC resulting in recurring use of non-RA </w:t>
      </w:r>
      <w:proofErr w:type="gramStart"/>
      <w:r w:rsidRPr="00EC3B07">
        <w:rPr>
          <w:rFonts w:cs="Arial"/>
          <w:iCs/>
          <w:color w:val="000000"/>
          <w:szCs w:val="22"/>
        </w:rPr>
        <w:t>units;</w:t>
      </w:r>
      <w:proofErr w:type="gramEnd"/>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311BEE55"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w:t>
      </w:r>
      <w:proofErr w:type="gramStart"/>
      <w:r w:rsidRPr="00EC3B07">
        <w:rPr>
          <w:rFonts w:cs="Arial"/>
          <w:szCs w:val="22"/>
        </w:rPr>
        <w:t xml:space="preserve">events)   </w:t>
      </w:r>
      <w:proofErr w:type="gramEnd"/>
      <w:r w:rsidRPr="00EC3B07">
        <w:rPr>
          <w:rFonts w:cs="Arial"/>
          <w:szCs w:val="22"/>
        </w:rPr>
        <w:t>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w:t>
      </w:r>
      <w:r w:rsidR="00635AA1">
        <w:rPr>
          <w:rFonts w:cs="Arial"/>
          <w:szCs w:val="22"/>
        </w:rPr>
        <w:t xml:space="preserve"> default</w:t>
      </w:r>
      <w:r w:rsidRPr="00EC3B07">
        <w:rPr>
          <w:rFonts w:cs="Arial"/>
          <w:szCs w:val="22"/>
        </w:rPr>
        <w:t xml:space="preserve"> initial term of thirty (30) days</w:t>
      </w:r>
      <w:r>
        <w:rPr>
          <w:rFonts w:cs="Arial"/>
          <w:szCs w:val="22"/>
        </w:rPr>
        <w:t xml:space="preserve">.  </w:t>
      </w:r>
      <w:r w:rsidR="00635AA1" w:rsidRPr="00635AA1">
        <w:rPr>
          <w:rFonts w:cs="Arial"/>
          <w:szCs w:val="22"/>
        </w:rPr>
        <w:t>The Scheduling Coordinator for capacity that did not submit an offer to the CSP but can meet the minimum designation criteria may request a single continuous term shorter than thirty (30) days by submitting a CIDI ticket to the CAISO with the desired term. If the CAISO designates such capacity requesting a shorter designation term, then the term of designation will be for the number of days specified in the Scheduling Coordinator’s request.</w:t>
      </w:r>
    </w:p>
    <w:p w14:paraId="20C61D93" w14:textId="39AB1D08"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w:t>
      </w:r>
      <w:r w:rsidR="00635AA1">
        <w:rPr>
          <w:rFonts w:cs="Arial"/>
          <w:szCs w:val="22"/>
        </w:rPr>
        <w:t xml:space="preserve"> offer to</w:t>
      </w:r>
      <w:r w:rsidRPr="00EC3B07">
        <w:rPr>
          <w:rFonts w:cs="Arial"/>
          <w:szCs w:val="22"/>
        </w:rPr>
        <w:t xml:space="preserve"> extend the</w:t>
      </w:r>
      <w:r>
        <w:rPr>
          <w:rFonts w:cs="Arial"/>
          <w:szCs w:val="22"/>
        </w:rPr>
        <w:t xml:space="preserve"> CPM </w:t>
      </w:r>
      <w:r w:rsidRPr="00EC3B07">
        <w:rPr>
          <w:rFonts w:cs="Arial"/>
          <w:szCs w:val="22"/>
        </w:rPr>
        <w:t>Capacity designation for another sixty (60) days</w:t>
      </w:r>
      <w:r w:rsidR="00635AA1">
        <w:rPr>
          <w:rFonts w:cs="Arial"/>
          <w:szCs w:val="22"/>
        </w:rPr>
        <w:t xml:space="preserve"> to capacity that held an initial term of thirty (30) days. </w:t>
      </w:r>
      <w:r w:rsidR="00635AA1" w:rsidRPr="00D3355E">
        <w:rPr>
          <w:rFonts w:cs="Arial"/>
          <w:szCs w:val="22"/>
        </w:rPr>
        <w:t xml:space="preserve">This offer of extension to the Scheduling Coordinator may be accepted or </w:t>
      </w:r>
      <w:r w:rsidR="00635AA1" w:rsidRPr="00D3355E">
        <w:rPr>
          <w:rFonts w:cs="Arial"/>
          <w:szCs w:val="22"/>
        </w:rPr>
        <w:lastRenderedPageBreak/>
        <w:t xml:space="preserve">denied through CIDI. If the Scheduling Coordinator declines an offer to extend the designation for an additional sixty (60) days, then the CAISO shall re-run the Intra-monthly CSP based on the existing offers. The Scheduling Coordinator for the resource declining </w:t>
      </w:r>
      <w:proofErr w:type="gramStart"/>
      <w:r w:rsidR="00635AA1" w:rsidRPr="00D3355E">
        <w:rPr>
          <w:rFonts w:cs="Arial"/>
          <w:szCs w:val="22"/>
        </w:rPr>
        <w:t>an</w:t>
      </w:r>
      <w:proofErr w:type="gramEnd"/>
      <w:r w:rsidR="00635AA1" w:rsidRPr="00D3355E">
        <w:rPr>
          <w:rFonts w:cs="Arial"/>
          <w:szCs w:val="22"/>
        </w:rPr>
        <w:t xml:space="preserve"> extension of the CPM designation shall be given the opportunity to provide an offer to </w:t>
      </w:r>
      <w:proofErr w:type="gramStart"/>
      <w:r w:rsidR="00635AA1" w:rsidRPr="00D3355E">
        <w:rPr>
          <w:rFonts w:cs="Arial"/>
          <w:szCs w:val="22"/>
        </w:rPr>
        <w:t>that re</w:t>
      </w:r>
      <w:proofErr w:type="gramEnd"/>
      <w:r w:rsidR="00635AA1" w:rsidRPr="00D3355E">
        <w:rPr>
          <w:rFonts w:cs="Arial"/>
          <w:szCs w:val="22"/>
        </w:rPr>
        <w:t xml:space="preserve">-run Intra-monthly CSP, provided the offer is below the offer price at which its initial thirty (30) day designation was granted. If the Scheduling Coordinator accepts an offer to extend the designation </w:t>
      </w:r>
      <w:proofErr w:type="gramStart"/>
      <w:r w:rsidR="00635AA1" w:rsidRPr="00D3355E">
        <w:rPr>
          <w:rFonts w:cs="Arial"/>
          <w:szCs w:val="22"/>
        </w:rPr>
        <w:t>for</w:t>
      </w:r>
      <w:proofErr w:type="gramEnd"/>
      <w:r w:rsidR="00635AA1" w:rsidRPr="00D3355E">
        <w:rPr>
          <w:rFonts w:cs="Arial"/>
          <w:szCs w:val="22"/>
        </w:rPr>
        <w:t xml:space="preserve"> an additional sixty (60) days, then the CPM Capacity shall continue to be compensated on the same terms as it was during the initial thirty (30) day designation</w:t>
      </w:r>
      <w:r w:rsidRPr="00635AA1">
        <w:rPr>
          <w:rFonts w:cs="Arial"/>
          <w:szCs w:val="22"/>
        </w:rPr>
        <w:t>.</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92C3278" w:rsidR="00BF627C" w:rsidRDefault="00BF627C" w:rsidP="00BF627C">
      <w:pPr>
        <w:tabs>
          <w:tab w:val="left" w:pos="1440"/>
        </w:tabs>
        <w:spacing w:after="60" w:line="300" w:lineRule="auto"/>
        <w:rPr>
          <w:rFonts w:cs="Arial"/>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w:t>
      </w:r>
      <w:proofErr w:type="gramStart"/>
      <w:r w:rsidRPr="00EC3B07">
        <w:rPr>
          <w:rFonts w:cs="Arial"/>
          <w:szCs w:val="22"/>
        </w:rPr>
        <w:t>conduct an assessment of</w:t>
      </w:r>
      <w:proofErr w:type="gramEnd"/>
      <w:r w:rsidRPr="00EC3B07">
        <w:rPr>
          <w:rFonts w:cs="Arial"/>
          <w:szCs w:val="22"/>
        </w:rPr>
        <w:t xml:space="preserve">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proofErr w:type="gramStart"/>
      <w:r w:rsidRPr="00EC3B07">
        <w:rPr>
          <w:rFonts w:cs="Arial"/>
          <w:szCs w:val="22"/>
        </w:rPr>
        <w:t>If  acceptable</w:t>
      </w:r>
      <w:proofErr w:type="gramEnd"/>
      <w:r w:rsidRPr="00EC3B07">
        <w:rPr>
          <w:rFonts w:cs="Arial"/>
          <w:szCs w:val="22"/>
        </w:rPr>
        <w:t xml:space="preserv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t>
      </w:r>
      <w:proofErr w:type="gramStart"/>
      <w:r w:rsidRPr="00EC3B07">
        <w:rPr>
          <w:rFonts w:cs="Arial"/>
          <w:szCs w:val="22"/>
        </w:rPr>
        <w:t>will  consider</w:t>
      </w:r>
      <w:proofErr w:type="gramEnd"/>
      <w:r w:rsidRPr="00EC3B07">
        <w:rPr>
          <w:rFonts w:cs="Arial"/>
          <w:szCs w:val="22"/>
        </w:rPr>
        <w:t xml:space="preserve"> and implement </w:t>
      </w:r>
      <w:proofErr w:type="gramStart"/>
      <w:r w:rsidRPr="00EC3B07">
        <w:rPr>
          <w:rFonts w:cs="Arial"/>
          <w:szCs w:val="22"/>
        </w:rPr>
        <w:t>such alternative</w:t>
      </w:r>
      <w:proofErr w:type="gramEnd"/>
      <w:r w:rsidRPr="00EC3B07">
        <w:rPr>
          <w:rFonts w:cs="Arial"/>
          <w:szCs w:val="22"/>
        </w:rPr>
        <w:t xml:space="preserve"> solutions provided by Market Participants in a timely manner, but no sooner than the day </w:t>
      </w:r>
      <w:proofErr w:type="gramStart"/>
      <w:r w:rsidRPr="00EC3B07">
        <w:rPr>
          <w:rFonts w:cs="Arial"/>
          <w:szCs w:val="22"/>
        </w:rPr>
        <w:t>after  the</w:t>
      </w:r>
      <w:proofErr w:type="gramEnd"/>
      <w:r w:rsidRPr="00EC3B07">
        <w:rPr>
          <w:rFonts w:cs="Arial"/>
          <w:szCs w:val="22"/>
        </w:rPr>
        <w:t xml:space="preserv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proofErr w:type="gramStart"/>
      <w:r>
        <w:rPr>
          <w:rFonts w:cs="Arial"/>
          <w:szCs w:val="22"/>
        </w:rPr>
        <w:t>ISO</w:t>
      </w:r>
      <w:r w:rsidRPr="00EC3B07">
        <w:rPr>
          <w:rFonts w:cs="Arial"/>
          <w:szCs w:val="22"/>
        </w:rPr>
        <w:t xml:space="preserve">  expects</w:t>
      </w:r>
      <w:proofErr w:type="gramEnd"/>
      <w:r w:rsidRPr="00EC3B07">
        <w:rPr>
          <w:rFonts w:cs="Arial"/>
          <w:szCs w:val="22"/>
        </w:rPr>
        <w:t xml:space="preserve"> </w:t>
      </w:r>
      <w:proofErr w:type="gramStart"/>
      <w:r w:rsidRPr="00EC3B07">
        <w:rPr>
          <w:rFonts w:cs="Arial"/>
          <w:szCs w:val="22"/>
        </w:rPr>
        <w:t>the  duration</w:t>
      </w:r>
      <w:proofErr w:type="gramEnd"/>
      <w:r w:rsidRPr="00EC3B07">
        <w:rPr>
          <w:rFonts w:cs="Arial"/>
          <w:szCs w:val="22"/>
        </w:rPr>
        <w:t xml:space="preserve">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F992EB7" w14:textId="77777777" w:rsidR="005163CD" w:rsidRPr="00F9697B" w:rsidRDefault="005163CD" w:rsidP="00BF627C">
      <w:pPr>
        <w:tabs>
          <w:tab w:val="left" w:pos="1440"/>
        </w:tabs>
        <w:spacing w:after="60" w:line="300" w:lineRule="auto"/>
        <w:rPr>
          <w:rFonts w:cs="Arial"/>
          <w:b/>
          <w:color w:val="000000"/>
          <w:szCs w:val="22"/>
        </w:rPr>
      </w:pPr>
    </w:p>
    <w:p w14:paraId="1E971D12" w14:textId="77777777" w:rsidR="00635AA1" w:rsidRPr="00635AA1" w:rsidRDefault="00635AA1" w:rsidP="00635AA1">
      <w:pPr>
        <w:tabs>
          <w:tab w:val="left" w:pos="1440"/>
        </w:tabs>
        <w:spacing w:after="60" w:line="300" w:lineRule="auto"/>
        <w:rPr>
          <w:rFonts w:cs="Arial"/>
          <w:szCs w:val="22"/>
        </w:rPr>
      </w:pPr>
      <w:r w:rsidRPr="00635AA1">
        <w:rPr>
          <w:rFonts w:cs="Arial"/>
          <w:szCs w:val="22"/>
        </w:rPr>
        <w:t>Quantity of Capacity included in a Significant Event CPM Designation and Change in Status as committed RA Capacity or RMR Capacity</w:t>
      </w:r>
    </w:p>
    <w:p w14:paraId="2642EFB1" w14:textId="77777777" w:rsidR="00635AA1" w:rsidRPr="00635AA1" w:rsidRDefault="00635AA1" w:rsidP="00635AA1">
      <w:pPr>
        <w:tabs>
          <w:tab w:val="left" w:pos="1440"/>
        </w:tabs>
        <w:spacing w:after="60" w:line="300" w:lineRule="auto"/>
        <w:rPr>
          <w:rFonts w:cs="Arial"/>
          <w:szCs w:val="22"/>
        </w:rPr>
      </w:pPr>
    </w:p>
    <w:p w14:paraId="70F21CF5"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and Effective Capacity Obligations:</w:t>
      </w:r>
    </w:p>
    <w:p w14:paraId="134DE409" w14:textId="77777777" w:rsidR="00635AA1" w:rsidRPr="00635AA1" w:rsidRDefault="00635AA1" w:rsidP="00635AA1">
      <w:pPr>
        <w:tabs>
          <w:tab w:val="left" w:pos="1440"/>
        </w:tabs>
        <w:spacing w:after="60" w:line="300" w:lineRule="auto"/>
        <w:rPr>
          <w:rFonts w:cs="Arial"/>
          <w:szCs w:val="22"/>
        </w:rPr>
      </w:pPr>
      <w:r w:rsidRPr="00635AA1">
        <w:rPr>
          <w:rFonts w:cs="Arial"/>
          <w:szCs w:val="22"/>
        </w:rPr>
        <w:t xml:space="preserve">A resource’s capacity may already be Committed RA Capacity or RMR Capacity at the time a resource’s CPM Significant Event designation becomes effective. If the amount of that pre-existing and effective obligation to serve as Committed RA Capacity or RMR Capacity is reduced during the term of the resource’s CPM Significant Event designation other than because of an Outage for which the resource secures RA Substitute Capacity, </w:t>
      </w:r>
      <w:r w:rsidRPr="00635AA1">
        <w:rPr>
          <w:rFonts w:cs="Arial"/>
          <w:szCs w:val="22"/>
        </w:rPr>
        <w:lastRenderedPageBreak/>
        <w:t xml:space="preserve">then the CAISO will increase the CPM designation by the amount, if any, necessary to ensure that the post-reduction Committed RA Capacity and/or RMR Capacity is not less than </w:t>
      </w:r>
      <w:proofErr w:type="spellStart"/>
      <w:r w:rsidRPr="00635AA1">
        <w:rPr>
          <w:rFonts w:cs="Arial"/>
          <w:szCs w:val="22"/>
        </w:rPr>
        <w:t>PMin</w:t>
      </w:r>
      <w:proofErr w:type="spellEnd"/>
      <w:r w:rsidRPr="00635AA1">
        <w:rPr>
          <w:rFonts w:cs="Arial"/>
          <w:szCs w:val="22"/>
        </w:rPr>
        <w:t xml:space="preserve">. The CAISO does not increase the CPM designation quantity pursuant to </w:t>
      </w:r>
      <w:proofErr w:type="gramStart"/>
      <w:r w:rsidRPr="00635AA1">
        <w:rPr>
          <w:rFonts w:cs="Arial"/>
          <w:szCs w:val="22"/>
        </w:rPr>
        <w:t>this Section</w:t>
      </w:r>
      <w:proofErr w:type="gramEnd"/>
      <w:r w:rsidRPr="00635AA1">
        <w:rPr>
          <w:rFonts w:cs="Arial"/>
          <w:szCs w:val="22"/>
        </w:rPr>
        <w:t xml:space="preserve"> 43A.2.4.1.1 due to a pre-existing capacity obligation other than an obligation to be Committed RA Capacity or RMR Capacity.</w:t>
      </w:r>
    </w:p>
    <w:p w14:paraId="2E31D8A8"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but not yet Effective Capacity Obligations:</w:t>
      </w:r>
    </w:p>
    <w:p w14:paraId="49515F07" w14:textId="77777777" w:rsidR="00635AA1" w:rsidRPr="00635AA1" w:rsidRDefault="00635AA1" w:rsidP="00635AA1">
      <w:pPr>
        <w:tabs>
          <w:tab w:val="left" w:pos="1440"/>
        </w:tabs>
        <w:spacing w:after="60" w:line="300" w:lineRule="auto"/>
        <w:rPr>
          <w:rFonts w:cs="Arial"/>
          <w:szCs w:val="22"/>
        </w:rPr>
      </w:pPr>
      <w:r w:rsidRPr="00635AA1">
        <w:rPr>
          <w:rFonts w:cs="Arial"/>
          <w:szCs w:val="22"/>
        </w:rPr>
        <w:t>During the term of a resource’s CPM Significant Event designation, a resource may have a pre-existing but not yet effective obligation to be Committed RA Capacity or RMR Capacity. Upon that pre-existing obligation to be Committed RA Capacity or RMR Capacity becoming effective, the CAISO reduces the CPM Significant Event designation by the amount of pre-existing obligation from the effective date through the earlier of the: (a) expiration of the CPM Significant Event designation term; or (b) expiration of the term of the pre-existing obligation to be Committed RA Capacity or RMR Capacity. The CAISO does not reduce the CPM Significant Event designation quantity pursuant to this Section 43A.2.4.1.2 because of either a: (</w:t>
      </w:r>
      <w:proofErr w:type="spellStart"/>
      <w:r w:rsidRPr="00635AA1">
        <w:rPr>
          <w:rFonts w:cs="Arial"/>
          <w:szCs w:val="22"/>
        </w:rPr>
        <w:t>i</w:t>
      </w:r>
      <w:proofErr w:type="spellEnd"/>
      <w:r w:rsidRPr="00635AA1">
        <w:rPr>
          <w:rFonts w:cs="Arial"/>
          <w:szCs w:val="22"/>
        </w:rPr>
        <w:t>) pre-existing obligation to be Committed RA Capacity or RMR Capacity that already is in effect at the start of the CPM Significant Event designation term; or (ii) pre-existing but not yet effective capacity obligation other than an obligation to be Committed RA Capacity or RMR Capacity.</w:t>
      </w:r>
    </w:p>
    <w:p w14:paraId="51B759A5" w14:textId="77777777" w:rsidR="00635AA1" w:rsidRPr="00635AA1" w:rsidRDefault="00635AA1" w:rsidP="00635AA1">
      <w:pPr>
        <w:tabs>
          <w:tab w:val="left" w:pos="1440"/>
        </w:tabs>
        <w:spacing w:after="60" w:line="300" w:lineRule="auto"/>
        <w:rPr>
          <w:rFonts w:cs="Arial"/>
          <w:szCs w:val="22"/>
        </w:rPr>
      </w:pPr>
    </w:p>
    <w:p w14:paraId="01F70170" w14:textId="77777777" w:rsidR="00635AA1" w:rsidRPr="00635AA1" w:rsidRDefault="00635AA1" w:rsidP="00635AA1">
      <w:pPr>
        <w:tabs>
          <w:tab w:val="left" w:pos="1440"/>
        </w:tabs>
        <w:spacing w:after="60" w:line="300" w:lineRule="auto"/>
        <w:rPr>
          <w:rFonts w:cs="Arial"/>
          <w:szCs w:val="22"/>
        </w:rPr>
      </w:pPr>
      <w:r w:rsidRPr="00635AA1">
        <w:rPr>
          <w:rFonts w:cs="Arial"/>
          <w:szCs w:val="22"/>
        </w:rPr>
        <w:t>New Capacity Obligations:</w:t>
      </w:r>
    </w:p>
    <w:p w14:paraId="20C61D95" w14:textId="001FF6CE" w:rsidR="00BF627C" w:rsidRDefault="00635AA1" w:rsidP="00635AA1">
      <w:pPr>
        <w:tabs>
          <w:tab w:val="left" w:pos="1440"/>
        </w:tabs>
        <w:spacing w:after="60" w:line="300" w:lineRule="auto"/>
        <w:rPr>
          <w:rFonts w:cs="Arial"/>
          <w:szCs w:val="22"/>
        </w:rPr>
      </w:pPr>
      <w:r w:rsidRPr="00635AA1">
        <w:rPr>
          <w:rFonts w:cs="Arial"/>
          <w:szCs w:val="22"/>
        </w:rPr>
        <w:t xml:space="preserve">During the term of a resource’s CPM Significant Event designation, a resource may enter a new obligation to be Committed RA Capacity or RMR Capacity that becomes effective during the term of the CPM Significant Event designation. Upon that new capacity obligation becoming effective, </w:t>
      </w:r>
      <w:proofErr w:type="gramStart"/>
      <w:r w:rsidRPr="00635AA1">
        <w:rPr>
          <w:rFonts w:cs="Arial"/>
          <w:szCs w:val="22"/>
        </w:rPr>
        <w:t>the CAISO</w:t>
      </w:r>
      <w:proofErr w:type="gramEnd"/>
      <w:r w:rsidRPr="00635AA1">
        <w:rPr>
          <w:rFonts w:cs="Arial"/>
          <w:szCs w:val="22"/>
        </w:rPr>
        <w:t xml:space="preserve"> reduces the CPM Significant Event designation by the amount of new capacity obligation from the effective date through the earlier of the: (a) expiration of the CPM Significant Event designation term; or (b) expiration of the term of the new obligation to be Committed RA Capacity or RMR Capacity. Provided, however, that during the term of a CPM Significant Event designation, a resource may not enter new obligations to be either Substitute RA Capacity or capacity outside the CAISO Balancing Authority Area that become effective during the term of the CPM Significant Event designation if the existing obligations to be Committed RA Capacity and RMR Capacity plus the quantity of the new obligations would exceed the resource’s Net Qualifying Capacity.</w:t>
      </w:r>
    </w:p>
    <w:p w14:paraId="654BEA64" w14:textId="77777777" w:rsidR="005163CD" w:rsidRDefault="005163CD" w:rsidP="00635AA1">
      <w:pPr>
        <w:tabs>
          <w:tab w:val="left" w:pos="1440"/>
        </w:tabs>
        <w:spacing w:after="60" w:line="300" w:lineRule="auto"/>
        <w:rPr>
          <w:rFonts w:cs="Arial"/>
          <w:szCs w:val="22"/>
        </w:rPr>
      </w:pPr>
    </w:p>
    <w:p w14:paraId="20C61D96" w14:textId="77777777" w:rsidR="00BF627C" w:rsidRPr="0061059A" w:rsidRDefault="00BF627C" w:rsidP="00BF627C">
      <w:bookmarkStart w:id="1038" w:name="_Toc295831194"/>
      <w:bookmarkStart w:id="1039" w:name="_Toc326763945"/>
      <w:r w:rsidRPr="0061059A">
        <w:t>Exceptional Dispatch CPM</w:t>
      </w:r>
      <w:bookmarkEnd w:id="1038"/>
      <w:bookmarkEnd w:id="1039"/>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w:t>
      </w:r>
      <w:r w:rsidRPr="00984C2C">
        <w:rPr>
          <w:rFonts w:cs="Arial"/>
          <w:color w:val="000000"/>
          <w:szCs w:val="22"/>
        </w:rPr>
        <w:lastRenderedPageBreak/>
        <w:t>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proofErr w:type="gramStart"/>
      <w:r w:rsidRPr="00910CBF">
        <w:rPr>
          <w:rStyle w:val="DeltaViewInsertion"/>
          <w:color w:val="auto"/>
          <w:szCs w:val="22"/>
          <w:u w:val="none"/>
        </w:rPr>
        <w:t>are</w:t>
      </w:r>
      <w:proofErr w:type="gramEnd"/>
      <w:r w:rsidRPr="00910CBF">
        <w:rPr>
          <w:rStyle w:val="DeltaViewInsertion"/>
          <w:color w:val="auto"/>
          <w:szCs w:val="22"/>
          <w:u w:val="none"/>
        </w:rPr>
        <w:t xml:space="preserv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greater of the resource’s </w:t>
      </w:r>
      <w:proofErr w:type="spellStart"/>
      <w:r w:rsidRPr="00910CBF">
        <w:rPr>
          <w:rStyle w:val="DeltaViewInsertion"/>
          <w:color w:val="auto"/>
          <w:szCs w:val="22"/>
          <w:u w:val="none"/>
        </w:rPr>
        <w:t>PMin</w:t>
      </w:r>
      <w:proofErr w:type="spellEnd"/>
      <w:r w:rsidRPr="00910CBF">
        <w:rPr>
          <w:rStyle w:val="DeltaViewInsertion"/>
          <w:color w:val="auto"/>
          <w:szCs w:val="22"/>
          <w:u w:val="none"/>
        </w:rPr>
        <w:t xml:space="preserve">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 xml:space="preserve">Designation of less than its entire capacity, has a Self-Schedule or has a </w:t>
      </w:r>
      <w:proofErr w:type="gramStart"/>
      <w:r w:rsidRPr="00910CBF">
        <w:rPr>
          <w:rStyle w:val="DeltaViewInsertion"/>
          <w:color w:val="auto"/>
          <w:szCs w:val="22"/>
          <w:u w:val="none"/>
        </w:rPr>
        <w:t>market based</w:t>
      </w:r>
      <w:proofErr w:type="gramEnd"/>
      <w:r w:rsidRPr="00910CBF">
        <w:rPr>
          <w:rStyle w:val="DeltaViewInsertion"/>
          <w:color w:val="auto"/>
          <w:szCs w:val="22"/>
          <w:u w:val="none"/>
        </w:rPr>
        <w:t xml:space="preserve">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w:t>
      </w:r>
      <w:proofErr w:type="gramStart"/>
      <w:r w:rsidRPr="00910CBF">
        <w:rPr>
          <w:rStyle w:val="DeltaViewInsertion"/>
          <w:color w:val="auto"/>
          <w:szCs w:val="22"/>
          <w:u w:val="none"/>
        </w:rPr>
        <w:t xml:space="preserve">) </w:t>
      </w:r>
      <w:r w:rsidRPr="00910CBF">
        <w:rPr>
          <w:rStyle w:val="DeltaViewInsertion"/>
          <w:color w:val="auto"/>
          <w:szCs w:val="22"/>
          <w:u w:val="none"/>
        </w:rPr>
        <w:tab/>
        <w:t>The</w:t>
      </w:r>
      <w:proofErr w:type="gramEnd"/>
      <w:r w:rsidRPr="00910CBF">
        <w:rPr>
          <w:rStyle w:val="DeltaViewInsertion"/>
          <w:color w:val="auto"/>
          <w:szCs w:val="22"/>
          <w:u w:val="none"/>
        </w:rPr>
        <w:t xml:space="preserv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(2</w:t>
      </w:r>
      <w:proofErr w:type="gramStart"/>
      <w:r w:rsidRPr="00910CBF">
        <w:rPr>
          <w:rStyle w:val="DeltaViewInsertion"/>
          <w:color w:val="auto"/>
          <w:szCs w:val="22"/>
          <w:u w:val="none"/>
        </w:rPr>
        <w:t xml:space="preserve">)  </w:t>
      </w:r>
      <w:r w:rsidRPr="00910CBF">
        <w:rPr>
          <w:rStyle w:val="DeltaViewInsertion"/>
          <w:color w:val="auto"/>
          <w:szCs w:val="22"/>
          <w:u w:val="none"/>
        </w:rPr>
        <w:tab/>
      </w:r>
      <w:proofErr w:type="gramEnd"/>
      <w:r w:rsidRPr="00910CBF">
        <w:rPr>
          <w:rStyle w:val="DeltaViewInsertion"/>
          <w:color w:val="auto"/>
          <w:szCs w:val="22"/>
          <w:u w:val="none"/>
        </w:rPr>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 xml:space="preserve">designation quantity and any remaining RA Capacity is not less than </w:t>
      </w:r>
      <w:proofErr w:type="spellStart"/>
      <w:r w:rsidRPr="00910CBF">
        <w:rPr>
          <w:rStyle w:val="DeltaViewInsertion"/>
          <w:color w:val="auto"/>
          <w:szCs w:val="22"/>
          <w:u w:val="none"/>
        </w:rPr>
        <w:t>PMin</w:t>
      </w:r>
      <w:proofErr w:type="spellEnd"/>
      <w:r>
        <w:rPr>
          <w:rStyle w:val="DeltaViewInsertion"/>
          <w:color w:val="auto"/>
          <w:szCs w:val="22"/>
          <w:u w:val="none"/>
        </w:rPr>
        <w:t xml:space="preserve">.  </w:t>
      </w:r>
      <w:r w:rsidRPr="00910CBF">
        <w:rPr>
          <w:rStyle w:val="DeltaViewInsertion"/>
          <w:color w:val="auto"/>
          <w:szCs w:val="22"/>
          <w:u w:val="none"/>
        </w:rPr>
        <w:t xml:space="preserve">If capacity that receives an Exceptional </w:t>
      </w:r>
      <w:r w:rsidRPr="00910CBF">
        <w:rPr>
          <w:rStyle w:val="DeltaViewInsertion"/>
          <w:color w:val="auto"/>
          <w:szCs w:val="22"/>
          <w:u w:val="none"/>
        </w:rPr>
        <w:lastRenderedPageBreak/>
        <w:t>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4E26D855" w:rsidR="00BF627C" w:rsidRPr="00D81956" w:rsidRDefault="00BF627C" w:rsidP="00FA1BA8">
      <w:pPr>
        <w:pStyle w:val="Heading3"/>
        <w:rPr>
          <w:rStyle w:val="DeltaViewInsertion"/>
          <w:color w:val="auto"/>
          <w:sz w:val="24"/>
          <w:u w:val="none"/>
        </w:rPr>
      </w:pPr>
      <w:bookmarkStart w:id="1040" w:name="_Toc136598236"/>
      <w:r w:rsidRPr="00FA1BA8">
        <w:rPr>
          <w:rStyle w:val="DeltaViewInsertion"/>
          <w:b w:val="0"/>
          <w:color w:val="auto"/>
          <w:sz w:val="24"/>
          <w:u w:val="none"/>
        </w:rPr>
        <w:t>Examples of different CPM scenarios</w:t>
      </w:r>
      <w:r w:rsidR="005163CD">
        <w:rPr>
          <w:rStyle w:val="DeltaViewInsertion"/>
          <w:b w:val="0"/>
          <w:color w:val="auto"/>
          <w:sz w:val="24"/>
          <w:u w:val="none"/>
        </w:rPr>
        <w:t xml:space="preserve"> for Exceptional Dispatch and Significant Event CPMs</w:t>
      </w:r>
      <w:r w:rsidRPr="00FA1BA8">
        <w:rPr>
          <w:rStyle w:val="DeltaViewInsertion"/>
          <w:b w:val="0"/>
          <w:color w:val="auto"/>
          <w:sz w:val="24"/>
          <w:u w:val="none"/>
        </w:rPr>
        <w:t>:</w:t>
      </w:r>
      <w:bookmarkEnd w:id="1040"/>
    </w:p>
    <w:p w14:paraId="20C61DA4" w14:textId="1842D905" w:rsidR="00BF627C" w:rsidRPr="00FA1BA8" w:rsidRDefault="00BF627C" w:rsidP="00FA1BA8">
      <w:r w:rsidRPr="00FA1BA8">
        <w:t>Tariff Section</w:t>
      </w:r>
      <w:r w:rsidR="005163CD">
        <w:t>s</w:t>
      </w:r>
      <w:r w:rsidRPr="00FA1BA8">
        <w:t xml:space="preserve"> </w:t>
      </w:r>
      <w:r w:rsidR="005C4229">
        <w:t>43A</w:t>
      </w:r>
      <w:r w:rsidRPr="00FA1BA8">
        <w:t xml:space="preserve">.2.5.2.4 </w:t>
      </w:r>
      <w:r w:rsidR="005163CD">
        <w:t>and 43A.2.4.1</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1041" w:name="_Toc326763946"/>
      <w:bookmarkStart w:id="1042" w:name="_Toc369088176"/>
      <w:bookmarkStart w:id="1043" w:name="_Toc397496546"/>
      <w:bookmarkStart w:id="1044" w:name="_Toc136598237"/>
      <w:r w:rsidRPr="00CC6567">
        <w:t>Example of CPM with Increasing RA</w:t>
      </w:r>
      <w:bookmarkEnd w:id="1041"/>
      <w:bookmarkEnd w:id="1042"/>
      <w:bookmarkEnd w:id="1043"/>
      <w:bookmarkEnd w:id="1044"/>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689894C6" w:rsidR="00635AA1" w:rsidRPr="00D36480" w:rsidRDefault="00C3411E" w:rsidP="00BF627C">
                              <w:pPr>
                                <w:rPr>
                                  <w:sz w:val="18"/>
                                </w:rPr>
                              </w:pPr>
                              <w:r>
                                <w:rPr>
                                  <w:sz w:val="18"/>
                                </w:rPr>
                                <w:t>Start+30 Days</w:t>
                              </w: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1C165865" w:rsidR="00635AA1" w:rsidRPr="00D36480" w:rsidRDefault="00C3411E" w:rsidP="00BF627C">
                              <w:pPr>
                                <w:rPr>
                                  <w:sz w:val="18"/>
                                </w:rPr>
                              </w:pPr>
                              <w:r>
                                <w:rPr>
                                  <w:sz w:val="18"/>
                                </w:rPr>
                                <w:t>Start</w:t>
                              </w: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CEEE878" w:rsidR="00635AA1" w:rsidRPr="00D36480" w:rsidRDefault="005163CD" w:rsidP="00BF627C">
                              <w:pPr>
                                <w:rPr>
                                  <w:sz w:val="18"/>
                                </w:rPr>
                              </w:pPr>
                              <w:r>
                                <w:rPr>
                                  <w:sz w:val="18"/>
                                </w:rPr>
                                <w:t>RA</w:t>
                              </w: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F4E132C" w:rsidR="00635AA1" w:rsidRPr="00D36480" w:rsidRDefault="005163CD" w:rsidP="00BF627C">
                              <w:pPr>
                                <w:rPr>
                                  <w:sz w:val="18"/>
                                </w:rPr>
                              </w:pPr>
                              <w:r>
                                <w:rPr>
                                  <w:sz w:val="18"/>
                                </w:rPr>
                                <w:t>Pmax</w:t>
                              </w: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342654BC" w:rsidR="00635AA1" w:rsidRPr="00D36480" w:rsidRDefault="005163CD" w:rsidP="00BF627C">
                              <w:pPr>
                                <w:rPr>
                                  <w:sz w:val="18"/>
                                </w:rPr>
                              </w:pPr>
                              <w:r>
                                <w:rPr>
                                  <w:sz w:val="18"/>
                                </w:rPr>
                                <w:t>Pmin</w:t>
                              </w: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635AA1" w:rsidRPr="00D36480" w:rsidRDefault="00635AA1"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A" w14:textId="27FF5D6C" w:rsidR="00635AA1" w:rsidRPr="00D36480" w:rsidRDefault="00635AA1" w:rsidP="00BF627C">
                              <w:pPr>
                                <w:spacing w:after="0"/>
                                <w:jc w:val="left"/>
                                <w:rPr>
                                  <w:sz w:val="18"/>
                                </w:rPr>
                              </w:pPr>
                              <w:r>
                                <w:rPr>
                                  <w:sz w:val="18"/>
                                </w:rPr>
                                <w:t>Month BCPM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635AA1" w:rsidRPr="00D36480" w:rsidRDefault="00635AA1"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689894C6" w:rsidR="00635AA1" w:rsidRPr="00D36480" w:rsidRDefault="00C3411E" w:rsidP="00BF627C">
                        <w:pPr>
                          <w:rPr>
                            <w:sz w:val="18"/>
                          </w:rPr>
                        </w:pPr>
                        <w:r>
                          <w:rPr>
                            <w:sz w:val="18"/>
                          </w:rPr>
                          <w:t>Start+30 Days</w:t>
                        </w: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1C165865" w:rsidR="00635AA1" w:rsidRPr="00D36480" w:rsidRDefault="00C3411E" w:rsidP="00BF627C">
                        <w:pPr>
                          <w:rPr>
                            <w:sz w:val="18"/>
                          </w:rPr>
                        </w:pPr>
                        <w:r>
                          <w:rPr>
                            <w:sz w:val="18"/>
                          </w:rPr>
                          <w:t>Start</w:t>
                        </w: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CEEE878" w:rsidR="00635AA1" w:rsidRPr="00D36480" w:rsidRDefault="005163CD" w:rsidP="00BF627C">
                        <w:pPr>
                          <w:rPr>
                            <w:sz w:val="18"/>
                          </w:rPr>
                        </w:pPr>
                        <w:r>
                          <w:rPr>
                            <w:sz w:val="18"/>
                          </w:rPr>
                          <w:t>RA</w:t>
                        </w: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F4E132C" w:rsidR="00635AA1" w:rsidRPr="00D36480" w:rsidRDefault="005163CD" w:rsidP="00BF627C">
                        <w:pPr>
                          <w:rPr>
                            <w:sz w:val="18"/>
                          </w:rPr>
                        </w:pPr>
                        <w:r>
                          <w:rPr>
                            <w:sz w:val="18"/>
                          </w:rPr>
                          <w:t>Pmax</w:t>
                        </w: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342654BC" w:rsidR="00635AA1" w:rsidRPr="00D36480" w:rsidRDefault="005163CD" w:rsidP="00BF627C">
                        <w:pPr>
                          <w:rPr>
                            <w:sz w:val="18"/>
                          </w:rPr>
                        </w:pPr>
                        <w:r>
                          <w:rPr>
                            <w:sz w:val="18"/>
                          </w:rPr>
                          <w:t>Pmin</w:t>
                        </w: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635AA1" w:rsidRPr="00D36480" w:rsidRDefault="00635AA1"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635AA1" w:rsidRPr="00D36480" w:rsidRDefault="00635AA1"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A" w14:textId="27FF5D6C" w:rsidR="00635AA1" w:rsidRPr="00D36480" w:rsidRDefault="00635AA1" w:rsidP="00BF627C">
                        <w:pPr>
                          <w:spacing w:after="0"/>
                          <w:jc w:val="left"/>
                          <w:rPr>
                            <w:sz w:val="18"/>
                          </w:rPr>
                        </w:pPr>
                        <w:r>
                          <w:rPr>
                            <w:sz w:val="18"/>
                          </w:rPr>
                          <w:t>Month BCPM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proofErr w:type="spellStart"/>
      <w:r w:rsidRPr="00CC6567">
        <w:rPr>
          <w:szCs w:val="22"/>
        </w:rPr>
        <w:t>Pmin</w:t>
      </w:r>
      <w:proofErr w:type="spellEnd"/>
      <w:r w:rsidRPr="00CC6567">
        <w:rPr>
          <w:szCs w:val="22"/>
        </w:rPr>
        <w:t xml:space="preserve">: RA is above </w:t>
      </w:r>
      <w:proofErr w:type="spellStart"/>
      <w:r w:rsidRPr="00CC6567">
        <w:rPr>
          <w:szCs w:val="22"/>
        </w:rPr>
        <w:t>Pmin</w:t>
      </w:r>
      <w:proofErr w:type="spellEnd"/>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4004C5C8"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B0" w14:textId="75626E2D"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w:t>
      </w:r>
      <w:r w:rsidR="005163CD">
        <w:rPr>
          <w:szCs w:val="22"/>
        </w:rPr>
        <w:t xml:space="preserve"> Month A Substitution</w:t>
      </w:r>
      <w:r w:rsidRPr="00CC6567">
        <w:rPr>
          <w:szCs w:val="22"/>
        </w:rPr>
        <w:t xml:space="preserve">) </w:t>
      </w:r>
    </w:p>
    <w:p w14:paraId="20C61DB1" w14:textId="77777777" w:rsidR="00BF627C" w:rsidRPr="00CC6567" w:rsidRDefault="00BF627C" w:rsidP="00BF627C">
      <w:pPr>
        <w:tabs>
          <w:tab w:val="left" w:pos="1440"/>
        </w:tabs>
        <w:spacing w:after="60" w:line="300" w:lineRule="auto"/>
        <w:rPr>
          <w:szCs w:val="22"/>
        </w:rPr>
      </w:pPr>
      <w:r w:rsidRPr="00CC6567">
        <w:rPr>
          <w:szCs w:val="22"/>
        </w:rPr>
        <w:lastRenderedPageBreak/>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2C75797B" w:rsidR="00BF627C" w:rsidRPr="00CC6567" w:rsidRDefault="00BF627C" w:rsidP="00BF627C">
      <w:pPr>
        <w:tabs>
          <w:tab w:val="left" w:pos="1440"/>
        </w:tabs>
        <w:spacing w:after="60" w:line="300" w:lineRule="auto"/>
        <w:rPr>
          <w:szCs w:val="22"/>
        </w:rPr>
      </w:pPr>
      <w:r w:rsidRPr="00CC6567">
        <w:rPr>
          <w:szCs w:val="22"/>
        </w:rPr>
        <w:t xml:space="preserve">CPM Month B: CPM Dispatch Level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6B170214" w:rsidR="00BF627C" w:rsidRPr="00CC6567" w:rsidRDefault="00BF627C" w:rsidP="00BF627C">
      <w:pPr>
        <w:tabs>
          <w:tab w:val="left" w:pos="1440"/>
        </w:tabs>
        <w:spacing w:after="60" w:line="300" w:lineRule="auto"/>
        <w:rPr>
          <w:b/>
          <w:szCs w:val="22"/>
        </w:rPr>
      </w:pP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1045" w:name="_Toc326763947"/>
      <w:bookmarkStart w:id="1046" w:name="_Toc369088177"/>
      <w:bookmarkStart w:id="1047" w:name="_Toc397496547"/>
      <w:bookmarkStart w:id="1048" w:name="_Toc136598238"/>
      <w:r w:rsidRPr="00CC6567">
        <w:t xml:space="preserve">Example of CPM with Decreasing RA above </w:t>
      </w:r>
      <w:proofErr w:type="spellStart"/>
      <w:r w:rsidRPr="00CC6567">
        <w:t>Pmin</w:t>
      </w:r>
      <w:bookmarkEnd w:id="1045"/>
      <w:bookmarkEnd w:id="1046"/>
      <w:bookmarkEnd w:id="1047"/>
      <w:bookmarkEnd w:id="1048"/>
      <w:proofErr w:type="spellEnd"/>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635AA1" w:rsidRPr="00D36480" w:rsidRDefault="00635AA1"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635AA1" w:rsidRPr="00D36480" w:rsidRDefault="00635AA1"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635AA1" w:rsidRPr="00D36480" w:rsidRDefault="00635AA1"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635AA1" w:rsidRPr="00D36480" w:rsidRDefault="00635AA1"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635AA1" w:rsidRPr="00D36480" w:rsidRDefault="00635AA1"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635AA1" w:rsidRPr="00D36480" w:rsidRDefault="00635AA1"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635AA1" w:rsidRPr="00D36480" w:rsidRDefault="00635AA1"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635AA1" w:rsidRPr="00D36480" w:rsidRDefault="00635AA1"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635AA1" w:rsidRPr="00D36480" w:rsidRDefault="00635AA1"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635AA1" w:rsidRPr="00D36480" w:rsidRDefault="00635AA1"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w:t>
      </w:r>
      <w:proofErr w:type="spellStart"/>
      <w:r w:rsidRPr="00CC6567">
        <w:rPr>
          <w:szCs w:val="22"/>
        </w:rPr>
        <w:t>Pmin</w:t>
      </w:r>
      <w:proofErr w:type="spellEnd"/>
      <w:r w:rsidRPr="00CC6567">
        <w:rPr>
          <w:szCs w:val="22"/>
        </w:rPr>
        <w:t xml:space="preserve">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proofErr w:type="spellStart"/>
      <w:r w:rsidRPr="00CC6567">
        <w:rPr>
          <w:szCs w:val="22"/>
        </w:rPr>
        <w:t>Pmin</w:t>
      </w:r>
      <w:proofErr w:type="spellEnd"/>
      <w:r w:rsidRPr="00CC6567">
        <w:rPr>
          <w:szCs w:val="22"/>
        </w:rPr>
        <w:t xml:space="preserve">: RA is above </w:t>
      </w:r>
      <w:proofErr w:type="spellStart"/>
      <w:r w:rsidRPr="00CC6567">
        <w:rPr>
          <w:szCs w:val="22"/>
        </w:rPr>
        <w:t>Pmin</w:t>
      </w:r>
      <w:proofErr w:type="spellEnd"/>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4862403D"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C4" w14:textId="130F54D5"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 xml:space="preserve">Month B: Decreasing RA above </w:t>
      </w:r>
      <w:proofErr w:type="spellStart"/>
      <w:r w:rsidRPr="00CC6567">
        <w:rPr>
          <w:szCs w:val="22"/>
        </w:rPr>
        <w:t>Pmin</w:t>
      </w:r>
      <w:proofErr w:type="spellEnd"/>
    </w:p>
    <w:p w14:paraId="20C61DC8" w14:textId="1B8E7237" w:rsidR="00BF627C" w:rsidRPr="00CC6567" w:rsidRDefault="00BF627C" w:rsidP="00BF627C">
      <w:pPr>
        <w:tabs>
          <w:tab w:val="left" w:pos="1440"/>
        </w:tabs>
        <w:spacing w:after="60" w:line="300" w:lineRule="auto"/>
        <w:rPr>
          <w:szCs w:val="22"/>
        </w:rPr>
      </w:pPr>
      <w:r w:rsidRPr="00CC6567">
        <w:rPr>
          <w:szCs w:val="22"/>
        </w:rPr>
        <w:t>CPM Month B: same ICPM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1049" w:name="_Toc326763948"/>
      <w:bookmarkStart w:id="1050" w:name="_Toc369088178"/>
      <w:bookmarkStart w:id="1051" w:name="_Toc397496548"/>
      <w:bookmarkStart w:id="1052" w:name="_Toc136598239"/>
      <w:r w:rsidRPr="00CC6567">
        <w:t xml:space="preserve">Example of CPM with decreasing RA below </w:t>
      </w:r>
      <w:proofErr w:type="spellStart"/>
      <w:r w:rsidRPr="00CC6567">
        <w:t>Pmin</w:t>
      </w:r>
      <w:proofErr w:type="spellEnd"/>
      <w:r w:rsidRPr="00CC6567">
        <w:t>, or Zero RA</w:t>
      </w:r>
      <w:bookmarkEnd w:id="1049"/>
      <w:bookmarkEnd w:id="1050"/>
      <w:bookmarkEnd w:id="1051"/>
      <w:bookmarkEnd w:id="1052"/>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635AA1" w:rsidRPr="00D36480" w:rsidRDefault="00635AA1"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635AA1" w:rsidRPr="00D36480" w:rsidRDefault="00635AA1"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635AA1" w:rsidRPr="00D36480" w:rsidRDefault="00635AA1"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635AA1" w:rsidRPr="00D36480" w:rsidRDefault="00635AA1"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635AA1" w:rsidRPr="00D36480" w:rsidRDefault="00635AA1"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635AA1" w:rsidRPr="00D36480" w:rsidRDefault="00635AA1"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635AA1" w:rsidRPr="00D36480" w:rsidRDefault="00635AA1"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635AA1" w:rsidRPr="00D36480" w:rsidRDefault="00635AA1"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635AA1" w:rsidRPr="00D36480" w:rsidRDefault="00635AA1"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635AA1" w:rsidRPr="00D36480" w:rsidRDefault="00635AA1"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w:t>
      </w:r>
      <w:proofErr w:type="spellStart"/>
      <w:r w:rsidRPr="00CC6567">
        <w:rPr>
          <w:szCs w:val="22"/>
        </w:rPr>
        <w:t>Pmin</w:t>
      </w:r>
      <w:proofErr w:type="spellEnd"/>
      <w:r w:rsidRPr="00CC6567">
        <w:rPr>
          <w:szCs w:val="22"/>
        </w:rPr>
        <w:t xml:space="preserve">,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proofErr w:type="spellStart"/>
      <w:r w:rsidRPr="00CC6567">
        <w:rPr>
          <w:szCs w:val="22"/>
        </w:rPr>
        <w:t>Pmin</w:t>
      </w:r>
      <w:proofErr w:type="spellEnd"/>
      <w:r w:rsidRPr="00CC6567">
        <w:rPr>
          <w:szCs w:val="22"/>
        </w:rPr>
        <w:t xml:space="preserve">: RA is below </w:t>
      </w:r>
      <w:proofErr w:type="spellStart"/>
      <w:r w:rsidRPr="00CC6567">
        <w:rPr>
          <w:szCs w:val="22"/>
        </w:rPr>
        <w:t>Pmin</w:t>
      </w:r>
      <w:proofErr w:type="spellEnd"/>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3AD884BC"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D8" w14:textId="1F5308F9"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 xml:space="preserve">Month B: Decreasing RA below </w:t>
      </w:r>
      <w:proofErr w:type="spellStart"/>
      <w:r w:rsidRPr="00CC6567">
        <w:rPr>
          <w:szCs w:val="22"/>
        </w:rPr>
        <w:t>Pmin</w:t>
      </w:r>
      <w:proofErr w:type="spellEnd"/>
      <w:r w:rsidRPr="00CC6567">
        <w:rPr>
          <w:szCs w:val="22"/>
        </w:rPr>
        <w:t>, or Zero RA</w:t>
      </w:r>
    </w:p>
    <w:p w14:paraId="20C61DDC" w14:textId="1ED52B21" w:rsidR="00BF627C" w:rsidRPr="00CC6567" w:rsidRDefault="00BF627C" w:rsidP="00BF627C">
      <w:pPr>
        <w:tabs>
          <w:tab w:val="left" w:pos="1440"/>
        </w:tabs>
        <w:spacing w:after="60" w:line="300" w:lineRule="auto"/>
        <w:rPr>
          <w:szCs w:val="22"/>
        </w:rPr>
      </w:pPr>
      <w:r w:rsidRPr="00CC6567">
        <w:rPr>
          <w:szCs w:val="22"/>
        </w:rPr>
        <w:t xml:space="preserve">CPM Month B: </w:t>
      </w:r>
      <w:proofErr w:type="spellStart"/>
      <w:r w:rsidRPr="00CC6567">
        <w:rPr>
          <w:szCs w:val="22"/>
        </w:rPr>
        <w:t>Pmin</w:t>
      </w:r>
      <w:proofErr w:type="spellEnd"/>
      <w:r w:rsidRPr="00CC6567">
        <w:rPr>
          <w:szCs w:val="22"/>
        </w:rPr>
        <w:t xml:space="preserve">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DD" w14:textId="23D6D52B" w:rsidR="00BF627C" w:rsidRDefault="00BF627C" w:rsidP="00BF627C">
      <w:pPr>
        <w:tabs>
          <w:tab w:val="left" w:pos="1440"/>
        </w:tabs>
        <w:spacing w:after="60" w:line="300" w:lineRule="auto"/>
        <w:rPr>
          <w:szCs w:val="22"/>
        </w:rPr>
      </w:pPr>
      <w:r w:rsidRPr="00CC6567">
        <w:rPr>
          <w:szCs w:val="22"/>
        </w:rPr>
        <w:t>Month B CPM Days: 30 – Month A CPM Days</w:t>
      </w:r>
    </w:p>
    <w:p w14:paraId="03BC9563" w14:textId="3B998EE3" w:rsidR="005163CD" w:rsidRDefault="005163CD" w:rsidP="00BF627C">
      <w:pPr>
        <w:tabs>
          <w:tab w:val="left" w:pos="1440"/>
        </w:tabs>
        <w:spacing w:after="60" w:line="300" w:lineRule="auto"/>
        <w:rPr>
          <w:szCs w:val="22"/>
        </w:rPr>
      </w:pPr>
    </w:p>
    <w:p w14:paraId="02B0654E" w14:textId="77777777" w:rsidR="005163CD" w:rsidRPr="00774D2F" w:rsidRDefault="005163CD" w:rsidP="005163CD">
      <w:pPr>
        <w:pStyle w:val="Heading6"/>
        <w:numPr>
          <w:ilvl w:val="0"/>
          <w:numId w:val="0"/>
        </w:numPr>
        <w:ind w:left="1080"/>
        <w:jc w:val="center"/>
      </w:pPr>
      <w:r>
        <w:lastRenderedPageBreak/>
        <w:t>Example of CPM adjustment in the presence of an RA substitution</w:t>
      </w:r>
    </w:p>
    <w:p w14:paraId="442B07A0" w14:textId="77777777" w:rsidR="005163CD" w:rsidRDefault="005163CD" w:rsidP="005163CD">
      <w:pPr>
        <w:tabs>
          <w:tab w:val="left" w:pos="1440"/>
        </w:tabs>
        <w:spacing w:after="60" w:line="300" w:lineRule="auto"/>
        <w:jc w:val="center"/>
        <w:rPr>
          <w:szCs w:val="22"/>
        </w:rPr>
      </w:pPr>
      <w:r>
        <w:rPr>
          <w:noProof/>
        </w:rPr>
        <w:drawing>
          <wp:inline distT="0" distB="0" distL="0" distR="0" wp14:anchorId="067A6586" wp14:editId="20958B24">
            <wp:extent cx="5486400" cy="4232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86400" cy="4232910"/>
                    </a:xfrm>
                    <a:prstGeom prst="rect">
                      <a:avLst/>
                    </a:prstGeom>
                  </pic:spPr>
                </pic:pic>
              </a:graphicData>
            </a:graphic>
          </wp:inline>
        </w:drawing>
      </w:r>
    </w:p>
    <w:p w14:paraId="41D05800" w14:textId="77777777" w:rsidR="005163CD" w:rsidRDefault="005163CD" w:rsidP="005163CD">
      <w:pPr>
        <w:tabs>
          <w:tab w:val="left" w:pos="1440"/>
        </w:tabs>
        <w:spacing w:after="60" w:line="300" w:lineRule="auto"/>
        <w:rPr>
          <w:szCs w:val="22"/>
        </w:rPr>
      </w:pPr>
      <w:r>
        <w:rPr>
          <w:szCs w:val="22"/>
        </w:rPr>
        <w:t xml:space="preserve">Note: If the substitution is cancelled in advance, then the CPM MW will be adjusted up accordingly. </w:t>
      </w:r>
    </w:p>
    <w:p w14:paraId="70CCBE6E" w14:textId="77777777" w:rsidR="005163CD" w:rsidRDefault="005163CD" w:rsidP="005163CD">
      <w:pPr>
        <w:tabs>
          <w:tab w:val="left" w:pos="1440"/>
        </w:tabs>
        <w:spacing w:after="60" w:line="300" w:lineRule="auto"/>
        <w:rPr>
          <w:szCs w:val="22"/>
        </w:rPr>
      </w:pPr>
    </w:p>
    <w:p w14:paraId="79B27845"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4EBCE813"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4020083B" w14:textId="77777777" w:rsidR="005163CD" w:rsidRPr="00CC6567" w:rsidRDefault="005163CD" w:rsidP="005163CD">
      <w:pPr>
        <w:tabs>
          <w:tab w:val="left" w:pos="1440"/>
        </w:tabs>
        <w:spacing w:after="60" w:line="300" w:lineRule="auto"/>
        <w:rPr>
          <w:szCs w:val="22"/>
        </w:rPr>
      </w:pPr>
      <w:proofErr w:type="spellStart"/>
      <w:r w:rsidRPr="00CC6567">
        <w:rPr>
          <w:szCs w:val="22"/>
        </w:rPr>
        <w:t>Pmin</w:t>
      </w:r>
      <w:proofErr w:type="spellEnd"/>
      <w:r w:rsidRPr="00CC6567">
        <w:rPr>
          <w:szCs w:val="22"/>
        </w:rPr>
        <w:t xml:space="preserve">: RA is above </w:t>
      </w:r>
      <w:proofErr w:type="spellStart"/>
      <w:r w:rsidRPr="00CC6567">
        <w:rPr>
          <w:szCs w:val="22"/>
        </w:rPr>
        <w:t>Pmin</w:t>
      </w:r>
      <w:proofErr w:type="spellEnd"/>
    </w:p>
    <w:p w14:paraId="27E8856B" w14:textId="77777777" w:rsidR="005163CD" w:rsidRPr="00CC6567" w:rsidRDefault="005163CD" w:rsidP="005163CD">
      <w:pPr>
        <w:tabs>
          <w:tab w:val="left" w:pos="1440"/>
        </w:tabs>
        <w:spacing w:after="60" w:line="300" w:lineRule="auto"/>
        <w:rPr>
          <w:szCs w:val="22"/>
        </w:rPr>
      </w:pPr>
    </w:p>
    <w:p w14:paraId="1E532660"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76F3F5CE" w14:textId="77777777" w:rsidR="005163CD" w:rsidRDefault="005163CD" w:rsidP="005163CD">
      <w:pPr>
        <w:tabs>
          <w:tab w:val="left" w:pos="1440"/>
        </w:tabs>
        <w:spacing w:after="60" w:line="300" w:lineRule="auto"/>
        <w:rPr>
          <w:szCs w:val="22"/>
        </w:rPr>
      </w:pPr>
      <w:r w:rsidRPr="00CC6567">
        <w:rPr>
          <w:szCs w:val="22"/>
        </w:rPr>
        <w:t xml:space="preserve">CPM: CPM Dispatch Level – </w:t>
      </w:r>
      <w:r w:rsidRPr="00CC6567">
        <w:rPr>
          <w:szCs w:val="22"/>
        </w:rPr>
        <w:sym w:font="Symbol" w:char="F0E5"/>
      </w:r>
      <w:r w:rsidRPr="00CC6567">
        <w:rPr>
          <w:szCs w:val="22"/>
        </w:rPr>
        <w:t xml:space="preserve"> (</w:t>
      </w:r>
      <w:r>
        <w:rPr>
          <w:szCs w:val="22"/>
        </w:rPr>
        <w:t xml:space="preserve">Total </w:t>
      </w:r>
      <w:r w:rsidRPr="00CC6567">
        <w:rPr>
          <w:szCs w:val="22"/>
        </w:rPr>
        <w:t>RA</w:t>
      </w:r>
      <w:r>
        <w:rPr>
          <w:szCs w:val="22"/>
        </w:rPr>
        <w:t xml:space="preserve"> Capacity, RA Substitution</w:t>
      </w:r>
      <w:r w:rsidRPr="00CC6567">
        <w:rPr>
          <w:szCs w:val="22"/>
        </w:rPr>
        <w:t>)</w:t>
      </w:r>
    </w:p>
    <w:p w14:paraId="0829E43D" w14:textId="77777777" w:rsidR="005163CD" w:rsidRDefault="005163CD" w:rsidP="005163CD">
      <w:pPr>
        <w:tabs>
          <w:tab w:val="left" w:pos="1440"/>
        </w:tabs>
        <w:spacing w:after="60" w:line="300" w:lineRule="auto"/>
        <w:rPr>
          <w:szCs w:val="22"/>
        </w:rPr>
      </w:pPr>
      <w:r>
        <w:rPr>
          <w:szCs w:val="22"/>
        </w:rPr>
        <w:t>When the CPM designation starts in this example, RA Substitution = 0</w:t>
      </w:r>
    </w:p>
    <w:p w14:paraId="4A25AA23" w14:textId="77777777" w:rsidR="005163CD" w:rsidRDefault="005163CD" w:rsidP="005163CD">
      <w:pPr>
        <w:tabs>
          <w:tab w:val="left" w:pos="1440"/>
        </w:tabs>
        <w:spacing w:after="60" w:line="300" w:lineRule="auto"/>
        <w:rPr>
          <w:szCs w:val="22"/>
        </w:rPr>
      </w:pPr>
    </w:p>
    <w:p w14:paraId="21FCE07A" w14:textId="77777777" w:rsidR="005163CD" w:rsidRPr="00774D2F" w:rsidRDefault="005163CD" w:rsidP="005163CD">
      <w:pPr>
        <w:pStyle w:val="Heading6"/>
        <w:numPr>
          <w:ilvl w:val="0"/>
          <w:numId w:val="0"/>
        </w:numPr>
        <w:ind w:left="1080"/>
        <w:jc w:val="center"/>
      </w:pPr>
      <w:r w:rsidRPr="00774D2F">
        <w:lastRenderedPageBreak/>
        <w:t>Example where resource goes on outage</w:t>
      </w:r>
    </w:p>
    <w:p w14:paraId="7D3C610A" w14:textId="77777777" w:rsidR="005163CD" w:rsidRDefault="005163CD" w:rsidP="005163CD">
      <w:pPr>
        <w:tabs>
          <w:tab w:val="left" w:pos="1440"/>
        </w:tabs>
        <w:spacing w:after="60" w:line="300" w:lineRule="auto"/>
        <w:jc w:val="center"/>
        <w:rPr>
          <w:szCs w:val="22"/>
        </w:rPr>
      </w:pPr>
      <w:r>
        <w:rPr>
          <w:noProof/>
        </w:rPr>
        <w:drawing>
          <wp:inline distT="0" distB="0" distL="0" distR="0" wp14:anchorId="2407A62B" wp14:editId="547E7B0A">
            <wp:extent cx="5486400" cy="4525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86400" cy="4525645"/>
                    </a:xfrm>
                    <a:prstGeom prst="rect">
                      <a:avLst/>
                    </a:prstGeom>
                  </pic:spPr>
                </pic:pic>
              </a:graphicData>
            </a:graphic>
          </wp:inline>
        </w:drawing>
      </w:r>
    </w:p>
    <w:p w14:paraId="1063A9BB" w14:textId="77777777" w:rsidR="005163CD" w:rsidRDefault="005163CD" w:rsidP="005163CD">
      <w:pPr>
        <w:tabs>
          <w:tab w:val="left" w:pos="1440"/>
        </w:tabs>
        <w:spacing w:after="60" w:line="300" w:lineRule="auto"/>
        <w:rPr>
          <w:szCs w:val="22"/>
        </w:rPr>
      </w:pPr>
      <w:r>
        <w:rPr>
          <w:szCs w:val="22"/>
        </w:rPr>
        <w:t xml:space="preserve">If a resource goes on outage and fully substitutes, the total RA will go to 0. This brings the CPM below </w:t>
      </w:r>
      <w:proofErr w:type="spellStart"/>
      <w:r>
        <w:rPr>
          <w:szCs w:val="22"/>
        </w:rPr>
        <w:t>Pmin</w:t>
      </w:r>
      <w:proofErr w:type="spellEnd"/>
      <w:r>
        <w:rPr>
          <w:szCs w:val="22"/>
        </w:rPr>
        <w:t xml:space="preserve">. In this case, the CPM remains the same and does not bump up to </w:t>
      </w:r>
      <w:proofErr w:type="spellStart"/>
      <w:r>
        <w:rPr>
          <w:szCs w:val="22"/>
        </w:rPr>
        <w:t>Pmin</w:t>
      </w:r>
      <w:proofErr w:type="spellEnd"/>
      <w:r>
        <w:rPr>
          <w:szCs w:val="22"/>
        </w:rPr>
        <w:t xml:space="preserve">. </w:t>
      </w:r>
    </w:p>
    <w:p w14:paraId="5A733064" w14:textId="77777777" w:rsidR="005163CD" w:rsidRDefault="005163CD" w:rsidP="005163CD">
      <w:pPr>
        <w:tabs>
          <w:tab w:val="left" w:pos="1440"/>
        </w:tabs>
        <w:spacing w:after="60" w:line="300" w:lineRule="auto"/>
        <w:rPr>
          <w:szCs w:val="22"/>
        </w:rPr>
      </w:pPr>
    </w:p>
    <w:p w14:paraId="101454C8"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7053812"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1E450C51" w14:textId="77777777" w:rsidR="005163CD" w:rsidRPr="00CC6567" w:rsidRDefault="005163CD" w:rsidP="005163CD">
      <w:pPr>
        <w:tabs>
          <w:tab w:val="left" w:pos="1440"/>
        </w:tabs>
        <w:spacing w:after="60" w:line="300" w:lineRule="auto"/>
        <w:rPr>
          <w:szCs w:val="22"/>
        </w:rPr>
      </w:pPr>
      <w:proofErr w:type="spellStart"/>
      <w:r w:rsidRPr="00CC6567">
        <w:rPr>
          <w:szCs w:val="22"/>
        </w:rPr>
        <w:t>Pmin</w:t>
      </w:r>
      <w:proofErr w:type="spellEnd"/>
      <w:r w:rsidRPr="00CC6567">
        <w:rPr>
          <w:szCs w:val="22"/>
        </w:rPr>
        <w:t xml:space="preserve">: RA is below </w:t>
      </w:r>
      <w:proofErr w:type="spellStart"/>
      <w:r w:rsidRPr="00CC6567">
        <w:rPr>
          <w:szCs w:val="22"/>
        </w:rPr>
        <w:t>Pmin</w:t>
      </w:r>
      <w:proofErr w:type="spellEnd"/>
    </w:p>
    <w:p w14:paraId="59F649FA" w14:textId="77777777" w:rsidR="005163CD" w:rsidRPr="00CC6567" w:rsidRDefault="005163CD" w:rsidP="005163CD">
      <w:pPr>
        <w:tabs>
          <w:tab w:val="left" w:pos="1440"/>
        </w:tabs>
        <w:spacing w:after="60" w:line="300" w:lineRule="auto"/>
        <w:rPr>
          <w:szCs w:val="22"/>
        </w:rPr>
      </w:pPr>
    </w:p>
    <w:p w14:paraId="5880F1C2"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65C77591"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Total committed RA and CPM</w:t>
      </w:r>
    </w:p>
    <w:p w14:paraId="2FF63091"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12B1EBF1" w14:textId="77777777" w:rsidR="005163CD" w:rsidRPr="00CC6567" w:rsidRDefault="005163CD" w:rsidP="005163CD">
      <w:pPr>
        <w:tabs>
          <w:tab w:val="left" w:pos="1440"/>
        </w:tabs>
        <w:spacing w:after="60" w:line="300" w:lineRule="auto"/>
        <w:rPr>
          <w:szCs w:val="22"/>
        </w:rPr>
      </w:pPr>
    </w:p>
    <w:p w14:paraId="4EB5380B"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Decreasing RA </w:t>
      </w:r>
      <w:r>
        <w:rPr>
          <w:szCs w:val="22"/>
        </w:rPr>
        <w:t>to</w:t>
      </w:r>
      <w:r w:rsidRPr="00CC6567">
        <w:rPr>
          <w:szCs w:val="22"/>
        </w:rPr>
        <w:t xml:space="preserve"> Zero RA</w:t>
      </w:r>
    </w:p>
    <w:p w14:paraId="1933E061" w14:textId="77777777" w:rsidR="005163CD" w:rsidRDefault="005163CD" w:rsidP="005163CD">
      <w:pPr>
        <w:tabs>
          <w:tab w:val="left" w:pos="1440"/>
        </w:tabs>
        <w:spacing w:after="60" w:line="300" w:lineRule="auto"/>
        <w:rPr>
          <w:szCs w:val="22"/>
        </w:rPr>
      </w:pPr>
      <w:r>
        <w:rPr>
          <w:szCs w:val="22"/>
        </w:rPr>
        <w:t>CPM Day B: Same as Day A</w:t>
      </w:r>
      <w:r w:rsidRPr="00CC6567">
        <w:rPr>
          <w:szCs w:val="22"/>
        </w:rPr>
        <w:t xml:space="preserve"> </w:t>
      </w:r>
    </w:p>
    <w:p w14:paraId="7633AFAB" w14:textId="77777777" w:rsidR="005163CD" w:rsidRDefault="005163CD" w:rsidP="005163CD">
      <w:pPr>
        <w:tabs>
          <w:tab w:val="left" w:pos="1440"/>
        </w:tabs>
        <w:spacing w:after="60" w:line="300" w:lineRule="auto"/>
        <w:rPr>
          <w:szCs w:val="22"/>
        </w:rPr>
      </w:pPr>
    </w:p>
    <w:p w14:paraId="37E7296F" w14:textId="77777777" w:rsidR="005163CD" w:rsidRDefault="005163CD" w:rsidP="005163CD">
      <w:pPr>
        <w:tabs>
          <w:tab w:val="left" w:pos="1440"/>
        </w:tabs>
        <w:spacing w:after="60" w:line="300" w:lineRule="auto"/>
        <w:rPr>
          <w:szCs w:val="22"/>
        </w:rPr>
      </w:pPr>
      <w:r>
        <w:rPr>
          <w:szCs w:val="22"/>
        </w:rPr>
        <w:lastRenderedPageBreak/>
        <w:br/>
      </w:r>
    </w:p>
    <w:p w14:paraId="3A2D59F9" w14:textId="77777777" w:rsidR="005163CD" w:rsidRDefault="005163CD" w:rsidP="005163CD">
      <w:pPr>
        <w:tabs>
          <w:tab w:val="left" w:pos="1440"/>
        </w:tabs>
        <w:spacing w:after="60" w:line="300" w:lineRule="auto"/>
        <w:rPr>
          <w:szCs w:val="22"/>
        </w:rPr>
      </w:pPr>
    </w:p>
    <w:p w14:paraId="78E16657" w14:textId="77777777" w:rsidR="005163CD" w:rsidRDefault="005163CD" w:rsidP="005163CD">
      <w:pPr>
        <w:tabs>
          <w:tab w:val="left" w:pos="1440"/>
        </w:tabs>
        <w:spacing w:after="60" w:line="300" w:lineRule="auto"/>
        <w:rPr>
          <w:szCs w:val="22"/>
        </w:rPr>
      </w:pPr>
    </w:p>
    <w:p w14:paraId="7A202358" w14:textId="77777777" w:rsidR="005163CD" w:rsidRDefault="005163CD" w:rsidP="005163CD">
      <w:pPr>
        <w:tabs>
          <w:tab w:val="left" w:pos="1440"/>
        </w:tabs>
        <w:spacing w:after="60" w:line="300" w:lineRule="auto"/>
        <w:rPr>
          <w:szCs w:val="22"/>
        </w:rPr>
      </w:pPr>
    </w:p>
    <w:p w14:paraId="3DF8DE08" w14:textId="77777777" w:rsidR="005163CD" w:rsidRPr="00774D2F" w:rsidRDefault="005163CD" w:rsidP="005163CD">
      <w:pPr>
        <w:pStyle w:val="Heading6"/>
        <w:numPr>
          <w:ilvl w:val="0"/>
          <w:numId w:val="0"/>
        </w:numPr>
        <w:ind w:left="1080"/>
        <w:jc w:val="center"/>
      </w:pPr>
      <w:r w:rsidRPr="00774D2F">
        <w:t xml:space="preserve">Example where </w:t>
      </w:r>
      <w:r>
        <w:t>RA increases beyond CPM</w:t>
      </w:r>
      <w:r w:rsidRPr="00774D2F">
        <w:t>:</w:t>
      </w:r>
    </w:p>
    <w:p w14:paraId="0F6AA483" w14:textId="77777777" w:rsidR="005163CD" w:rsidRDefault="005163CD" w:rsidP="005163CD">
      <w:pPr>
        <w:tabs>
          <w:tab w:val="left" w:pos="1440"/>
        </w:tabs>
        <w:spacing w:after="60" w:line="300" w:lineRule="auto"/>
        <w:jc w:val="center"/>
        <w:rPr>
          <w:szCs w:val="22"/>
        </w:rPr>
      </w:pPr>
      <w:r>
        <w:rPr>
          <w:noProof/>
        </w:rPr>
        <w:drawing>
          <wp:inline distT="0" distB="0" distL="0" distR="0" wp14:anchorId="13430A0C" wp14:editId="0DE538EB">
            <wp:extent cx="5486400" cy="4281805"/>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6400" cy="4281805"/>
                    </a:xfrm>
                    <a:prstGeom prst="rect">
                      <a:avLst/>
                    </a:prstGeom>
                  </pic:spPr>
                </pic:pic>
              </a:graphicData>
            </a:graphic>
          </wp:inline>
        </w:drawing>
      </w:r>
    </w:p>
    <w:p w14:paraId="0935F3A2"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5D0509C"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53B16ACE" w14:textId="77777777" w:rsidR="005163CD" w:rsidRPr="00CC6567" w:rsidRDefault="005163CD" w:rsidP="005163CD">
      <w:pPr>
        <w:tabs>
          <w:tab w:val="left" w:pos="1440"/>
        </w:tabs>
        <w:spacing w:after="60" w:line="300" w:lineRule="auto"/>
        <w:rPr>
          <w:szCs w:val="22"/>
        </w:rPr>
      </w:pPr>
      <w:proofErr w:type="spellStart"/>
      <w:r w:rsidRPr="00CC6567">
        <w:rPr>
          <w:szCs w:val="22"/>
        </w:rPr>
        <w:t>Pmin</w:t>
      </w:r>
      <w:proofErr w:type="spellEnd"/>
      <w:r w:rsidRPr="00CC6567">
        <w:rPr>
          <w:szCs w:val="22"/>
        </w:rPr>
        <w:t xml:space="preserve">: RA is </w:t>
      </w:r>
      <w:r>
        <w:rPr>
          <w:szCs w:val="22"/>
        </w:rPr>
        <w:t>above</w:t>
      </w:r>
      <w:r w:rsidRPr="00CC6567">
        <w:rPr>
          <w:szCs w:val="22"/>
        </w:rPr>
        <w:t xml:space="preserve"> </w:t>
      </w:r>
      <w:proofErr w:type="spellStart"/>
      <w:r w:rsidRPr="00CC6567">
        <w:rPr>
          <w:szCs w:val="22"/>
        </w:rPr>
        <w:t>Pmin</w:t>
      </w:r>
      <w:proofErr w:type="spellEnd"/>
    </w:p>
    <w:p w14:paraId="585B3DAC" w14:textId="77777777" w:rsidR="005163CD" w:rsidRPr="00CC6567" w:rsidRDefault="005163CD" w:rsidP="005163CD">
      <w:pPr>
        <w:tabs>
          <w:tab w:val="left" w:pos="1440"/>
        </w:tabs>
        <w:spacing w:after="60" w:line="300" w:lineRule="auto"/>
        <w:rPr>
          <w:szCs w:val="22"/>
        </w:rPr>
      </w:pPr>
    </w:p>
    <w:p w14:paraId="3F59CB59"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72DAE354" w14:textId="77777777" w:rsidR="005163CD"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52501117"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64AC77B2" w14:textId="77777777" w:rsidR="005163CD" w:rsidRPr="00CC6567" w:rsidRDefault="005163CD" w:rsidP="005163CD">
      <w:pPr>
        <w:tabs>
          <w:tab w:val="left" w:pos="1440"/>
        </w:tabs>
        <w:spacing w:after="60" w:line="300" w:lineRule="auto"/>
        <w:rPr>
          <w:szCs w:val="22"/>
        </w:rPr>
      </w:pPr>
    </w:p>
    <w:p w14:paraId="4778C76C"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w:t>
      </w:r>
      <w:r>
        <w:rPr>
          <w:szCs w:val="22"/>
        </w:rPr>
        <w:t>Increasing RA above CPM</w:t>
      </w:r>
    </w:p>
    <w:p w14:paraId="7F875951" w14:textId="77777777" w:rsidR="005163CD" w:rsidRDefault="005163CD" w:rsidP="005163CD">
      <w:pPr>
        <w:tabs>
          <w:tab w:val="left" w:pos="1440"/>
        </w:tabs>
        <w:spacing w:after="60" w:line="300" w:lineRule="auto"/>
        <w:rPr>
          <w:szCs w:val="22"/>
        </w:rPr>
      </w:pPr>
      <w:r>
        <w:rPr>
          <w:szCs w:val="22"/>
        </w:rPr>
        <w:t>Incremental CPM Day</w:t>
      </w:r>
      <w:r w:rsidRPr="00CC6567">
        <w:rPr>
          <w:szCs w:val="22"/>
        </w:rPr>
        <w:t xml:space="preserve"> B: </w:t>
      </w:r>
      <w:r>
        <w:rPr>
          <w:szCs w:val="22"/>
        </w:rPr>
        <w:t>0</w:t>
      </w:r>
      <w:r w:rsidRPr="00CC6567">
        <w:rPr>
          <w:szCs w:val="22"/>
        </w:rPr>
        <w:t xml:space="preserve"> </w:t>
      </w:r>
    </w:p>
    <w:p w14:paraId="0D0B80D2" w14:textId="77777777" w:rsidR="005163CD" w:rsidRDefault="005163CD" w:rsidP="00BF627C">
      <w:pPr>
        <w:tabs>
          <w:tab w:val="left" w:pos="1440"/>
        </w:tabs>
        <w:spacing w:after="60" w:line="300" w:lineRule="auto"/>
        <w:rPr>
          <w:szCs w:val="22"/>
        </w:rPr>
      </w:pPr>
    </w:p>
    <w:p w14:paraId="6B7A2785" w14:textId="77777777" w:rsidR="005163CD" w:rsidRPr="00CC6567" w:rsidRDefault="005163CD" w:rsidP="00BF627C">
      <w:pPr>
        <w:tabs>
          <w:tab w:val="left" w:pos="1440"/>
        </w:tabs>
        <w:spacing w:after="60" w:line="300" w:lineRule="auto"/>
        <w:rPr>
          <w:szCs w:val="22"/>
        </w:rPr>
      </w:pP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1053" w:name="_Toc326763949"/>
      <w:bookmarkStart w:id="1054" w:name="_Toc369088179"/>
      <w:bookmarkStart w:id="1055" w:name="_Toc397496549"/>
      <w:bookmarkStart w:id="1056" w:name="_Toc136598240"/>
      <w:r w:rsidRPr="00CC6567">
        <w:t>Example of Second CPM occurring in the first month</w:t>
      </w:r>
      <w:bookmarkEnd w:id="1053"/>
      <w:bookmarkEnd w:id="1054"/>
      <w:bookmarkEnd w:id="1055"/>
      <w:bookmarkEnd w:id="1056"/>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635AA1" w:rsidRPr="00D36480" w:rsidRDefault="00635AA1"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635AA1" w:rsidRPr="00D36480" w:rsidRDefault="00635AA1"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635AA1" w:rsidRPr="00D36480" w:rsidRDefault="00635AA1"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635AA1" w:rsidRPr="00D36480" w:rsidRDefault="00635AA1"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635AA1" w:rsidRPr="00D36480" w:rsidRDefault="00635AA1"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635AA1" w:rsidRPr="00D36480" w:rsidRDefault="00635AA1"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635AA1" w:rsidRPr="00D36480" w:rsidRDefault="00635AA1"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635AA1" w:rsidRPr="00D36480" w:rsidRDefault="00635AA1"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635AA1" w:rsidRPr="00D36480" w:rsidRDefault="00635AA1"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635AA1" w:rsidRPr="00D36480" w:rsidRDefault="00635AA1"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635AA1" w:rsidRPr="00D36480" w:rsidRDefault="00635AA1"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635AA1" w:rsidRPr="00D36480" w:rsidRDefault="00635AA1"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635AA1" w:rsidRPr="00D36480" w:rsidRDefault="00635AA1"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proofErr w:type="spellStart"/>
      <w:r w:rsidRPr="00CC6567">
        <w:rPr>
          <w:szCs w:val="22"/>
        </w:rPr>
        <w:t>Pmin</w:t>
      </w:r>
      <w:proofErr w:type="spellEnd"/>
      <w:r w:rsidRPr="00CC6567">
        <w:rPr>
          <w:szCs w:val="22"/>
        </w:rPr>
        <w:t xml:space="preserve">: RA is above </w:t>
      </w:r>
      <w:proofErr w:type="spellStart"/>
      <w:r w:rsidRPr="00CC6567">
        <w:rPr>
          <w:szCs w:val="22"/>
        </w:rPr>
        <w:t>Pmin</w:t>
      </w:r>
      <w:proofErr w:type="spellEnd"/>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w:t>
      </w:r>
      <w:proofErr w:type="gramStart"/>
      <w:r w:rsidRPr="00CC6567">
        <w:rPr>
          <w:szCs w:val="22"/>
        </w:rPr>
        <w:t>A</w:t>
      </w:r>
      <w:proofErr w:type="gramEnd"/>
      <w:r w:rsidRPr="00CC6567">
        <w:rPr>
          <w:szCs w:val="22"/>
        </w:rPr>
        <w:t xml:space="preserve">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 xml:space="preserve">Second CPM Month </w:t>
      </w:r>
      <w:proofErr w:type="gramStart"/>
      <w:r w:rsidRPr="00CC6567">
        <w:rPr>
          <w:szCs w:val="22"/>
        </w:rPr>
        <w:t>A</w:t>
      </w:r>
      <w:proofErr w:type="gramEnd"/>
      <w:r w:rsidRPr="00CC6567">
        <w:rPr>
          <w:szCs w:val="22"/>
        </w:rPr>
        <w:t xml:space="preserve">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lastRenderedPageBreak/>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1057" w:name="_Toc326763950"/>
      <w:bookmarkStart w:id="1058" w:name="_Toc369088180"/>
      <w:bookmarkStart w:id="1059" w:name="_Toc397496550"/>
      <w:bookmarkStart w:id="1060" w:name="_Toc136598241"/>
      <w:r w:rsidRPr="00CC6567">
        <w:t>Example of Second CPM occurring in the second month</w:t>
      </w:r>
      <w:bookmarkEnd w:id="1057"/>
      <w:bookmarkEnd w:id="1058"/>
      <w:bookmarkEnd w:id="1059"/>
      <w:bookmarkEnd w:id="1060"/>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635AA1" w:rsidRPr="00D36480" w:rsidRDefault="00635AA1"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635AA1" w:rsidRPr="00D36480" w:rsidRDefault="00635AA1"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635AA1" w:rsidRPr="00D36480" w:rsidRDefault="00635AA1"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635AA1" w:rsidRPr="00D36480" w:rsidRDefault="00635AA1"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635AA1" w:rsidRPr="00D36480" w:rsidRDefault="00635AA1"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635AA1" w:rsidRPr="00D36480" w:rsidRDefault="00635AA1"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635AA1" w:rsidRPr="00D36480" w:rsidRDefault="00635AA1"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635AA1" w:rsidRPr="00D36480" w:rsidRDefault="00635AA1"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635AA1" w:rsidRPr="00D36480" w:rsidRDefault="00635AA1"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635AA1" w:rsidRPr="00D36480" w:rsidRDefault="00635AA1"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635AA1" w:rsidRPr="00D36480" w:rsidRDefault="00635AA1"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635AA1" w:rsidRPr="00D36480" w:rsidRDefault="00635AA1"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635AA1" w:rsidRPr="00D36480" w:rsidRDefault="00635AA1"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proofErr w:type="spellStart"/>
      <w:r w:rsidRPr="00CC6567">
        <w:rPr>
          <w:szCs w:val="22"/>
        </w:rPr>
        <w:t>Pmin</w:t>
      </w:r>
      <w:proofErr w:type="spellEnd"/>
      <w:r w:rsidRPr="00CC6567">
        <w:rPr>
          <w:szCs w:val="22"/>
        </w:rPr>
        <w:t xml:space="preserve">: RA is above </w:t>
      </w:r>
      <w:proofErr w:type="spellStart"/>
      <w:r w:rsidRPr="00CC6567">
        <w:rPr>
          <w:szCs w:val="22"/>
        </w:rPr>
        <w:t>Pmin</w:t>
      </w:r>
      <w:proofErr w:type="spellEnd"/>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 xml:space="preserve">Second CPM Month B Retroactive Days: Date Second CPM dispatch – First of </w:t>
      </w:r>
      <w:proofErr w:type="gramStart"/>
      <w:r w:rsidRPr="00CC6567">
        <w:rPr>
          <w:szCs w:val="22"/>
        </w:rPr>
        <w:t>work day</w:t>
      </w:r>
      <w:proofErr w:type="gramEnd"/>
      <w:r w:rsidRPr="00CC6567">
        <w:rPr>
          <w:szCs w:val="22"/>
        </w:rPr>
        <w:t xml:space="preserve">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lastRenderedPageBreak/>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1061" w:name="_Toc295831195"/>
      <w:bookmarkStart w:id="1062" w:name="_Toc326763951"/>
      <w:r w:rsidRPr="0061059A">
        <w:t>Selection of Eligible Capacity under the CPM Generally</w:t>
      </w:r>
      <w:bookmarkEnd w:id="1061"/>
      <w:bookmarkEnd w:id="1062"/>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proofErr w:type="gramStart"/>
      <w:r>
        <w:rPr>
          <w:rFonts w:cs="Arial"/>
          <w:szCs w:val="22"/>
        </w:rPr>
        <w:t>2</w:t>
      </w:r>
      <w:r w:rsidRPr="00EC498F">
        <w:rPr>
          <w:rFonts w:cs="Arial"/>
          <w:szCs w:val="22"/>
        </w:rPr>
        <w:t>;</w:t>
      </w:r>
      <w:proofErr w:type="gramEnd"/>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 xml:space="preserve">The capacity costs associated with the Eligible </w:t>
      </w:r>
      <w:proofErr w:type="gramStart"/>
      <w:r w:rsidRPr="00EC498F">
        <w:rPr>
          <w:rFonts w:cs="Arial"/>
          <w:szCs w:val="22"/>
        </w:rPr>
        <w:t>Capacity;</w:t>
      </w:r>
      <w:proofErr w:type="gramEnd"/>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 xml:space="preserve">he quantity of a resource’s available Eligible Capacity, based on a resource’s </w:t>
      </w:r>
      <w:proofErr w:type="spellStart"/>
      <w:r w:rsidRPr="00EC498F">
        <w:rPr>
          <w:rFonts w:cs="Arial"/>
          <w:szCs w:val="22"/>
        </w:rPr>
        <w:t>PMin</w:t>
      </w:r>
      <w:proofErr w:type="spellEnd"/>
      <w:r w:rsidRPr="00EC498F">
        <w:rPr>
          <w:rFonts w:cs="Arial"/>
          <w:szCs w:val="22"/>
        </w:rPr>
        <w:t>,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 xml:space="preserve">The operating characteristics of the resource, such as dispatch ability, Ramp Rate, and load following </w:t>
      </w:r>
      <w:proofErr w:type="gramStart"/>
      <w:r>
        <w:rPr>
          <w:rFonts w:cs="Arial"/>
          <w:szCs w:val="22"/>
        </w:rPr>
        <w:t>capability;</w:t>
      </w:r>
      <w:proofErr w:type="gramEnd"/>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w:t>
      </w:r>
      <w:proofErr w:type="gramStart"/>
      <w:r w:rsidRPr="00EC498F">
        <w:rPr>
          <w:rFonts w:cs="Arial"/>
          <w:szCs w:val="22"/>
        </w:rPr>
        <w:t>taking into account</w:t>
      </w:r>
      <w:proofErr w:type="gramEnd"/>
      <w:r w:rsidRPr="00EC498F">
        <w:rPr>
          <w:rFonts w:cs="Arial"/>
          <w:szCs w:val="22"/>
        </w:rPr>
        <w:t xml:space="preserve"> factors (1), (3)</w:t>
      </w:r>
      <w:r>
        <w:rPr>
          <w:rFonts w:cs="Arial"/>
          <w:szCs w:val="22"/>
        </w:rPr>
        <w:t>, (4), (5),</w:t>
      </w:r>
      <w:r w:rsidRPr="00EC498F">
        <w:rPr>
          <w:rFonts w:cs="Arial"/>
          <w:szCs w:val="22"/>
        </w:rPr>
        <w:t xml:space="preserve"> and (</w:t>
      </w:r>
      <w:r>
        <w:rPr>
          <w:rFonts w:cs="Arial"/>
          <w:szCs w:val="22"/>
        </w:rPr>
        <w:t>6</w:t>
      </w:r>
      <w:r w:rsidRPr="00EC498F">
        <w:rPr>
          <w:rFonts w:cs="Arial"/>
          <w:szCs w:val="22"/>
        </w:rPr>
        <w:t xml:space="preserve">) of this Section concerning the relative effectiveness of the resource and the resource’s </w:t>
      </w:r>
      <w:proofErr w:type="spellStart"/>
      <w:r w:rsidRPr="00EC498F">
        <w:rPr>
          <w:rFonts w:cs="Arial"/>
          <w:szCs w:val="22"/>
        </w:rPr>
        <w:t>PMin</w:t>
      </w:r>
      <w:proofErr w:type="spellEnd"/>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w:t>
      </w:r>
      <w:proofErr w:type="spellStart"/>
      <w:r w:rsidRPr="00EC498F">
        <w:rPr>
          <w:rFonts w:cs="Arial"/>
          <w:szCs w:val="22"/>
        </w:rPr>
        <w:t>PMin</w:t>
      </w:r>
      <w:proofErr w:type="spellEnd"/>
      <w:r w:rsidRPr="00EC498F">
        <w:rPr>
          <w:rFonts w:cs="Arial"/>
          <w:szCs w:val="22"/>
        </w:rPr>
        <w:t xml:space="preserve">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w:t>
      </w:r>
      <w:proofErr w:type="spellStart"/>
      <w:r w:rsidRPr="00EC498F">
        <w:rPr>
          <w:rFonts w:cs="Arial"/>
          <w:szCs w:val="22"/>
        </w:rPr>
        <w:t>PMin</w:t>
      </w:r>
      <w:proofErr w:type="spellEnd"/>
      <w:r w:rsidRPr="00EC498F">
        <w:rPr>
          <w:rFonts w:cs="Arial"/>
          <w:szCs w:val="22"/>
        </w:rPr>
        <w:t>.</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1063" w:name="_Toc295831196"/>
      <w:bookmarkStart w:id="1064" w:name="_Toc326763952"/>
      <w:r w:rsidRPr="0061059A">
        <w:t>Quantity of Capacity included in an Exceptional Dispatch CPM Designation</w:t>
      </w:r>
      <w:bookmarkEnd w:id="1063"/>
      <w:bookmarkEnd w:id="1064"/>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lastRenderedPageBreak/>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w:t>
      </w:r>
      <w:proofErr w:type="spellStart"/>
      <w:r w:rsidRPr="00244264">
        <w:rPr>
          <w:szCs w:val="22"/>
        </w:rPr>
        <w:t>Self Schedule</w:t>
      </w:r>
      <w:proofErr w:type="spellEnd"/>
      <w:r w:rsidRPr="00244264">
        <w:rPr>
          <w:szCs w:val="22"/>
        </w:rPr>
        <w:t xml:space="preserve"> or has a </w:t>
      </w:r>
      <w:proofErr w:type="gramStart"/>
      <w:r w:rsidRPr="00244264">
        <w:rPr>
          <w:szCs w:val="22"/>
        </w:rPr>
        <w:t>market based</w:t>
      </w:r>
      <w:proofErr w:type="gramEnd"/>
      <w:r w:rsidRPr="00244264">
        <w:rPr>
          <w:szCs w:val="22"/>
        </w:rPr>
        <w:t xml:space="preserve">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(1</w:t>
      </w:r>
      <w:proofErr w:type="gramStart"/>
      <w:r>
        <w:rPr>
          <w:szCs w:val="22"/>
        </w:rPr>
        <w:t xml:space="preserve">)  </w:t>
      </w:r>
      <w:r w:rsidRPr="00244264">
        <w:rPr>
          <w:szCs w:val="22"/>
        </w:rPr>
        <w:t>The</w:t>
      </w:r>
      <w:proofErr w:type="gramEnd"/>
      <w:r w:rsidRPr="00244264">
        <w:rPr>
          <w:szCs w:val="22"/>
        </w:rPr>
        <w:t xml:space="preserv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(2</w:t>
      </w:r>
      <w:proofErr w:type="gramStart"/>
      <w:r>
        <w:rPr>
          <w:szCs w:val="22"/>
        </w:rPr>
        <w:t xml:space="preserve">)  </w:t>
      </w:r>
      <w:r w:rsidRPr="00244264">
        <w:rPr>
          <w:szCs w:val="22"/>
        </w:rPr>
        <w:t>The</w:t>
      </w:r>
      <w:proofErr w:type="gramEnd"/>
      <w:r w:rsidRPr="00244264">
        <w:rPr>
          <w:szCs w:val="22"/>
        </w:rPr>
        <w:t xml:space="preserv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1C492D01" w:rsidR="00BF627C"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6A0CCB9" w14:textId="04DF9EA4" w:rsidR="00C3411E" w:rsidRDefault="00C3411E" w:rsidP="00C3411E">
      <w:pPr>
        <w:tabs>
          <w:tab w:val="left" w:pos="1440"/>
        </w:tabs>
        <w:spacing w:after="60" w:line="300" w:lineRule="auto"/>
        <w:rPr>
          <w:szCs w:val="22"/>
        </w:rPr>
      </w:pPr>
    </w:p>
    <w:p w14:paraId="01DA986C" w14:textId="77777777" w:rsidR="00C3411E" w:rsidRDefault="00C3411E" w:rsidP="00C3411E">
      <w:pPr>
        <w:tabs>
          <w:tab w:val="left" w:pos="1440"/>
        </w:tabs>
        <w:spacing w:after="60" w:line="300" w:lineRule="auto"/>
        <w:rPr>
          <w:szCs w:val="22"/>
        </w:rPr>
      </w:pPr>
      <w:r>
        <w:rPr>
          <w:szCs w:val="22"/>
        </w:rPr>
        <w:t>Change in Status as Committed RA Capacity or RMR Capacity:</w:t>
      </w:r>
    </w:p>
    <w:p w14:paraId="3A161817" w14:textId="77777777" w:rsidR="00C3411E" w:rsidRDefault="00C3411E" w:rsidP="00C3411E">
      <w:pPr>
        <w:tabs>
          <w:tab w:val="left" w:pos="1440"/>
        </w:tabs>
        <w:spacing w:after="60" w:line="300" w:lineRule="auto"/>
      </w:pPr>
      <w:r>
        <w:rPr>
          <w:szCs w:val="22"/>
        </w:rPr>
        <w:t>O</w:t>
      </w:r>
      <w:r>
        <w:t>ther Pre-existing and Effective Capacity Obligations:</w:t>
      </w:r>
    </w:p>
    <w:p w14:paraId="7CA6EE50" w14:textId="77777777" w:rsidR="00C3411E" w:rsidRDefault="00C3411E" w:rsidP="00C3411E">
      <w:pPr>
        <w:tabs>
          <w:tab w:val="left" w:pos="1440"/>
        </w:tabs>
        <w:spacing w:after="60" w:line="300" w:lineRule="auto"/>
      </w:pPr>
      <w:r>
        <w:t xml:space="preserve">A resource’s capacity may already be Committed RA Capacity or RMR Capacity at the time a resource’s Exceptional Dispatch CPM designation becomes effective. If the amount of that pre-existing and effective obligation to serve as Committed RA Capacity or RMR Capacity is reduced during the term of the resource’s Exceptional Dispatch CPM designation other than because of an Outage for which the resource secures RA Substitute Capacity, then the CAISO will increase the CPM designation by the amount, if any, necessary to ensure that the post-reduction Committed RA Capacity and/or RMR Capacity is not less than </w:t>
      </w:r>
      <w:proofErr w:type="spellStart"/>
      <w:r>
        <w:t>PMin</w:t>
      </w:r>
      <w:proofErr w:type="spellEnd"/>
      <w:r>
        <w:t xml:space="preserve">. The CAISO does not increase the CPM designation quantity pursuant to </w:t>
      </w:r>
      <w:proofErr w:type="gramStart"/>
      <w:r>
        <w:t>this Section</w:t>
      </w:r>
      <w:proofErr w:type="gramEnd"/>
      <w:r>
        <w:t xml:space="preserve"> 43A.2.5.2.4.1 due to a pre-existing capacity obligation other than an obligation to be Committed RA Capacity or RMR Capacity.</w:t>
      </w:r>
    </w:p>
    <w:p w14:paraId="2B11809B" w14:textId="77777777" w:rsidR="00C3411E" w:rsidRDefault="00C3411E" w:rsidP="00C3411E">
      <w:pPr>
        <w:tabs>
          <w:tab w:val="left" w:pos="1440"/>
        </w:tabs>
        <w:spacing w:after="60" w:line="300" w:lineRule="auto"/>
      </w:pPr>
    </w:p>
    <w:p w14:paraId="597F726E" w14:textId="77777777" w:rsidR="00C3411E" w:rsidRDefault="00C3411E" w:rsidP="00C3411E">
      <w:pPr>
        <w:tabs>
          <w:tab w:val="left" w:pos="1440"/>
        </w:tabs>
        <w:spacing w:after="60" w:line="300" w:lineRule="auto"/>
      </w:pPr>
      <w:r>
        <w:t>Other Pre-existing but not yet Effective Capacity Obligations:</w:t>
      </w:r>
    </w:p>
    <w:p w14:paraId="0955C1AD" w14:textId="77777777" w:rsidR="00C3411E" w:rsidRDefault="00C3411E" w:rsidP="00C3411E">
      <w:pPr>
        <w:tabs>
          <w:tab w:val="left" w:pos="1440"/>
        </w:tabs>
        <w:spacing w:after="60" w:line="300" w:lineRule="auto"/>
      </w:pPr>
      <w:r>
        <w:lastRenderedPageBreak/>
        <w:t>During the term of a resource’s Exceptional Dispatch CPM designation, a resource may have a pre-existing but not yet effective obligation to be Committed RA Capacity or RMR Capacity. Upon that pre-existing obligation to be Committed RA Capacity or RMR Capacity becoming effective, the CAISO reduces the Exceptional Dispatch CPM designation by the amount of pre-existing obligation from the effective date through the earlier of the: (a) expiration of the Exceptional Dispatch CPM designation term; or (b) expiration of the term of the pre-existing obligation to be Committed RA Capacity or RMR Capacity. The CAISO does not reduce the Exceptional Dispatch CPM designation quantity pursuant to this Section 43A.2.5.2.4.2 because of either a: (</w:t>
      </w:r>
      <w:proofErr w:type="spellStart"/>
      <w:r>
        <w:t>i</w:t>
      </w:r>
      <w:proofErr w:type="spellEnd"/>
      <w:r>
        <w:t>) pre-existing obligation to be Committed RA Capacity or RMR Capacity that already is in effect at the start of the Exceptional Dispatch CPM designation term; or (ii) pre-existing but not yet effective capacity obligation other than an obligation to be Committed RA Capacity or RMR Capacity.</w:t>
      </w:r>
    </w:p>
    <w:p w14:paraId="39F3C9E9" w14:textId="77777777" w:rsidR="00C3411E" w:rsidRDefault="00C3411E" w:rsidP="00C3411E">
      <w:pPr>
        <w:tabs>
          <w:tab w:val="left" w:pos="1440"/>
        </w:tabs>
        <w:spacing w:after="60" w:line="300" w:lineRule="auto"/>
        <w:rPr>
          <w:szCs w:val="22"/>
        </w:rPr>
      </w:pPr>
    </w:p>
    <w:p w14:paraId="5895D519" w14:textId="77777777" w:rsidR="00C3411E" w:rsidRDefault="00C3411E" w:rsidP="00C3411E">
      <w:pPr>
        <w:tabs>
          <w:tab w:val="left" w:pos="1440"/>
        </w:tabs>
        <w:spacing w:after="60" w:line="300" w:lineRule="auto"/>
        <w:rPr>
          <w:szCs w:val="22"/>
        </w:rPr>
      </w:pPr>
      <w:r>
        <w:rPr>
          <w:szCs w:val="22"/>
        </w:rPr>
        <w:t>New Capacity Obligations:</w:t>
      </w:r>
    </w:p>
    <w:p w14:paraId="3E503862" w14:textId="7A6CB363" w:rsidR="00C3411E" w:rsidRDefault="00C3411E" w:rsidP="00C3411E">
      <w:pPr>
        <w:tabs>
          <w:tab w:val="left" w:pos="1440"/>
        </w:tabs>
        <w:spacing w:after="60" w:line="300" w:lineRule="auto"/>
      </w:pPr>
      <w:r>
        <w:t>During the term of a resource’s Exceptional Dispatch CPM designation, a resource may enter a new obligation to be Committed RA Capacity or RMR Capacity that becomes effective during the term of the Exceptional Dispatch CPM designation. Upon that new capacity obligation becoming effective, the CAISO reduces the Exceptional Dispatch CPM designation by the amount of new capacity obligation from the effective date of the new obligation through the earlier of the: (a) expiration of the Exceptional Dispatch CPM designation term; or (b) expiration of the term of the new obligation to be Committed RA Capacity or RMR Capacity. Provided, however, that during the term of an Exceptional Dispatch CPM designation, a resource may not enter new obligations to be either Substitute RA Capacity or capacity outside the CAISO Balancing Authority Area that become effective during the term of the Exceptional Dispatch CPM designation if the existing obligations to be Committed RA Capacity and RMR Capacity plus the quantity of the new obligations would exceed the resource’s Net Qualifying Capacity.</w:t>
      </w:r>
    </w:p>
    <w:p w14:paraId="372AE662" w14:textId="77777777" w:rsidR="00C3411E" w:rsidRPr="00244264" w:rsidRDefault="00C3411E" w:rsidP="00C3411E">
      <w:pPr>
        <w:tabs>
          <w:tab w:val="left" w:pos="1440"/>
        </w:tabs>
        <w:spacing w:after="60" w:line="300" w:lineRule="auto"/>
        <w:rPr>
          <w:szCs w:val="22"/>
        </w:rPr>
      </w:pP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1065" w:name="_Toc326763953"/>
      <w:bookmarkStart w:id="1066" w:name="_Toc369088181"/>
      <w:bookmarkStart w:id="1067" w:name="_Toc397496551"/>
      <w:bookmarkStart w:id="1068" w:name="_Toc136598242"/>
      <w:r w:rsidRPr="005556C7">
        <w:t>Procedure for Exceptional Dispatch CPM Quantity Designation</w:t>
      </w:r>
      <w:bookmarkEnd w:id="1065"/>
      <w:bookmarkEnd w:id="1066"/>
      <w:bookmarkEnd w:id="1067"/>
      <w:bookmarkEnd w:id="1068"/>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w:t>
      </w:r>
      <w:r w:rsidRPr="00250BD5">
        <w:rPr>
          <w:szCs w:val="22"/>
        </w:rPr>
        <w:lastRenderedPageBreak/>
        <w:t xml:space="preserve">the </w:t>
      </w:r>
      <w:r>
        <w:rPr>
          <w:szCs w:val="22"/>
        </w:rPr>
        <w:t>ISO</w:t>
      </w:r>
      <w:r w:rsidRPr="00250BD5">
        <w:rPr>
          <w:szCs w:val="22"/>
        </w:rPr>
        <w:t xml:space="preserve"> relies upon that may change during that time frame.</w:t>
      </w:r>
      <w:r w:rsidRPr="00250BD5">
        <w:rPr>
          <w:szCs w:val="22"/>
          <w:vertAlign w:val="superscript"/>
        </w:rPr>
        <w:footnoteReference w:id="14"/>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5"/>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6"/>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t>
      </w:r>
      <w:proofErr w:type="gramStart"/>
      <w:r w:rsidRPr="00250BD5">
        <w:rPr>
          <w:szCs w:val="22"/>
        </w:rPr>
        <w:t>whether or not</w:t>
      </w:r>
      <w:proofErr w:type="gramEnd"/>
      <w:r w:rsidRPr="00250BD5">
        <w:rPr>
          <w:szCs w:val="22"/>
        </w:rPr>
        <w:t xml:space="preserve">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w:t>
      </w:r>
      <w:proofErr w:type="gramStart"/>
      <w:r w:rsidRPr="00250BD5">
        <w:rPr>
          <w:szCs w:val="22"/>
        </w:rPr>
        <w:t>a capacity</w:t>
      </w:r>
      <w:proofErr w:type="gramEnd"/>
      <w:r w:rsidRPr="00250BD5">
        <w:rPr>
          <w:szCs w:val="22"/>
        </w:rPr>
        <w:t xml:space="preserve"> value for CPM dispatches will include development of a power flow model that simulates peak hour day-</w:t>
      </w:r>
      <w:r w:rsidRPr="00250BD5">
        <w:rPr>
          <w:szCs w:val="22"/>
        </w:rPr>
        <w:lastRenderedPageBreak/>
        <w:t xml:space="preserve">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7"/>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w:t>
      </w:r>
      <w:proofErr w:type="gramStart"/>
      <w:r w:rsidRPr="00250BD5">
        <w:rPr>
          <w:szCs w:val="22"/>
        </w:rPr>
        <w:t>hour, and</w:t>
      </w:r>
      <w:proofErr w:type="gramEnd"/>
      <w:r w:rsidRPr="00250BD5">
        <w:rPr>
          <w:szCs w:val="22"/>
        </w:rPr>
        <w:t xml:space="preserve">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8"/>
      </w:r>
      <w:r w:rsidRPr="00250BD5">
        <w:rPr>
          <w:szCs w:val="22"/>
          <w:vertAlign w:val="superscript"/>
        </w:rPr>
        <w:t xml:space="preserve"> </w:t>
      </w:r>
      <w:r w:rsidRPr="00250BD5">
        <w:rPr>
          <w:szCs w:val="22"/>
        </w:rPr>
        <w:t xml:space="preserve">and consideration of the resources coming </w:t>
      </w:r>
      <w:proofErr w:type="gramStart"/>
      <w:r w:rsidRPr="00250BD5">
        <w:rPr>
          <w:szCs w:val="22"/>
        </w:rPr>
        <w:t>on line</w:t>
      </w:r>
      <w:proofErr w:type="gramEnd"/>
      <w:r w:rsidRPr="00250BD5">
        <w:rPr>
          <w:szCs w:val="22"/>
        </w:rPr>
        <w:t xml:space="preserve"> or going </w:t>
      </w:r>
      <w:proofErr w:type="gramStart"/>
      <w:r w:rsidRPr="00250BD5">
        <w:rPr>
          <w:szCs w:val="22"/>
        </w:rPr>
        <w:t>off line</w:t>
      </w:r>
      <w:proofErr w:type="gramEnd"/>
      <w:r w:rsidRPr="00250BD5">
        <w:rPr>
          <w:szCs w:val="22"/>
        </w:rPr>
        <w:t xml:space="preserv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w:t>
      </w:r>
      <w:proofErr w:type="gramStart"/>
      <w:r w:rsidRPr="00250BD5">
        <w:rPr>
          <w:szCs w:val="22"/>
        </w:rPr>
        <w:t>as a result of</w:t>
      </w:r>
      <w:proofErr w:type="gramEnd"/>
      <w:r w:rsidRPr="00250BD5">
        <w:rPr>
          <w:szCs w:val="22"/>
        </w:rPr>
        <w:t xml:space="preserve">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w:t>
      </w:r>
      <w:proofErr w:type="gramStart"/>
      <w:r w:rsidRPr="00250BD5">
        <w:rPr>
          <w:szCs w:val="22"/>
        </w:rPr>
        <w:t>of</w:t>
      </w:r>
      <w:proofErr w:type="gramEnd"/>
      <w:r w:rsidRPr="00250BD5">
        <w:rPr>
          <w:szCs w:val="22"/>
        </w:rPr>
        <w:t xml:space="preserve"> the trading day.  The </w:t>
      </w:r>
      <w:r>
        <w:rPr>
          <w:szCs w:val="22"/>
        </w:rPr>
        <w:t>ISO</w:t>
      </w:r>
      <w:r w:rsidRPr="00250BD5">
        <w:rPr>
          <w:szCs w:val="22"/>
        </w:rPr>
        <w:t xml:space="preserve"> may not decrease the CPM quantity previously designated </w:t>
      </w:r>
      <w:proofErr w:type="gramStart"/>
      <w:r w:rsidRPr="00250BD5">
        <w:rPr>
          <w:szCs w:val="22"/>
        </w:rPr>
        <w:t>as a result of</w:t>
      </w:r>
      <w:proofErr w:type="gramEnd"/>
      <w:r w:rsidRPr="00250BD5">
        <w:rPr>
          <w:szCs w:val="22"/>
        </w:rPr>
        <w:t xml:space="preserve">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w:t>
      </w:r>
      <w:r w:rsidRPr="00250BD5">
        <w:rPr>
          <w:szCs w:val="22"/>
        </w:rPr>
        <w:lastRenderedPageBreak/>
        <w:t xml:space="preserve">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w:t>
      </w:r>
      <w:proofErr w:type="gramStart"/>
      <w:r w:rsidRPr="00250BD5">
        <w:rPr>
          <w:szCs w:val="22"/>
        </w:rPr>
        <w:t>for</w:t>
      </w:r>
      <w:proofErr w:type="gramEnd"/>
      <w:r w:rsidRPr="00250BD5">
        <w:rPr>
          <w:szCs w:val="22"/>
        </w:rPr>
        <w:t xml:space="preserve">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 xml:space="preserve">.2.5 a resource that has </w:t>
      </w:r>
      <w:proofErr w:type="gramStart"/>
      <w:r>
        <w:rPr>
          <w:bCs/>
          <w:szCs w:val="22"/>
        </w:rPr>
        <w:t>elected</w:t>
      </w:r>
      <w:proofErr w:type="gramEnd"/>
      <w:r>
        <w:rPr>
          <w:bCs/>
          <w:szCs w:val="22"/>
        </w:rPr>
        <w:t xml:space="preserve">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1069" w:name="_Toc326763954"/>
      <w:bookmarkStart w:id="1070" w:name="_Toc369088182"/>
      <w:bookmarkStart w:id="1071" w:name="_Toc397496552"/>
      <w:bookmarkStart w:id="1072" w:name="_Toc136598243"/>
      <w:r w:rsidRPr="005556C7">
        <w:lastRenderedPageBreak/>
        <w:t>Procedure for Exceptional Dispatch CPM Quantity Designation for Reactive Power Support</w:t>
      </w:r>
      <w:bookmarkEnd w:id="1069"/>
      <w:bookmarkEnd w:id="1070"/>
      <w:bookmarkEnd w:id="1071"/>
      <w:bookmarkEnd w:id="1072"/>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9"/>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w:t>
      </w:r>
      <w:proofErr w:type="gramStart"/>
      <w:r w:rsidRPr="00250BD5">
        <w:rPr>
          <w:szCs w:val="22"/>
        </w:rPr>
        <w:t>In order to</w:t>
      </w:r>
      <w:proofErr w:type="gramEnd"/>
      <w:r w:rsidRPr="00250BD5">
        <w:rPr>
          <w:szCs w:val="22"/>
        </w:rPr>
        <w:t xml:space="preserve">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xml:space="preserve">, unless Eligible Capacity </w:t>
      </w:r>
      <w:proofErr w:type="gramStart"/>
      <w:r>
        <w:rPr>
          <w:szCs w:val="22"/>
        </w:rPr>
        <w:t>in excess of</w:t>
      </w:r>
      <w:proofErr w:type="gramEnd"/>
      <w:r>
        <w:rPr>
          <w:szCs w:val="22"/>
        </w:rPr>
        <w:t xml:space="preserve">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w:t>
      </w:r>
      <w:proofErr w:type="gramStart"/>
      <w:r w:rsidRPr="00250BD5">
        <w:rPr>
          <w:szCs w:val="22"/>
        </w:rPr>
        <w:t>commitments</w:t>
      </w:r>
      <w:proofErr w:type="gramEnd"/>
      <w:r w:rsidRPr="00250BD5">
        <w:rPr>
          <w:szCs w:val="22"/>
        </w:rPr>
        <w:t xml:space="preserve">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 xml:space="preserve">The analysis includes simulation of expected system conditions in the time frame of interest using a power flow model and/or other appropriate in-house tools. All credible </w:t>
      </w:r>
      <w:r w:rsidRPr="00250BD5">
        <w:rPr>
          <w:szCs w:val="22"/>
        </w:rPr>
        <w:lastRenderedPageBreak/>
        <w:t xml:space="preserve">contingencies are </w:t>
      </w:r>
      <w:proofErr w:type="gramStart"/>
      <w:r w:rsidRPr="00250BD5">
        <w:rPr>
          <w:szCs w:val="22"/>
        </w:rPr>
        <w:t>studied</w:t>
      </w:r>
      <w:proofErr w:type="gramEnd"/>
      <w:r w:rsidRPr="00250BD5">
        <w:rPr>
          <w:szCs w:val="22"/>
        </w:rPr>
        <w:t xml:space="preserve"> and system performance is monitored for any potential voltage concern</w:t>
      </w:r>
      <w:r w:rsidRPr="00C36742">
        <w:rPr>
          <w:szCs w:val="22"/>
        </w:rPr>
        <w:t>s.</w:t>
      </w:r>
      <w:r w:rsidRPr="00C36742">
        <w:rPr>
          <w:szCs w:val="22"/>
          <w:vertAlign w:val="superscript"/>
        </w:rPr>
        <w:footnoteReference w:id="20"/>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w:t>
      </w:r>
      <w:proofErr w:type="gramStart"/>
      <w:r w:rsidRPr="00250BD5">
        <w:rPr>
          <w:szCs w:val="22"/>
        </w:rPr>
        <w:t>60-days</w:t>
      </w:r>
      <w:proofErr w:type="gramEnd"/>
      <w:r w:rsidRPr="00250BD5">
        <w:rPr>
          <w:szCs w:val="22"/>
        </w:rPr>
        <w:t xml:space="preserve">.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1073" w:name="_Toc295831197"/>
      <w:bookmarkStart w:id="1074" w:name="_Toc326763955"/>
      <w:r w:rsidRPr="0061059A">
        <w:t>Selection of Eligible Capacity or Exceptional Dispatch CPM Designations</w:t>
      </w:r>
      <w:bookmarkEnd w:id="1073"/>
      <w:bookmarkEnd w:id="1074"/>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w:t>
      </w:r>
      <w:proofErr w:type="gramStart"/>
      <w:r w:rsidRPr="00DC151B">
        <w:rPr>
          <w:rFonts w:cs="Arial"/>
        </w:rPr>
        <w:t>2;</w:t>
      </w:r>
      <w:proofErr w:type="gramEnd"/>
    </w:p>
    <w:p w14:paraId="20C61E51" w14:textId="77777777" w:rsidR="00BF627C" w:rsidRDefault="00BF627C" w:rsidP="007D4A49">
      <w:pPr>
        <w:pStyle w:val="ParaText"/>
        <w:numPr>
          <w:ilvl w:val="0"/>
          <w:numId w:val="20"/>
        </w:numPr>
        <w:spacing w:before="60" w:after="120"/>
        <w:rPr>
          <w:rFonts w:cs="Arial"/>
        </w:rPr>
      </w:pPr>
      <w:r w:rsidRPr="00DC151B">
        <w:rPr>
          <w:rFonts w:cs="Arial"/>
        </w:rPr>
        <w:t xml:space="preserve">the capacity costs associated with the Eligible </w:t>
      </w:r>
      <w:proofErr w:type="gramStart"/>
      <w:r w:rsidRPr="00DC151B">
        <w:rPr>
          <w:rFonts w:cs="Arial"/>
        </w:rPr>
        <w:t>Capacity;</w:t>
      </w:r>
      <w:proofErr w:type="gramEnd"/>
    </w:p>
    <w:p w14:paraId="20C61E52" w14:textId="77777777" w:rsidR="00BF627C" w:rsidRDefault="00BF627C" w:rsidP="007D4A49">
      <w:pPr>
        <w:pStyle w:val="ParaText"/>
        <w:numPr>
          <w:ilvl w:val="0"/>
          <w:numId w:val="20"/>
        </w:numPr>
        <w:spacing w:before="60" w:after="120"/>
        <w:rPr>
          <w:rFonts w:cs="Arial"/>
        </w:rPr>
      </w:pPr>
      <w:r w:rsidRPr="00DC151B">
        <w:rPr>
          <w:rFonts w:cs="Arial"/>
        </w:rPr>
        <w:lastRenderedPageBreak/>
        <w:t xml:space="preserve">the quantity of a resource’s available Eligible Capacity, based on a resource’s </w:t>
      </w:r>
      <w:proofErr w:type="spellStart"/>
      <w:r w:rsidRPr="00DC151B">
        <w:rPr>
          <w:rFonts w:cs="Arial"/>
        </w:rPr>
        <w:t>PMin</w:t>
      </w:r>
      <w:proofErr w:type="spellEnd"/>
      <w:r w:rsidRPr="00DC151B">
        <w:rPr>
          <w:rFonts w:cs="Arial"/>
        </w:rPr>
        <w:t xml:space="preserve">, relative to the remaining amount of capacity </w:t>
      </w:r>
      <w:proofErr w:type="gramStart"/>
      <w:r w:rsidRPr="00DC151B">
        <w:rPr>
          <w:rFonts w:cs="Arial"/>
        </w:rPr>
        <w:t>needed;</w:t>
      </w:r>
      <w:proofErr w:type="gramEnd"/>
      <w:r w:rsidRPr="00DC151B">
        <w:rPr>
          <w:rFonts w:cs="Arial"/>
        </w:rPr>
        <w:t xml:space="preserve">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1075" w:name="_Toc295831201"/>
      <w:bookmarkStart w:id="1076" w:name="_Toc326763957"/>
      <w:bookmarkStart w:id="1077" w:name="_Toc369088184"/>
      <w:bookmarkStart w:id="1078" w:name="_Toc397496554"/>
      <w:bookmarkStart w:id="1079" w:name="_Toc136598244"/>
      <w:r w:rsidRPr="0061059A">
        <w:t>Obligations of a Resource Designated under the CPM.</w:t>
      </w:r>
      <w:bookmarkEnd w:id="1075"/>
      <w:bookmarkEnd w:id="1076"/>
      <w:bookmarkEnd w:id="1077"/>
      <w:bookmarkEnd w:id="1078"/>
      <w:bookmarkEnd w:id="1079"/>
    </w:p>
    <w:p w14:paraId="20C61E5A" w14:textId="77777777" w:rsidR="00EF1431" w:rsidRPr="00EF1431" w:rsidRDefault="00EF1431" w:rsidP="00EF1431"/>
    <w:p w14:paraId="20C61E5B" w14:textId="77777777" w:rsidR="00BF627C" w:rsidRPr="0061059A" w:rsidRDefault="00BF627C" w:rsidP="00BF627C">
      <w:bookmarkStart w:id="1080" w:name="_Toc295831202"/>
      <w:bookmarkStart w:id="1081" w:name="_Toc326763958"/>
      <w:r w:rsidRPr="0061059A">
        <w:t>Availability Obligations.</w:t>
      </w:r>
      <w:bookmarkEnd w:id="1080"/>
      <w:bookmarkEnd w:id="1081"/>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w:t>
      </w:r>
      <w:proofErr w:type="gramStart"/>
      <w:r w:rsidRPr="00EC498F">
        <w:rPr>
          <w:rFonts w:cs="Arial"/>
          <w:szCs w:val="22"/>
        </w:rPr>
        <w:t>all of</w:t>
      </w:r>
      <w:proofErr w:type="gramEnd"/>
      <w:r w:rsidRPr="00EC498F">
        <w:rPr>
          <w:rFonts w:cs="Arial"/>
          <w:szCs w:val="22"/>
        </w:rPr>
        <w:t xml:space="preserve">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w:t>
      </w:r>
      <w:proofErr w:type="gramStart"/>
      <w:r w:rsidRPr="00EC498F">
        <w:rPr>
          <w:rFonts w:cs="Arial"/>
          <w:szCs w:val="22"/>
        </w:rPr>
        <w:t>Also</w:t>
      </w:r>
      <w:proofErr w:type="gramEnd"/>
      <w:r w:rsidRPr="00EC498F">
        <w:rPr>
          <w:rFonts w:cs="Arial"/>
          <w:szCs w:val="22"/>
        </w:rPr>
        <w:t xml:space="preserve">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 xml:space="preserve">must also submit Ancillary Service Bids (or Self-Provided Ancillary Services) for </w:t>
      </w:r>
      <w:proofErr w:type="gramStart"/>
      <w:r w:rsidRPr="00EC498F">
        <w:rPr>
          <w:rFonts w:cs="Arial"/>
          <w:szCs w:val="22"/>
        </w:rPr>
        <w:t>all of</w:t>
      </w:r>
      <w:proofErr w:type="gramEnd"/>
      <w:r w:rsidRPr="00EC498F">
        <w:rPr>
          <w:rFonts w:cs="Arial"/>
          <w:szCs w:val="22"/>
        </w:rPr>
        <w:t xml:space="preserve">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1082" w:name="_Toc295831203"/>
      <w:bookmarkStart w:id="1083" w:name="_Toc326763959"/>
      <w:r w:rsidRPr="0061059A">
        <w:t>Obligation to Provide Capacity and Termination</w:t>
      </w:r>
      <w:bookmarkEnd w:id="1082"/>
      <w:bookmarkEnd w:id="1083"/>
    </w:p>
    <w:p w14:paraId="20C61E62" w14:textId="77777777"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67E3FB20"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00C3411E">
        <w:rPr>
          <w:rFonts w:cs="Arial"/>
          <w:szCs w:val="22"/>
        </w:rPr>
        <w:t>If the Scheduling Coordinator for a resource accepts a Flexible Capacity CPM designation, the resource shall be obligated to perform for the full quantity and full period of the designation, subject to the must-offer obligation in Section 40.10.6 that applies to Flexible Capacity Category of the resource that was designated. Except as permitted under Section 43A.2.4.1 or Section 43A.2.5.2.4, a resource that accepts a CPM designation may not enter into any other new capacity obligations, whether those obligations are within or outside the CAISO Balancing Authority Area, that conflict with the resource’s ability to meet its obligations to perform for the full quantity and full period of the 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1084" w:name="_Toc295831205"/>
      <w:bookmarkStart w:id="1085" w:name="_Toc326763961"/>
      <w:bookmarkStart w:id="1086" w:name="_Toc369088185"/>
      <w:bookmarkStart w:id="1087" w:name="_Toc397496555"/>
      <w:bookmarkStart w:id="1088" w:name="_Toc136598245"/>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1084"/>
      <w:bookmarkEnd w:id="1085"/>
      <w:bookmarkEnd w:id="1086"/>
      <w:bookmarkEnd w:id="1087"/>
      <w:bookmarkEnd w:id="1088"/>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1089" w:name="_Toc295831206"/>
      <w:bookmarkStart w:id="1090" w:name="_Toc326763962"/>
      <w:r w:rsidRPr="0061059A">
        <w:t>CPM Designation Market Notice</w:t>
      </w:r>
      <w:bookmarkEnd w:id="1089"/>
      <w:bookmarkEnd w:id="1090"/>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552FCB1C"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w:t>
      </w:r>
      <w:r w:rsidR="00C3411E">
        <w:rPr>
          <w:rFonts w:cs="Arial"/>
          <w:szCs w:val="22"/>
        </w:rPr>
        <w:t>five</w:t>
      </w:r>
      <w:r w:rsidRPr="00EC498F">
        <w:rPr>
          <w:rFonts w:cs="Arial"/>
          <w:szCs w:val="22"/>
        </w:rPr>
        <w:t xml:space="preserve"> (</w:t>
      </w:r>
      <w:r w:rsidR="00C3411E">
        <w:rPr>
          <w:rFonts w:cs="Arial"/>
          <w:szCs w:val="22"/>
        </w:rPr>
        <w:t>5</w:t>
      </w:r>
      <w:r w:rsidRPr="00EC498F">
        <w:rPr>
          <w:rFonts w:cs="Arial"/>
          <w:szCs w:val="22"/>
        </w:rPr>
        <w:t>)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w:t>
      </w:r>
      <w:r w:rsidR="00C3411E">
        <w:rPr>
          <w:rFonts w:cs="Arial"/>
          <w:szCs w:val="22"/>
        </w:rPr>
        <w:t xml:space="preserve">and </w:t>
      </w:r>
      <w:r w:rsidRPr="00EC498F">
        <w:rPr>
          <w:rFonts w:cs="Arial"/>
          <w:szCs w:val="22"/>
        </w:rPr>
        <w:t>the initial designation period</w:t>
      </w:r>
      <w:r w:rsidR="00C3411E">
        <w:rPr>
          <w:rFonts w:cs="Arial"/>
          <w:szCs w:val="22"/>
        </w:rPr>
        <w:t>.</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1091" w:name="_Toc295831207"/>
      <w:bookmarkStart w:id="1092" w:name="_Toc326763963"/>
      <w:r w:rsidRPr="0061059A">
        <w:t>Designation of a Resource under the CPM.</w:t>
      </w:r>
      <w:bookmarkEnd w:id="1091"/>
      <w:bookmarkEnd w:id="1092"/>
    </w:p>
    <w:p w14:paraId="20C61E6F" w14:textId="77777777"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2ABC7FB"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w:t>
      </w:r>
      <w:r w:rsidRPr="00EC498F">
        <w:rPr>
          <w:rFonts w:cs="Arial"/>
          <w:bCs/>
          <w:szCs w:val="22"/>
        </w:rPr>
        <w:t>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roofErr w:type="gramStart"/>
      <w:r w:rsidRPr="00EC498F">
        <w:rPr>
          <w:rFonts w:cs="Arial"/>
          <w:szCs w:val="22"/>
        </w:rPr>
        <w:t>);</w:t>
      </w:r>
      <w:proofErr w:type="gramEnd"/>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w:t>
      </w:r>
      <w:proofErr w:type="gramStart"/>
      <w:r w:rsidRPr="00EC498F">
        <w:rPr>
          <w:rFonts w:cs="Arial"/>
          <w:szCs w:val="22"/>
        </w:rPr>
        <w:t>for</w:t>
      </w:r>
      <w:proofErr w:type="gramEnd"/>
      <w:r w:rsidRPr="00EC498F">
        <w:rPr>
          <w:rFonts w:cs="Arial"/>
          <w:szCs w:val="22"/>
        </w:rPr>
        <w:t xml:space="preserve">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 xml:space="preserve">the resource </w:t>
      </w:r>
      <w:proofErr w:type="gramStart"/>
      <w:r w:rsidRPr="00EC498F">
        <w:rPr>
          <w:rFonts w:cs="Arial"/>
          <w:szCs w:val="22"/>
        </w:rPr>
        <w:t>name;</w:t>
      </w:r>
      <w:proofErr w:type="gramEnd"/>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6" w14:textId="77300532"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c</w:t>
      </w:r>
      <w:r w:rsidRPr="00EC498F">
        <w:rPr>
          <w:rFonts w:cs="Arial"/>
          <w:szCs w:val="22"/>
        </w:rPr>
        <w:t>)</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06753AF9"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d</w:t>
      </w:r>
      <w:r w:rsidRPr="00EC498F">
        <w:rPr>
          <w:rFonts w:cs="Arial"/>
          <w:szCs w:val="22"/>
        </w:rPr>
        <w:t>)</w:t>
      </w:r>
      <w:r w:rsidRPr="00EC498F">
        <w:rPr>
          <w:rFonts w:cs="Arial"/>
          <w:szCs w:val="22"/>
        </w:rPr>
        <w:tab/>
        <w:t>the duration of the designation; and</w:t>
      </w:r>
    </w:p>
    <w:p w14:paraId="20C61E78" w14:textId="52C13D20" w:rsidR="00BF627C" w:rsidRPr="00EC498F" w:rsidRDefault="00BF627C" w:rsidP="00D3355E">
      <w:pPr>
        <w:spacing w:after="60" w:line="300" w:lineRule="auto"/>
        <w:ind w:left="2880" w:hanging="720"/>
        <w:rPr>
          <w:rFonts w:cs="Arial"/>
          <w:szCs w:val="22"/>
        </w:rPr>
      </w:pPr>
      <w:r w:rsidRPr="00EC498F">
        <w:rPr>
          <w:rFonts w:cs="Arial"/>
          <w:szCs w:val="22"/>
        </w:rPr>
        <w:t>(</w:t>
      </w:r>
      <w:r w:rsidR="00C3411E">
        <w:rPr>
          <w:rFonts w:cs="Arial"/>
          <w:szCs w:val="22"/>
        </w:rPr>
        <w:t>e</w:t>
      </w:r>
      <w:r w:rsidRPr="00EC498F">
        <w:rPr>
          <w:rFonts w:cs="Arial"/>
          <w:szCs w:val="22"/>
        </w:rPr>
        <w:t>)</w:t>
      </w:r>
      <w:r w:rsidRPr="00EC498F">
        <w:rPr>
          <w:rFonts w:cs="Arial"/>
          <w:szCs w:val="22"/>
        </w:rPr>
        <w:tab/>
        <w:t xml:space="preserve">the </w:t>
      </w:r>
      <w:r w:rsidR="00C3411E">
        <w:rPr>
          <w:rFonts w:cs="Arial"/>
          <w:szCs w:val="22"/>
        </w:rPr>
        <w:t xml:space="preserve">accepted offer </w:t>
      </w:r>
      <w:r w:rsidRPr="00EC498F">
        <w:rPr>
          <w:rFonts w:cs="Arial"/>
          <w:szCs w:val="22"/>
        </w:rPr>
        <w:t xml:space="preserve">price </w:t>
      </w:r>
      <w:r w:rsidR="00C3411E">
        <w:rPr>
          <w:rFonts w:cs="Arial"/>
          <w:szCs w:val="22"/>
        </w:rPr>
        <w:t>of the resource</w:t>
      </w:r>
    </w:p>
    <w:p w14:paraId="20C61E7F" w14:textId="77777777" w:rsidR="00BF627C" w:rsidRPr="0061059A" w:rsidRDefault="00BF627C" w:rsidP="00BF627C">
      <w:bookmarkStart w:id="1093" w:name="_Toc295831208"/>
      <w:bookmarkStart w:id="1094" w:name="_Toc326763964"/>
      <w:r w:rsidRPr="0061059A">
        <w:t>Non-Market Commitments and Repeated Market Commitments of Non-Resource Adequacy Capacity.</w:t>
      </w:r>
      <w:bookmarkEnd w:id="1093"/>
      <w:bookmarkEnd w:id="1094"/>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w:t>
      </w:r>
      <w:proofErr w:type="gramStart"/>
      <w:r w:rsidRPr="00EC498F">
        <w:rPr>
          <w:rFonts w:cs="Arial"/>
          <w:bCs/>
          <w:szCs w:val="22"/>
        </w:rPr>
        <w:t>of</w:t>
      </w:r>
      <w:proofErr w:type="gramEnd"/>
      <w:r w:rsidRPr="00EC498F">
        <w:rPr>
          <w:rFonts w:cs="Arial"/>
          <w:bCs/>
          <w:szCs w:val="22"/>
        </w:rPr>
        <w:t xml:space="preserve">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 xml:space="preserve">The name of the </w:t>
      </w:r>
      <w:proofErr w:type="gramStart"/>
      <w:r w:rsidRPr="00EC498F">
        <w:rPr>
          <w:rFonts w:cs="Arial"/>
          <w:bCs/>
          <w:szCs w:val="22"/>
        </w:rPr>
        <w:t>r</w:t>
      </w:r>
      <w:r w:rsidRPr="00EC498F">
        <w:rPr>
          <w:rFonts w:cs="Arial"/>
          <w:szCs w:val="22"/>
        </w:rPr>
        <w:t>esource;</w:t>
      </w:r>
      <w:proofErr w:type="gramEnd"/>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roofErr w:type="gramStart"/>
      <w:r w:rsidRPr="00EC498F">
        <w:rPr>
          <w:rFonts w:cs="Arial"/>
          <w:szCs w:val="22"/>
        </w:rPr>
        <w:t>);</w:t>
      </w:r>
      <w:proofErr w:type="gramEnd"/>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roofErr w:type="gramStart"/>
      <w:r w:rsidRPr="00EC498F">
        <w:rPr>
          <w:rFonts w:cs="Arial"/>
          <w:szCs w:val="22"/>
        </w:rPr>
        <w:t>);</w:t>
      </w:r>
      <w:proofErr w:type="gramEnd"/>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roofErr w:type="gramStart"/>
      <w:r w:rsidRPr="00EC498F">
        <w:rPr>
          <w:rFonts w:cs="Arial"/>
          <w:szCs w:val="22"/>
        </w:rPr>
        <w:t>);</w:t>
      </w:r>
      <w:proofErr w:type="gramEnd"/>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lastRenderedPageBreak/>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 xml:space="preserve">Information as to </w:t>
      </w:r>
      <w:proofErr w:type="gramStart"/>
      <w:r w:rsidRPr="00EC498F">
        <w:rPr>
          <w:rFonts w:cs="Arial"/>
          <w:szCs w:val="22"/>
        </w:rPr>
        <w:t>whether or not</w:t>
      </w:r>
      <w:proofErr w:type="gramEnd"/>
      <w:r w:rsidRPr="00EC498F">
        <w:rPr>
          <w:rFonts w:cs="Arial"/>
          <w:szCs w:val="22"/>
        </w:rPr>
        <w:t xml:space="preserve"> all Resource Adequacy Resources and </w:t>
      </w:r>
      <w:proofErr w:type="gramStart"/>
      <w:r w:rsidRPr="00EC498F">
        <w:rPr>
          <w:rFonts w:cs="Arial"/>
          <w:szCs w:val="22"/>
        </w:rPr>
        <w:t>previously-designated</w:t>
      </w:r>
      <w:proofErr w:type="gramEnd"/>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 xml:space="preserve">The ISO will post cost information associated with capacity procured, in accordance </w:t>
      </w:r>
      <w:proofErr w:type="gramStart"/>
      <w:r>
        <w:rPr>
          <w:rFonts w:cs="Arial"/>
          <w:szCs w:val="22"/>
        </w:rPr>
        <w:t>to</w:t>
      </w:r>
      <w:proofErr w:type="gramEnd"/>
      <w:r>
        <w:rPr>
          <w:rFonts w:cs="Arial"/>
          <w:szCs w:val="22"/>
        </w:rPr>
        <w:t xml:space="preserve">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1095" w:name="_Toc295831210"/>
      <w:bookmarkStart w:id="1096" w:name="_Toc326763966"/>
      <w:r w:rsidRPr="0061059A">
        <w:t xml:space="preserve">Reports for CPM Designation Pursuant to Tariff Section </w:t>
      </w:r>
      <w:r w:rsidR="005C4229">
        <w:t>43A</w:t>
      </w:r>
      <w:r w:rsidRPr="0061059A">
        <w:t>.1.5</w:t>
      </w:r>
      <w:bookmarkEnd w:id="1095"/>
      <w:bookmarkEnd w:id="1096"/>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1097" w:name="_Toc295831211"/>
      <w:bookmarkStart w:id="1098" w:name="_Toc326763967"/>
      <w:bookmarkStart w:id="1099" w:name="_Toc369088186"/>
      <w:bookmarkStart w:id="1100" w:name="_Toc397496556"/>
      <w:bookmarkStart w:id="1101" w:name="_Toc136598246"/>
      <w:r w:rsidRPr="0061059A">
        <w:t>Payments to Resources Designated Under the CPM</w:t>
      </w:r>
      <w:bookmarkEnd w:id="1097"/>
      <w:bookmarkEnd w:id="1098"/>
      <w:bookmarkEnd w:id="1099"/>
      <w:bookmarkEnd w:id="1100"/>
      <w:bookmarkEnd w:id="1101"/>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1102" w:name="_Toc136598247"/>
      <w:r w:rsidRPr="00A64D66">
        <w:t>Scheduling Coordinator Failure to Demonstrate Sufficient Flexible RA Capacity</w:t>
      </w:r>
      <w:bookmarkEnd w:id="1102"/>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1103" w:name="_Toc136598248"/>
      <w:r w:rsidRPr="00A64D66">
        <w:t>Cumulative Deficiency in Flexible RA Capacity</w:t>
      </w:r>
      <w:bookmarkEnd w:id="1103"/>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lastRenderedPageBreak/>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(2</w:t>
      </w:r>
      <w:proofErr w:type="gramStart"/>
      <w:r w:rsidRPr="004534AE">
        <w:t xml:space="preserve">) </w:t>
      </w:r>
      <w:r w:rsidRPr="004534AE">
        <w:tab/>
        <w:t>If</w:t>
      </w:r>
      <w:proofErr w:type="gramEnd"/>
      <w:r w:rsidRPr="004534AE">
        <w:t xml:space="preserve">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1104" w:name="_CPM_Cost_Allocation"/>
      <w:bookmarkEnd w:id="1104"/>
      <w:r>
        <w:br w:type="page"/>
      </w:r>
    </w:p>
    <w:p w14:paraId="20C61EA3" w14:textId="77777777" w:rsidR="00AA6C87" w:rsidRPr="004534AE" w:rsidRDefault="00AA6C87" w:rsidP="004534AE">
      <w:pPr>
        <w:pStyle w:val="Heading3"/>
        <w:jc w:val="left"/>
      </w:pPr>
      <w:bookmarkStart w:id="1105" w:name="_Toc136598249"/>
      <w:r w:rsidRPr="00A64D66">
        <w:lastRenderedPageBreak/>
        <w:t>CPM Cost Allocation for Flexible RA Capacity Deficiencies</w:t>
      </w:r>
      <w:bookmarkEnd w:id="1105"/>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1106" w:name="_Toc136598250"/>
      <w:r w:rsidRPr="00A64D66">
        <w:t xml:space="preserve">Local Regulatory Authority </w:t>
      </w:r>
      <w:r w:rsidR="008173BE">
        <w:t xml:space="preserve">Cost Allocation </w:t>
      </w:r>
      <w:r w:rsidRPr="00A64D66">
        <w:t>Method</w:t>
      </w:r>
      <w:bookmarkEnd w:id="1106"/>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w:t>
      </w:r>
      <w:proofErr w:type="gramStart"/>
      <w:r w:rsidRPr="00FD06BF">
        <w:t>in order to</w:t>
      </w:r>
      <w:proofErr w:type="gramEnd"/>
      <w:r w:rsidRPr="00FD06BF">
        <w:t xml:space="preserve">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1107" w:name="_Toc136598251"/>
      <w:r w:rsidRPr="00A64D66">
        <w:t xml:space="preserve">ISO </w:t>
      </w:r>
      <w:r w:rsidR="008173BE">
        <w:t xml:space="preserve">Cost Allocation </w:t>
      </w:r>
      <w:r w:rsidRPr="00A64D66">
        <w:t>Method</w:t>
      </w:r>
      <w:bookmarkEnd w:id="1107"/>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w:t>
      </w:r>
      <w:proofErr w:type="gramStart"/>
      <w:r>
        <w:t>all of</w:t>
      </w:r>
      <w:proofErr w:type="gramEnd"/>
      <w:r>
        <w:t xml:space="preserve">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w:t>
      </w:r>
      <w:r>
        <w:lastRenderedPageBreak/>
        <w:t>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61913" cy="2913158"/>
                    </a:xfrm>
                    <a:prstGeom prst="rect">
                      <a:avLst/>
                    </a:prstGeom>
                  </pic:spPr>
                </pic:pic>
              </a:graphicData>
            </a:graphic>
          </wp:inline>
        </w:drawing>
      </w:r>
    </w:p>
    <w:p w14:paraId="20C61EB1" w14:textId="00CF11CE"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D3355E">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 xml:space="preserve">the ISO </w:t>
      </w:r>
      <w:proofErr w:type="gramStart"/>
      <w:r>
        <w:t>system</w:t>
      </w:r>
      <w:r w:rsidR="00AD0892">
        <w:t>’s</w:t>
      </w:r>
      <w:r>
        <w:t xml:space="preserve">  total</w:t>
      </w:r>
      <w:proofErr w:type="gramEnd"/>
      <w:r>
        <w:t xml:space="preserve">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w:t>
      </w:r>
      <w:proofErr w:type="gramStart"/>
      <w:r>
        <w:t>proportion;</w:t>
      </w:r>
      <w:proofErr w:type="gramEnd"/>
      <w:r>
        <w:t xml:space="preserve">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 xml:space="preserve">the total </w:t>
      </w:r>
      <w:proofErr w:type="gramStart"/>
      <w:r w:rsidRPr="00B90D08">
        <w:t>amount of</w:t>
      </w:r>
      <w:proofErr w:type="gramEnd"/>
      <w:r w:rsidRPr="00B90D08">
        <w:t xml:space="preserve">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1108" w:name="_Toc136598252"/>
      <w:r w:rsidRPr="00A64D66">
        <w:lastRenderedPageBreak/>
        <w:t>Reduction of Cost Allocation</w:t>
      </w:r>
      <w:bookmarkEnd w:id="1108"/>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 xml:space="preserve">.2.7.1, the ISO will reduce </w:t>
      </w:r>
      <w:proofErr w:type="gramStart"/>
      <w:r>
        <w:t>this LSE’s</w:t>
      </w:r>
      <w:proofErr w:type="gramEnd"/>
      <w:r>
        <w:t xml:space="preserve">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w:t>
      </w:r>
      <w:proofErr w:type="gramStart"/>
      <w:r>
        <w:t>capacity, and</w:t>
      </w:r>
      <w:proofErr w:type="gramEnd"/>
      <w:r>
        <w:t xml:space="preserve">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50699" cy="1501028"/>
                    </a:xfrm>
                    <a:prstGeom prst="rect">
                      <a:avLst/>
                    </a:prstGeom>
                  </pic:spPr>
                </pic:pic>
              </a:graphicData>
            </a:graphic>
          </wp:inline>
        </w:drawing>
      </w:r>
    </w:p>
    <w:p w14:paraId="20C61EBB" w14:textId="621B8C9F"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D3355E">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1109" w:name="_Toc326764026"/>
      <w:r>
        <w:br w:type="page"/>
      </w:r>
    </w:p>
    <w:p w14:paraId="20C61EBD" w14:textId="77777777" w:rsidR="00EA543F" w:rsidRPr="00EA543F" w:rsidRDefault="00EA543F" w:rsidP="00FA1BA8">
      <w:r>
        <w:lastRenderedPageBreak/>
        <w:br w:type="page"/>
      </w:r>
    </w:p>
    <w:p w14:paraId="20C61EBE" w14:textId="63979D08" w:rsidR="00EF47E0" w:rsidRPr="00A73109" w:rsidRDefault="003145AC" w:rsidP="00FA1BA8">
      <w:pPr>
        <w:pStyle w:val="Heading1"/>
      </w:pPr>
      <w:bookmarkStart w:id="1110" w:name="_Toc136598253"/>
      <w:r>
        <w:lastRenderedPageBreak/>
        <w:t xml:space="preserve">Attachment </w:t>
      </w:r>
      <w:r w:rsidR="00BD6FED" w:rsidRPr="00A73109">
        <w:t>A</w:t>
      </w:r>
      <w:bookmarkEnd w:id="1109"/>
      <w:r>
        <w:t>:</w:t>
      </w:r>
      <w:r w:rsidR="00EF47E0" w:rsidRPr="00A73109">
        <w:tab/>
        <w:t>Reliability Requirements Information Submittal Timelines</w:t>
      </w:r>
      <w:bookmarkEnd w:id="939"/>
      <w:bookmarkEnd w:id="940"/>
      <w:bookmarkEnd w:id="1110"/>
    </w:p>
    <w:p w14:paraId="20C61EBF" w14:textId="3CC611DE" w:rsidR="00A73109" w:rsidRPr="00D548BD" w:rsidRDefault="00EF47E0" w:rsidP="00606C33">
      <w:pPr>
        <w:pStyle w:val="Heading2"/>
        <w:numPr>
          <w:ilvl w:val="0"/>
          <w:numId w:val="0"/>
        </w:numPr>
        <w:ind w:left="576" w:hanging="576"/>
      </w:pPr>
      <w:bookmarkStart w:id="1111" w:name="_Toc140367248"/>
      <w:bookmarkStart w:id="1112" w:name="_Toc289356320"/>
      <w:bookmarkStart w:id="1113" w:name="_Toc295820560"/>
      <w:bookmarkStart w:id="1114" w:name="_Toc295821036"/>
      <w:bookmarkStart w:id="1115" w:name="_Toc300574063"/>
      <w:bookmarkStart w:id="1116" w:name="_Toc326764027"/>
      <w:bookmarkStart w:id="1117" w:name="_Toc369088224"/>
      <w:bookmarkStart w:id="1118" w:name="_Toc397496603"/>
      <w:bookmarkStart w:id="1119" w:name="_Toc136598254"/>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D3355E">
        <w:rPr>
          <w:noProof/>
        </w:rPr>
        <w:t>1</w:t>
      </w:r>
      <w:r w:rsidR="00150D97">
        <w:rPr>
          <w:noProof/>
        </w:rPr>
        <w:fldChar w:fldCharType="end"/>
      </w:r>
      <w:r w:rsidRPr="00D548BD">
        <w:t>: Summary of Resource Adequacy Information</w:t>
      </w:r>
      <w:r w:rsidR="00F67114">
        <w:t xml:space="preserve"> </w:t>
      </w:r>
      <w:r w:rsidRPr="00D548BD">
        <w:t>Submittal Timelines</w:t>
      </w:r>
      <w:bookmarkEnd w:id="1111"/>
      <w:bookmarkEnd w:id="1112"/>
      <w:bookmarkEnd w:id="1113"/>
      <w:bookmarkEnd w:id="1114"/>
      <w:bookmarkEnd w:id="1115"/>
      <w:bookmarkEnd w:id="1116"/>
      <w:bookmarkEnd w:id="1117"/>
      <w:bookmarkEnd w:id="1118"/>
      <w:bookmarkEnd w:id="1119"/>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w:t>
            </w:r>
            <w:proofErr w:type="gramStart"/>
            <w:r>
              <w:rPr>
                <w:rFonts w:cs="Arial"/>
                <w:sz w:val="20"/>
              </w:rPr>
              <w:t>Second  week</w:t>
            </w:r>
            <w:proofErr w:type="gramEnd"/>
            <w:r>
              <w:rPr>
                <w:rFonts w:cs="Arial"/>
                <w:sz w:val="20"/>
              </w:rPr>
              <w:t xml:space="preserve">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B73F9" w:rsidR="0035767D" w:rsidRDefault="0035767D" w:rsidP="00AB460A">
            <w:pPr>
              <w:pStyle w:val="ParaText"/>
              <w:spacing w:before="60" w:after="60"/>
              <w:rPr>
                <w:rFonts w:cs="Arial"/>
                <w:sz w:val="20"/>
              </w:rPr>
            </w:pPr>
            <w:proofErr w:type="gramStart"/>
            <w:r>
              <w:rPr>
                <w:rFonts w:cs="Arial"/>
                <w:sz w:val="20"/>
              </w:rPr>
              <w:t>Due</w:t>
            </w:r>
            <w:proofErr w:type="gramEnd"/>
            <w:r>
              <w:rPr>
                <w:rFonts w:cs="Arial"/>
                <w:sz w:val="20"/>
              </w:rPr>
              <w:t xml:space="preserve"> 3 weeks after </w:t>
            </w:r>
            <w:proofErr w:type="gramStart"/>
            <w:r>
              <w:rPr>
                <w:rFonts w:cs="Arial"/>
                <w:sz w:val="20"/>
              </w:rPr>
              <w:t>posting of</w:t>
            </w:r>
            <w:proofErr w:type="gramEnd"/>
            <w:r>
              <w:rPr>
                <w:rFonts w:cs="Arial"/>
                <w:sz w:val="20"/>
              </w:rPr>
              <w:t xml:space="preserve">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228A69BB" w:rsidR="0035767D" w:rsidRDefault="00A84D38" w:rsidP="00AB460A">
            <w:pPr>
              <w:pStyle w:val="ParaText"/>
              <w:spacing w:before="60" w:after="60"/>
              <w:rPr>
                <w:rFonts w:cs="Arial"/>
                <w:sz w:val="20"/>
              </w:rPr>
            </w:pPr>
            <w:r>
              <w:rPr>
                <w:rFonts w:cs="Arial"/>
                <w:sz w:val="20"/>
              </w:rPr>
              <w:t>Due 3 weeks after posting of draft EFC list</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xml:space="preserve">). Requests must be submitted </w:t>
            </w:r>
            <w:proofErr w:type="gramStart"/>
            <w:r w:rsidR="00BB41DB">
              <w:rPr>
                <w:rFonts w:cs="Arial"/>
                <w:sz w:val="20"/>
              </w:rPr>
              <w:t>in</w:t>
            </w:r>
            <w:proofErr w:type="gramEnd"/>
            <w:r w:rsidR="00BB41DB">
              <w:rPr>
                <w:rFonts w:cs="Arial"/>
                <w:sz w:val="20"/>
              </w:rPr>
              <w:t xml:space="preserve">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 xml:space="preserve">Prior to the first of the </w:t>
            </w:r>
            <w:proofErr w:type="gramStart"/>
            <w:r>
              <w:rPr>
                <w:rFonts w:cs="Arial"/>
                <w:sz w:val="20"/>
              </w:rPr>
              <w:t>month</w:t>
            </w:r>
            <w:proofErr w:type="gramEnd"/>
            <w:r>
              <w:rPr>
                <w:rFonts w:cs="Arial"/>
                <w:sz w:val="20"/>
              </w:rPr>
              <w:t xml:space="preserve">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lastRenderedPageBreak/>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 xml:space="preserve">Prior to the first of the </w:t>
            </w:r>
            <w:proofErr w:type="gramStart"/>
            <w:r>
              <w:rPr>
                <w:rFonts w:cs="Arial"/>
                <w:sz w:val="20"/>
              </w:rPr>
              <w:t>month</w:t>
            </w:r>
            <w:proofErr w:type="gramEnd"/>
            <w:r>
              <w:rPr>
                <w:rFonts w:cs="Arial"/>
                <w:sz w:val="20"/>
              </w:rPr>
              <w:t xml:space="preserve">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67CD9D42" w:rsidR="0035767D" w:rsidRDefault="0035767D" w:rsidP="0035767D">
            <w:pPr>
              <w:pStyle w:val="ParaText"/>
              <w:spacing w:before="60" w:after="60"/>
              <w:rPr>
                <w:rFonts w:cs="Arial"/>
                <w:sz w:val="20"/>
              </w:rPr>
            </w:pPr>
          </w:p>
        </w:tc>
        <w:tc>
          <w:tcPr>
            <w:tcW w:w="2128" w:type="dxa"/>
          </w:tcPr>
          <w:p w14:paraId="20C61F06" w14:textId="7237F81B" w:rsidR="0035767D" w:rsidRDefault="0035767D" w:rsidP="0035767D">
            <w:pPr>
              <w:pStyle w:val="ParaText"/>
              <w:spacing w:before="60" w:after="60"/>
              <w:rPr>
                <w:rFonts w:cs="Arial"/>
                <w:sz w:val="20"/>
              </w:rPr>
            </w:pPr>
          </w:p>
        </w:tc>
        <w:tc>
          <w:tcPr>
            <w:tcW w:w="2891" w:type="dxa"/>
          </w:tcPr>
          <w:p w14:paraId="20C61F07" w14:textId="3F13BCF1" w:rsidR="0035767D" w:rsidRDefault="0035767D" w:rsidP="0035767D">
            <w:pPr>
              <w:pStyle w:val="ParaText"/>
              <w:spacing w:before="60" w:after="60"/>
              <w:rPr>
                <w:rFonts w:cs="Arial"/>
                <w:sz w:val="20"/>
              </w:rPr>
            </w:pP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120" w:name="_Exhibit_A-2:_Resource"/>
      <w:bookmarkStart w:id="1121" w:name="_Toc281401578"/>
      <w:bookmarkStart w:id="1122" w:name="_Toc289430493"/>
      <w:bookmarkStart w:id="1123" w:name="_Toc300574064"/>
      <w:bookmarkStart w:id="1124" w:name="_Toc326764028"/>
      <w:bookmarkStart w:id="1125" w:name="_Toc369088225"/>
      <w:bookmarkStart w:id="1126" w:name="_Toc397496604"/>
      <w:bookmarkStart w:id="1127" w:name="_Toc136598255"/>
      <w:bookmarkStart w:id="1128" w:name="_Toc289356321"/>
      <w:bookmarkStart w:id="1129" w:name="_Toc295820561"/>
      <w:bookmarkStart w:id="1130" w:name="_Toc295821037"/>
      <w:bookmarkEnd w:id="1120"/>
      <w:r w:rsidRPr="00D548BD">
        <w:lastRenderedPageBreak/>
        <w:t>Exhibit A-2: Resource Adequacy Plans and Supply Plans Submittal Dates</w:t>
      </w:r>
      <w:bookmarkEnd w:id="1121"/>
      <w:bookmarkEnd w:id="1122"/>
      <w:bookmarkEnd w:id="1123"/>
      <w:bookmarkEnd w:id="1124"/>
      <w:bookmarkEnd w:id="1125"/>
      <w:bookmarkEnd w:id="1126"/>
      <w:bookmarkEnd w:id="1127"/>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128"/>
      <w:bookmarkEnd w:id="1129"/>
      <w:bookmarkEnd w:id="1130"/>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131" w:name="_Toc289356322"/>
      <w:bookmarkStart w:id="1132" w:name="_Toc295820562"/>
      <w:bookmarkStart w:id="1133" w:name="_Toc295821038"/>
      <w:bookmarkStart w:id="1134" w:name="_Toc300574065"/>
      <w:bookmarkStart w:id="1135" w:name="_Toc326764029"/>
      <w:bookmarkStart w:id="1136" w:name="_Toc369088226"/>
      <w:bookmarkStart w:id="1137" w:name="_Toc397496605"/>
      <w:bookmarkStart w:id="1138" w:name="_Toc136598256"/>
      <w:r w:rsidRPr="00D548BD">
        <w:lastRenderedPageBreak/>
        <w:t xml:space="preserve">Exhibit </w:t>
      </w:r>
      <w:r w:rsidR="00CD698A" w:rsidRPr="00D548BD">
        <w:t>A</w:t>
      </w:r>
      <w:r w:rsidR="000B60A9" w:rsidRPr="00D548BD">
        <w:t xml:space="preserve">-3: </w:t>
      </w:r>
      <w:r w:rsidRPr="00D548BD">
        <w:t>Import Capability Posting and Submittal Dates</w:t>
      </w:r>
      <w:bookmarkEnd w:id="1131"/>
      <w:bookmarkEnd w:id="1132"/>
      <w:bookmarkEnd w:id="1133"/>
      <w:bookmarkEnd w:id="1134"/>
      <w:bookmarkEnd w:id="1135"/>
      <w:bookmarkEnd w:id="1136"/>
      <w:bookmarkEnd w:id="1137"/>
      <w:bookmarkEnd w:id="1138"/>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965B25">
        <w:trPr>
          <w:tblHeader/>
        </w:trPr>
        <w:tc>
          <w:tcPr>
            <w:tcW w:w="2866"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60"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864"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340"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965B25">
        <w:tc>
          <w:tcPr>
            <w:tcW w:w="2866"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60" w:type="dxa"/>
          </w:tcPr>
          <w:p w14:paraId="20C61F2B" w14:textId="77777777" w:rsidR="00FA4627" w:rsidRDefault="00FA4627" w:rsidP="00EC498F">
            <w:pPr>
              <w:pStyle w:val="ParaText"/>
              <w:spacing w:before="60" w:after="60"/>
              <w:rPr>
                <w:rFonts w:cs="Arial"/>
                <w:sz w:val="20"/>
              </w:rPr>
            </w:pPr>
          </w:p>
        </w:tc>
        <w:tc>
          <w:tcPr>
            <w:tcW w:w="1864"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340"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965B25">
        <w:tc>
          <w:tcPr>
            <w:tcW w:w="2866"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60" w:type="dxa"/>
          </w:tcPr>
          <w:p w14:paraId="20C61F30" w14:textId="77777777" w:rsidR="00FA4627" w:rsidRDefault="00FA4627" w:rsidP="00EC498F">
            <w:pPr>
              <w:pStyle w:val="ParaText"/>
              <w:spacing w:before="60" w:after="60"/>
              <w:rPr>
                <w:rFonts w:cs="Arial"/>
                <w:sz w:val="20"/>
              </w:rPr>
            </w:pPr>
          </w:p>
        </w:tc>
        <w:tc>
          <w:tcPr>
            <w:tcW w:w="1864" w:type="dxa"/>
          </w:tcPr>
          <w:p w14:paraId="20C61F31" w14:textId="77777777" w:rsidR="00FA4627" w:rsidRPr="008E4316" w:rsidRDefault="00FA4627" w:rsidP="00EC498F">
            <w:pPr>
              <w:pStyle w:val="ParaText"/>
              <w:spacing w:before="60" w:after="60"/>
              <w:jc w:val="left"/>
              <w:rPr>
                <w:rFonts w:cs="Arial"/>
                <w:sz w:val="20"/>
              </w:rPr>
            </w:pPr>
            <w:r>
              <w:rPr>
                <w:rFonts w:cs="Arial"/>
                <w:sz w:val="20"/>
              </w:rPr>
              <w:t xml:space="preserve">2 weeks after </w:t>
            </w:r>
            <w:proofErr w:type="gramStart"/>
            <w:r>
              <w:rPr>
                <w:rFonts w:cs="Arial"/>
                <w:sz w:val="20"/>
              </w:rPr>
              <w:t>previous</w:t>
            </w:r>
            <w:proofErr w:type="gramEnd"/>
            <w:r>
              <w:rPr>
                <w:rFonts w:cs="Arial"/>
                <w:sz w:val="20"/>
              </w:rPr>
              <w:t xml:space="preserve"> Market Notice</w:t>
            </w:r>
          </w:p>
        </w:tc>
        <w:tc>
          <w:tcPr>
            <w:tcW w:w="2340"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965B25">
        <w:tc>
          <w:tcPr>
            <w:tcW w:w="2866" w:type="dxa"/>
          </w:tcPr>
          <w:p w14:paraId="20C61F34" w14:textId="77777777" w:rsidR="0048597D" w:rsidRDefault="009A75F6" w:rsidP="00EC498F">
            <w:pPr>
              <w:pStyle w:val="ParaText"/>
              <w:spacing w:before="60" w:after="60"/>
              <w:rPr>
                <w:rFonts w:cs="Arial"/>
                <w:sz w:val="20"/>
              </w:rPr>
            </w:pPr>
            <w:r>
              <w:rPr>
                <w:rFonts w:cs="Arial"/>
                <w:sz w:val="20"/>
              </w:rPr>
              <w:t xml:space="preserve">Step 1: </w:t>
            </w:r>
            <w:proofErr w:type="gramStart"/>
            <w:r>
              <w:rPr>
                <w:rFonts w:cs="Arial"/>
                <w:sz w:val="20"/>
              </w:rPr>
              <w:t>Posting of</w:t>
            </w:r>
            <w:proofErr w:type="gramEnd"/>
            <w:r>
              <w:rPr>
                <w:rFonts w:cs="Arial"/>
                <w:sz w:val="20"/>
              </w:rPr>
              <w:t xml:space="preserve"> Maximum Import Capability on Interties</w:t>
            </w:r>
          </w:p>
        </w:tc>
        <w:tc>
          <w:tcPr>
            <w:tcW w:w="1560"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864" w:type="dxa"/>
          </w:tcPr>
          <w:p w14:paraId="20C61F36" w14:textId="77777777" w:rsidR="0048597D" w:rsidRPr="008E4316" w:rsidRDefault="0048597D" w:rsidP="00EC498F">
            <w:pPr>
              <w:pStyle w:val="ParaText"/>
              <w:spacing w:before="60" w:after="60"/>
              <w:rPr>
                <w:rFonts w:cs="Arial"/>
                <w:sz w:val="20"/>
              </w:rPr>
            </w:pPr>
          </w:p>
        </w:tc>
        <w:tc>
          <w:tcPr>
            <w:tcW w:w="2340"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965B25">
        <w:tc>
          <w:tcPr>
            <w:tcW w:w="2866"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60"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w:t>
            </w:r>
            <w:proofErr w:type="gramStart"/>
            <w:r>
              <w:rPr>
                <w:rFonts w:cs="Arial"/>
                <w:sz w:val="20"/>
              </w:rPr>
              <w:t>next</w:t>
            </w:r>
            <w:proofErr w:type="gramEnd"/>
            <w:r>
              <w:rPr>
                <w:rFonts w:cs="Arial"/>
                <w:sz w:val="20"/>
              </w:rPr>
              <w:t xml:space="preserve"> business day if 9</w:t>
            </w:r>
            <w:r w:rsidRPr="009A75F6">
              <w:rPr>
                <w:rFonts w:cs="Arial"/>
                <w:sz w:val="20"/>
                <w:vertAlign w:val="superscript"/>
              </w:rPr>
              <w:t>th</w:t>
            </w:r>
            <w:r>
              <w:rPr>
                <w:rFonts w:cs="Arial"/>
                <w:sz w:val="20"/>
              </w:rPr>
              <w:t xml:space="preserve"> falls on a weekend</w:t>
            </w:r>
          </w:p>
        </w:tc>
        <w:tc>
          <w:tcPr>
            <w:tcW w:w="1864" w:type="dxa"/>
          </w:tcPr>
          <w:p w14:paraId="20C61F3B" w14:textId="77777777" w:rsidR="0048597D" w:rsidRPr="008E4316" w:rsidRDefault="0048597D" w:rsidP="00EC498F">
            <w:pPr>
              <w:pStyle w:val="ParaText"/>
              <w:spacing w:before="60" w:after="60"/>
              <w:rPr>
                <w:rFonts w:cs="Arial"/>
                <w:sz w:val="20"/>
              </w:rPr>
            </w:pPr>
          </w:p>
        </w:tc>
        <w:tc>
          <w:tcPr>
            <w:tcW w:w="2340"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965B25">
        <w:tc>
          <w:tcPr>
            <w:tcW w:w="2866"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60"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w:t>
            </w:r>
            <w:proofErr w:type="gramStart"/>
            <w:r>
              <w:rPr>
                <w:rFonts w:cs="Arial"/>
                <w:sz w:val="20"/>
              </w:rPr>
              <w:t>next</w:t>
            </w:r>
            <w:proofErr w:type="gramEnd"/>
            <w:r>
              <w:rPr>
                <w:rFonts w:cs="Arial"/>
                <w:sz w:val="20"/>
              </w:rPr>
              <w:t xml:space="preserve"> business day if 9</w:t>
            </w:r>
            <w:r w:rsidRPr="009A75F6">
              <w:rPr>
                <w:rFonts w:cs="Arial"/>
                <w:sz w:val="20"/>
                <w:vertAlign w:val="superscript"/>
              </w:rPr>
              <w:t>th</w:t>
            </w:r>
            <w:r>
              <w:rPr>
                <w:rFonts w:cs="Arial"/>
                <w:sz w:val="20"/>
              </w:rPr>
              <w:t xml:space="preserve"> falls on a weekend</w:t>
            </w:r>
          </w:p>
        </w:tc>
        <w:tc>
          <w:tcPr>
            <w:tcW w:w="1864" w:type="dxa"/>
          </w:tcPr>
          <w:p w14:paraId="20C61F40" w14:textId="77777777" w:rsidR="0048597D" w:rsidRPr="008E4316" w:rsidRDefault="0048597D" w:rsidP="00EC498F">
            <w:pPr>
              <w:pStyle w:val="ParaText"/>
              <w:spacing w:before="60" w:after="60"/>
              <w:rPr>
                <w:rFonts w:cs="Arial"/>
                <w:sz w:val="20"/>
              </w:rPr>
            </w:pPr>
          </w:p>
        </w:tc>
        <w:tc>
          <w:tcPr>
            <w:tcW w:w="2340"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965B25">
        <w:tc>
          <w:tcPr>
            <w:tcW w:w="2866"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60" w:type="dxa"/>
          </w:tcPr>
          <w:p w14:paraId="20C61F44" w14:textId="77777777" w:rsidR="0048597D" w:rsidRDefault="0048597D" w:rsidP="00EC498F">
            <w:pPr>
              <w:pStyle w:val="ParaText"/>
              <w:spacing w:before="60" w:after="60"/>
              <w:rPr>
                <w:rFonts w:cs="Arial"/>
                <w:sz w:val="20"/>
              </w:rPr>
            </w:pPr>
          </w:p>
        </w:tc>
        <w:tc>
          <w:tcPr>
            <w:tcW w:w="1864"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340"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965B25">
        <w:tc>
          <w:tcPr>
            <w:tcW w:w="2866"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60" w:type="dxa"/>
          </w:tcPr>
          <w:p w14:paraId="20C61F49" w14:textId="77777777" w:rsidR="0048597D" w:rsidRDefault="0048597D" w:rsidP="00EC498F">
            <w:pPr>
              <w:pStyle w:val="ParaText"/>
              <w:spacing w:before="60" w:after="60"/>
              <w:rPr>
                <w:rFonts w:cs="Arial"/>
                <w:sz w:val="20"/>
              </w:rPr>
            </w:pPr>
          </w:p>
        </w:tc>
        <w:tc>
          <w:tcPr>
            <w:tcW w:w="1864"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w:t>
            </w:r>
            <w:proofErr w:type="gramStart"/>
            <w:r w:rsidRPr="008E4316">
              <w:rPr>
                <w:rFonts w:cs="Arial"/>
                <w:sz w:val="20"/>
              </w:rPr>
              <w:t>next</w:t>
            </w:r>
            <w:proofErr w:type="gramEnd"/>
            <w:r w:rsidRPr="008E4316">
              <w:rPr>
                <w:rFonts w:cs="Arial"/>
                <w:sz w:val="20"/>
              </w:rPr>
              <w:t xml:space="preserve"> business day if 19</w:t>
            </w:r>
            <w:r w:rsidRPr="008E4316">
              <w:rPr>
                <w:rFonts w:cs="Arial"/>
                <w:sz w:val="20"/>
                <w:vertAlign w:val="superscript"/>
              </w:rPr>
              <w:t>th</w:t>
            </w:r>
            <w:r w:rsidRPr="008E4316">
              <w:rPr>
                <w:rFonts w:cs="Arial"/>
                <w:sz w:val="20"/>
              </w:rPr>
              <w:t xml:space="preserve"> falls on a weekend</w:t>
            </w:r>
          </w:p>
        </w:tc>
        <w:tc>
          <w:tcPr>
            <w:tcW w:w="2340"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965B25">
        <w:tc>
          <w:tcPr>
            <w:tcW w:w="2866"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60" w:type="dxa"/>
          </w:tcPr>
          <w:p w14:paraId="20C61F4E" w14:textId="77777777" w:rsidR="0071716D" w:rsidRDefault="00DB7CEC" w:rsidP="0071716D">
            <w:pPr>
              <w:pStyle w:val="ParaText"/>
              <w:spacing w:before="60" w:after="60"/>
              <w:rPr>
                <w:rFonts w:cs="Arial"/>
                <w:sz w:val="20"/>
              </w:rPr>
            </w:pPr>
            <w:r w:rsidRPr="00165920">
              <w:rPr>
                <w:rFonts w:cs="Arial"/>
                <w:sz w:val="20"/>
              </w:rPr>
              <w:t xml:space="preserve">26th of July, or </w:t>
            </w:r>
            <w:proofErr w:type="gramStart"/>
            <w:r w:rsidRPr="00165920">
              <w:rPr>
                <w:rFonts w:cs="Arial"/>
                <w:sz w:val="20"/>
              </w:rPr>
              <w:t>next</w:t>
            </w:r>
            <w:proofErr w:type="gramEnd"/>
            <w:r w:rsidRPr="00165920">
              <w:rPr>
                <w:rFonts w:cs="Arial"/>
                <w:sz w:val="20"/>
              </w:rPr>
              <w:t xml:space="preserve"> business day if 26th falls on a weekend</w:t>
            </w:r>
            <w:r>
              <w:rPr>
                <w:rFonts w:cs="Arial"/>
                <w:sz w:val="20"/>
              </w:rPr>
              <w:t>. The ISO will begin accep</w:t>
            </w:r>
            <w:r w:rsidR="00696A0C">
              <w:rPr>
                <w:rFonts w:cs="Arial"/>
                <w:sz w:val="20"/>
              </w:rPr>
              <w:t xml:space="preserve">ting requests for </w:t>
            </w:r>
            <w:r w:rsidR="00696A0C">
              <w:rPr>
                <w:rFonts w:cs="Arial"/>
                <w:sz w:val="20"/>
              </w:rPr>
              <w:lastRenderedPageBreak/>
              <w:t>Step 11 at th</w:t>
            </w:r>
            <w:r>
              <w:rPr>
                <w:rFonts w:cs="Arial"/>
                <w:sz w:val="20"/>
              </w:rPr>
              <w:t>e date and time indicated in the market notice published after Step 10.</w:t>
            </w:r>
          </w:p>
        </w:tc>
        <w:tc>
          <w:tcPr>
            <w:tcW w:w="1864" w:type="dxa"/>
          </w:tcPr>
          <w:p w14:paraId="20C61F4F" w14:textId="77777777" w:rsidR="0071716D" w:rsidRPr="008E4316" w:rsidRDefault="0071716D" w:rsidP="00DB7CEC">
            <w:pPr>
              <w:pStyle w:val="ParaText"/>
              <w:spacing w:before="60" w:after="60"/>
              <w:rPr>
                <w:rFonts w:cs="Arial"/>
                <w:sz w:val="20"/>
              </w:rPr>
            </w:pPr>
          </w:p>
        </w:tc>
        <w:tc>
          <w:tcPr>
            <w:tcW w:w="2340"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965B25">
        <w:tc>
          <w:tcPr>
            <w:tcW w:w="2866"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60" w:type="dxa"/>
          </w:tcPr>
          <w:p w14:paraId="20C61F53" w14:textId="77777777" w:rsidR="0048597D" w:rsidRDefault="0048597D" w:rsidP="00EC498F">
            <w:pPr>
              <w:pStyle w:val="ParaText"/>
              <w:spacing w:before="60" w:after="60"/>
              <w:rPr>
                <w:rFonts w:cs="Arial"/>
                <w:sz w:val="20"/>
              </w:rPr>
            </w:pPr>
          </w:p>
        </w:tc>
        <w:tc>
          <w:tcPr>
            <w:tcW w:w="1864"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 xml:space="preserve">1st of August, or </w:t>
            </w:r>
            <w:proofErr w:type="gramStart"/>
            <w:r w:rsidRPr="008E4316">
              <w:rPr>
                <w:rFonts w:cs="Arial"/>
                <w:sz w:val="20"/>
              </w:rPr>
              <w:t>next</w:t>
            </w:r>
            <w:proofErr w:type="gramEnd"/>
            <w:r w:rsidRPr="008E4316">
              <w:rPr>
                <w:rFonts w:cs="Arial"/>
                <w:sz w:val="20"/>
              </w:rPr>
              <w:t xml:space="preserve">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340"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5B" w14:textId="77777777" w:rsidTr="00965B25">
        <w:tc>
          <w:tcPr>
            <w:tcW w:w="2866"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60"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8E4316" w:rsidRDefault="0048597D" w:rsidP="00EC498F">
            <w:pPr>
              <w:pStyle w:val="ParaText"/>
              <w:spacing w:before="60" w:after="60"/>
              <w:rPr>
                <w:rFonts w:cs="Arial"/>
                <w:sz w:val="20"/>
              </w:rPr>
            </w:pPr>
          </w:p>
        </w:tc>
        <w:tc>
          <w:tcPr>
            <w:tcW w:w="2340"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965B25">
        <w:tc>
          <w:tcPr>
            <w:tcW w:w="2866"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60" w:type="dxa"/>
          </w:tcPr>
          <w:p w14:paraId="20C61F5E" w14:textId="77777777" w:rsidR="0048597D" w:rsidRDefault="0048597D" w:rsidP="00EC498F">
            <w:pPr>
              <w:pStyle w:val="ParaText"/>
              <w:spacing w:before="60" w:after="60"/>
              <w:rPr>
                <w:rFonts w:cs="Arial"/>
                <w:sz w:val="20"/>
              </w:rPr>
            </w:pPr>
          </w:p>
        </w:tc>
        <w:tc>
          <w:tcPr>
            <w:tcW w:w="1864"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xml:space="preserve">. The ISO will begin accepting requests for Step 13 at the date and time indicated in the market notice </w:t>
            </w:r>
            <w:r w:rsidR="00696A0C">
              <w:rPr>
                <w:rFonts w:cs="Arial"/>
                <w:sz w:val="20"/>
              </w:rPr>
              <w:lastRenderedPageBreak/>
              <w:t>published after Step 12.</w:t>
            </w:r>
          </w:p>
        </w:tc>
        <w:tc>
          <w:tcPr>
            <w:tcW w:w="2340"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lastRenderedPageBreak/>
              <w:t>Annual</w:t>
            </w:r>
          </w:p>
        </w:tc>
      </w:tr>
      <w:tr w:rsidR="00875A5E" w:rsidRPr="008E4316" w14:paraId="20C61F67" w14:textId="77777777" w:rsidTr="00965B25">
        <w:tc>
          <w:tcPr>
            <w:tcW w:w="2866"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60"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864" w:type="dxa"/>
          </w:tcPr>
          <w:p w14:paraId="20C61F65" w14:textId="77777777" w:rsidR="00875A5E" w:rsidRPr="008E4316" w:rsidRDefault="00875A5E" w:rsidP="00EC498F">
            <w:pPr>
              <w:pStyle w:val="ParaText"/>
              <w:spacing w:before="60" w:after="60"/>
              <w:rPr>
                <w:rFonts w:cs="Arial"/>
                <w:sz w:val="20"/>
              </w:rPr>
            </w:pPr>
          </w:p>
        </w:tc>
        <w:tc>
          <w:tcPr>
            <w:tcW w:w="2340"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965B25">
        <w:tc>
          <w:tcPr>
            <w:tcW w:w="2866"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60" w:type="dxa"/>
          </w:tcPr>
          <w:p w14:paraId="20C61F69" w14:textId="77777777" w:rsidR="00875A5E" w:rsidRDefault="00875A5E" w:rsidP="00EC498F">
            <w:pPr>
              <w:pStyle w:val="ParaText"/>
              <w:spacing w:before="60" w:after="60"/>
              <w:rPr>
                <w:rFonts w:cs="Arial"/>
                <w:sz w:val="20"/>
              </w:rPr>
            </w:pPr>
          </w:p>
        </w:tc>
        <w:tc>
          <w:tcPr>
            <w:tcW w:w="1864"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340"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965B25">
        <w:tc>
          <w:tcPr>
            <w:tcW w:w="2866"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60" w:type="dxa"/>
          </w:tcPr>
          <w:p w14:paraId="20C61F6E" w14:textId="77777777" w:rsidR="00875A5E" w:rsidRDefault="00875A5E" w:rsidP="00EC498F">
            <w:pPr>
              <w:pStyle w:val="ParaText"/>
              <w:spacing w:before="60" w:after="60"/>
              <w:rPr>
                <w:rFonts w:cs="Arial"/>
                <w:sz w:val="20"/>
              </w:rPr>
            </w:pPr>
          </w:p>
        </w:tc>
        <w:tc>
          <w:tcPr>
            <w:tcW w:w="1864"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w:t>
            </w:r>
            <w:proofErr w:type="spellStart"/>
            <w:r w:rsidRPr="008E4316">
              <w:rPr>
                <w:rFonts w:cs="Arial"/>
                <w:sz w:val="20"/>
              </w:rPr>
              <w:t>ie</w:t>
            </w:r>
            <w:proofErr w:type="spellEnd"/>
            <w:r w:rsidRPr="008E4316">
              <w:rPr>
                <w:rFonts w:cs="Arial"/>
                <w:sz w:val="20"/>
              </w:rPr>
              <w:t>: 9/20/2008 to count on Nov 2008 RA Plan)</w:t>
            </w:r>
          </w:p>
        </w:tc>
        <w:tc>
          <w:tcPr>
            <w:tcW w:w="2340"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965B25">
        <w:tc>
          <w:tcPr>
            <w:tcW w:w="2866"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60"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864" w:type="dxa"/>
          </w:tcPr>
          <w:p w14:paraId="20C61F75" w14:textId="77777777" w:rsidR="00875A5E" w:rsidRPr="008E4316" w:rsidRDefault="00875A5E" w:rsidP="00EC498F">
            <w:pPr>
              <w:pStyle w:val="ParaText"/>
              <w:spacing w:before="60" w:after="60"/>
              <w:rPr>
                <w:rFonts w:cs="Arial"/>
                <w:sz w:val="20"/>
              </w:rPr>
            </w:pPr>
          </w:p>
        </w:tc>
        <w:tc>
          <w:tcPr>
            <w:tcW w:w="2340"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965B25">
        <w:tc>
          <w:tcPr>
            <w:tcW w:w="2866" w:type="dxa"/>
          </w:tcPr>
          <w:p w14:paraId="20C61F78" w14:textId="77777777" w:rsidR="00875A5E" w:rsidRDefault="00875A5E" w:rsidP="00EC498F">
            <w:pPr>
              <w:pStyle w:val="ParaText"/>
              <w:spacing w:before="60" w:after="60"/>
              <w:rPr>
                <w:rFonts w:cs="Arial"/>
                <w:sz w:val="20"/>
              </w:rPr>
            </w:pPr>
            <w:r>
              <w:rPr>
                <w:rFonts w:cs="Arial"/>
                <w:sz w:val="20"/>
              </w:rPr>
              <w:t>Posting of Import Capability Transfers</w:t>
            </w:r>
          </w:p>
        </w:tc>
        <w:tc>
          <w:tcPr>
            <w:tcW w:w="1560" w:type="dxa"/>
          </w:tcPr>
          <w:p w14:paraId="20C61F79" w14:textId="77777777" w:rsidR="00875A5E" w:rsidRDefault="00875A5E" w:rsidP="00FE19A5">
            <w:pPr>
              <w:pStyle w:val="ParaText"/>
              <w:spacing w:before="60" w:after="60"/>
              <w:rPr>
                <w:rFonts w:cs="Arial"/>
                <w:sz w:val="20"/>
              </w:rPr>
            </w:pPr>
            <w:proofErr w:type="gramStart"/>
            <w:r>
              <w:rPr>
                <w:rFonts w:cs="Arial"/>
                <w:sz w:val="20"/>
              </w:rPr>
              <w:t xml:space="preserve">Within </w:t>
            </w:r>
            <w:r w:rsidR="00FE19A5">
              <w:rPr>
                <w:rFonts w:cs="Arial"/>
                <w:sz w:val="20"/>
              </w:rPr>
              <w:t xml:space="preserve"> 20</w:t>
            </w:r>
            <w:proofErr w:type="gramEnd"/>
            <w:r w:rsidR="00FE19A5" w:rsidRPr="00C75230">
              <w:rPr>
                <w:rFonts w:cs="Arial"/>
                <w:sz w:val="20"/>
              </w:rPr>
              <w:t>th</w:t>
            </w:r>
            <w:r w:rsidR="00FE19A5">
              <w:rPr>
                <w:rFonts w:cs="Arial"/>
                <w:sz w:val="20"/>
              </w:rPr>
              <w:t xml:space="preserve"> day of each month or </w:t>
            </w:r>
            <w:proofErr w:type="gramStart"/>
            <w:r w:rsidR="00FE19A5">
              <w:rPr>
                <w:rFonts w:cs="Arial"/>
                <w:sz w:val="20"/>
              </w:rPr>
              <w:t>next</w:t>
            </w:r>
            <w:proofErr w:type="gramEnd"/>
            <w:r w:rsidR="00FE19A5">
              <w:rPr>
                <w:rFonts w:cs="Arial"/>
                <w:sz w:val="20"/>
              </w:rPr>
              <w:t xml:space="preserve"> business day if </w:t>
            </w:r>
            <w:proofErr w:type="gramStart"/>
            <w:r w:rsidR="00FE19A5">
              <w:rPr>
                <w:rFonts w:cs="Arial"/>
                <w:sz w:val="20"/>
              </w:rPr>
              <w:t>20</w:t>
            </w:r>
            <w:r w:rsidR="00FE19A5" w:rsidRPr="00C75230">
              <w:rPr>
                <w:rFonts w:cs="Arial"/>
                <w:sz w:val="20"/>
              </w:rPr>
              <w:t>th</w:t>
            </w:r>
            <w:proofErr w:type="gramEnd"/>
            <w:r w:rsidR="00FE19A5">
              <w:rPr>
                <w:rFonts w:cs="Arial"/>
                <w:sz w:val="20"/>
              </w:rPr>
              <w:t xml:space="preserve"> falls on a weekend. </w:t>
            </w:r>
            <w:r w:rsidR="00FE19A5" w:rsidRPr="00C75230">
              <w:rPr>
                <w:rFonts w:cs="Arial"/>
                <w:sz w:val="20"/>
              </w:rPr>
              <w:t xml:space="preserve">Transaction summary </w:t>
            </w:r>
            <w:proofErr w:type="gramStart"/>
            <w:r w:rsidR="00FE19A5" w:rsidRPr="00C75230">
              <w:rPr>
                <w:rFonts w:cs="Arial"/>
                <w:sz w:val="20"/>
              </w:rPr>
              <w:t>available</w:t>
            </w:r>
            <w:proofErr w:type="gramEnd"/>
            <w:r w:rsidR="00FE19A5" w:rsidRPr="00C75230">
              <w:rPr>
                <w:rFonts w:cs="Arial"/>
                <w:sz w:val="20"/>
              </w:rPr>
              <w:t xml:space="preserve"> in CIRA real time.</w:t>
            </w:r>
          </w:p>
        </w:tc>
        <w:tc>
          <w:tcPr>
            <w:tcW w:w="1864" w:type="dxa"/>
          </w:tcPr>
          <w:p w14:paraId="20C61F7A" w14:textId="77777777" w:rsidR="00875A5E" w:rsidRPr="008E4316" w:rsidRDefault="00875A5E" w:rsidP="00EC498F">
            <w:pPr>
              <w:pStyle w:val="ParaText"/>
              <w:spacing w:before="60" w:after="60"/>
              <w:rPr>
                <w:rFonts w:cs="Arial"/>
                <w:sz w:val="20"/>
              </w:rPr>
            </w:pPr>
          </w:p>
        </w:tc>
        <w:tc>
          <w:tcPr>
            <w:tcW w:w="2340"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6" w14:textId="77777777" w:rsidTr="00965B25">
        <w:tc>
          <w:tcPr>
            <w:tcW w:w="2866"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60"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864" w:type="dxa"/>
          </w:tcPr>
          <w:p w14:paraId="20C61F84" w14:textId="77777777" w:rsidR="00875A5E" w:rsidRPr="008E4316" w:rsidRDefault="00875A5E" w:rsidP="00EC498F">
            <w:pPr>
              <w:pStyle w:val="ParaText"/>
              <w:spacing w:before="60" w:after="60"/>
              <w:rPr>
                <w:rFonts w:cs="Arial"/>
                <w:sz w:val="20"/>
              </w:rPr>
            </w:pPr>
          </w:p>
        </w:tc>
        <w:tc>
          <w:tcPr>
            <w:tcW w:w="2340"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139" w:name="_Toc281401580"/>
      <w:bookmarkStart w:id="1140" w:name="_Toc289430495"/>
      <w:bookmarkStart w:id="1141" w:name="_Toc300574066"/>
      <w:bookmarkStart w:id="1142" w:name="_Toc289356323"/>
      <w:bookmarkStart w:id="1143" w:name="_Toc295820563"/>
      <w:bookmarkStart w:id="1144" w:name="_Toc295821039"/>
      <w:r>
        <w:br w:type="page"/>
      </w:r>
      <w:bookmarkStart w:id="1145" w:name="_Toc326764030"/>
      <w:bookmarkStart w:id="1146" w:name="_Toc369088227"/>
      <w:bookmarkStart w:id="1147" w:name="_Toc397496606"/>
      <w:bookmarkStart w:id="1148" w:name="_Toc136598257"/>
      <w:r w:rsidR="003908FD" w:rsidRPr="00D548BD">
        <w:lastRenderedPageBreak/>
        <w:t>Exhibit A-4: Local Capacity Process Schedule</w:t>
      </w:r>
      <w:bookmarkEnd w:id="1139"/>
      <w:bookmarkEnd w:id="1140"/>
      <w:bookmarkEnd w:id="1141"/>
      <w:bookmarkEnd w:id="1145"/>
      <w:bookmarkEnd w:id="1146"/>
      <w:bookmarkEnd w:id="1147"/>
      <w:bookmarkEnd w:id="1148"/>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proofErr w:type="gramStart"/>
            <w:r w:rsidRPr="00681169">
              <w:rPr>
                <w:sz w:val="22"/>
                <w:szCs w:val="22"/>
              </w:rPr>
              <w:t>Receive</w:t>
            </w:r>
            <w:proofErr w:type="gramEnd"/>
            <w:r w:rsidRPr="00681169">
              <w:rPr>
                <w:sz w:val="22"/>
                <w:szCs w:val="22"/>
              </w:rPr>
              <w:t xml:space="preser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proofErr w:type="gramStart"/>
            <w:r w:rsidRPr="00681169">
              <w:rPr>
                <w:sz w:val="22"/>
                <w:szCs w:val="22"/>
              </w:rPr>
              <w:t>Propose  New</w:t>
            </w:r>
            <w:proofErr w:type="gramEnd"/>
            <w:r w:rsidRPr="00681169">
              <w:rPr>
                <w:sz w:val="22"/>
                <w:szCs w:val="22"/>
              </w:rPr>
              <w:t xml:space="preserve">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w:t>
            </w:r>
            <w:proofErr w:type="gramStart"/>
            <w:r w:rsidRPr="00681169">
              <w:rPr>
                <w:sz w:val="22"/>
                <w:szCs w:val="22"/>
              </w:rPr>
              <w:t>end</w:t>
            </w:r>
            <w:proofErr w:type="gramEnd"/>
            <w:r w:rsidRPr="00681169">
              <w:rPr>
                <w:sz w:val="22"/>
                <w:szCs w:val="22"/>
              </w:rPr>
              <w:t xml:space="preserve">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No later than </w:t>
            </w:r>
            <w:proofErr w:type="gramStart"/>
            <w:r w:rsidRPr="00681169">
              <w:rPr>
                <w:sz w:val="22"/>
                <w:szCs w:val="22"/>
              </w:rPr>
              <w:t>end</w:t>
            </w:r>
            <w:proofErr w:type="gramEnd"/>
            <w:r w:rsidRPr="00681169">
              <w:rPr>
                <w:sz w:val="22"/>
                <w:szCs w:val="22"/>
              </w:rPr>
              <w:t xml:space="preserve">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lastRenderedPageBreak/>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149" w:name="_Exhibit_A-5:_Flow"/>
      <w:bookmarkStart w:id="1150" w:name="_Toc341465318"/>
      <w:bookmarkStart w:id="1151" w:name="_Toc369088229"/>
      <w:bookmarkEnd w:id="1142"/>
      <w:bookmarkEnd w:id="1143"/>
      <w:bookmarkEnd w:id="1144"/>
      <w:bookmarkEnd w:id="1149"/>
      <w:bookmarkEnd w:id="1150"/>
      <w:bookmarkEnd w:id="1151"/>
    </w:p>
    <w:p w14:paraId="20C61FE3" w14:textId="77777777" w:rsidR="00C600E7" w:rsidRDefault="00C600E7" w:rsidP="00C600E7">
      <w:pPr>
        <w:pStyle w:val="Heading2"/>
        <w:numPr>
          <w:ilvl w:val="0"/>
          <w:numId w:val="0"/>
        </w:numPr>
        <w:ind w:left="576" w:hanging="576"/>
      </w:pPr>
      <w:bookmarkStart w:id="1152" w:name="_Toc136598258"/>
      <w:r>
        <w:t>Exhibit A-6: Flexible Capacity Needs Assessment Schedule</w:t>
      </w:r>
      <w:bookmarkEnd w:id="1152"/>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shd w:val="clear" w:color="auto" w:fill="auto"/>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shd w:val="clear" w:color="auto" w:fill="auto"/>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shd w:val="clear" w:color="auto" w:fill="auto"/>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shd w:val="clear" w:color="auto" w:fill="auto"/>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shd w:val="clear" w:color="auto" w:fill="auto"/>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shd w:val="clear" w:color="auto" w:fill="auto"/>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shd w:val="clear" w:color="auto" w:fill="auto"/>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shd w:val="clear" w:color="auto" w:fill="auto"/>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Publish draft final Flexible Capacity Needs Assessment, draft allocations to LRAs and minimum and maximums for each flexible capacity category including draft final allocations to LRAs and minimum and maximums for each </w:t>
            </w:r>
            <w:r w:rsidRPr="00A26285">
              <w:rPr>
                <w:rFonts w:cs="Arial"/>
                <w:color w:val="000000"/>
              </w:rPr>
              <w:lastRenderedPageBreak/>
              <w:t>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lastRenderedPageBreak/>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shd w:val="clear" w:color="auto" w:fill="auto"/>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shd w:val="clear" w:color="auto" w:fill="auto"/>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w:t>
            </w:r>
            <w:proofErr w:type="gramStart"/>
            <w:r w:rsidRPr="00A26285">
              <w:rPr>
                <w:rFonts w:cs="Arial"/>
              </w:rPr>
              <w:t>end</w:t>
            </w:r>
            <w:proofErr w:type="gramEnd"/>
            <w:r w:rsidRPr="00A26285">
              <w:rPr>
                <w:rFonts w:cs="Arial"/>
              </w:rPr>
              <w:t xml:space="preserve"> of June</w:t>
            </w:r>
          </w:p>
        </w:tc>
      </w:tr>
    </w:tbl>
    <w:p w14:paraId="20C6200D" w14:textId="77777777" w:rsidR="00C600E7" w:rsidRPr="00C600E7" w:rsidRDefault="00C600E7" w:rsidP="00FA1BA8"/>
    <w:sectPr w:rsidR="00C600E7" w:rsidRPr="00C600E7" w:rsidSect="00CF0EA0">
      <w:headerReference w:type="default" r:id="rId105"/>
      <w:footerReference w:type="default" r:id="rId10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62048" w14:textId="77777777" w:rsidR="00635AA1" w:rsidRDefault="00635AA1">
      <w:r>
        <w:separator/>
      </w:r>
    </w:p>
  </w:endnote>
  <w:endnote w:type="continuationSeparator" w:id="0">
    <w:p w14:paraId="20C62049" w14:textId="77777777" w:rsidR="00635AA1" w:rsidRDefault="00635AA1">
      <w:r>
        <w:continuationSeparator/>
      </w:r>
    </w:p>
  </w:endnote>
  <w:endnote w:type="continuationNotice" w:id="1">
    <w:p w14:paraId="20C6204A" w14:textId="77777777" w:rsidR="00635AA1" w:rsidRDefault="00635A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E" w14:textId="77777777" w:rsidR="00635AA1" w:rsidRDefault="00635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635AA1" w:rsidRDefault="00635A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0" w14:textId="77777777" w:rsidR="00635AA1" w:rsidRDefault="00635AA1"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6" w14:textId="6FAA7CB1" w:rsidR="00635AA1" w:rsidRDefault="00635AA1" w:rsidP="0083269F">
    <w:pPr>
      <w:pStyle w:val="Footer"/>
      <w:tabs>
        <w:tab w:val="left" w:pos="3600"/>
      </w:tabs>
      <w:rPr>
        <w:i w:val="0"/>
        <w:iCs/>
      </w:rPr>
    </w:pPr>
    <w:r>
      <w:rPr>
        <w:i w:val="0"/>
        <w:iCs/>
        <w:sz w:val="16"/>
      </w:rPr>
      <w:t>Version 78</w:t>
    </w:r>
    <w:r>
      <w:rPr>
        <w:i w:val="0"/>
        <w:iCs/>
        <w:sz w:val="16"/>
      </w:rPr>
      <w:tab/>
      <w:t xml:space="preserve">Last Revised: May 1, </w:t>
    </w:r>
    <w:proofErr w:type="gramStart"/>
    <w:r>
      <w:rPr>
        <w:i w:val="0"/>
        <w:iCs/>
        <w:sz w:val="16"/>
      </w:rPr>
      <w:t>2025</w:t>
    </w:r>
    <w:proofErr w:type="gramEnd"/>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D3355E">
      <w:rPr>
        <w:i w:val="0"/>
        <w:iCs/>
        <w:noProof/>
        <w:sz w:val="16"/>
      </w:rPr>
      <w:t>10</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A" w14:textId="49C29E20" w:rsidR="00635AA1" w:rsidRDefault="00635AA1"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 xml:space="preserve">Last Revised: November 23, </w:t>
    </w:r>
    <w:proofErr w:type="gramStart"/>
    <w:r>
      <w:rPr>
        <w:i w:val="0"/>
        <w:iCs/>
        <w:sz w:val="16"/>
      </w:rPr>
      <w:t>2012</w:t>
    </w:r>
    <w:proofErr w:type="gramEnd"/>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D" w14:textId="6A0F0456" w:rsidR="00635AA1" w:rsidRPr="00825861" w:rsidRDefault="00635AA1" w:rsidP="00BD1A40">
    <w:pPr>
      <w:pStyle w:val="Footer"/>
      <w:pBdr>
        <w:top w:val="single" w:sz="12" w:space="0" w:color="auto"/>
      </w:pBdr>
      <w:tabs>
        <w:tab w:val="clear" w:pos="9360"/>
        <w:tab w:val="left" w:pos="3600"/>
        <w:tab w:val="right" w:pos="8640"/>
      </w:tabs>
      <w:rPr>
        <w:i w:val="0"/>
        <w:iCs/>
        <w:sz w:val="16"/>
      </w:rPr>
    </w:pPr>
    <w:r>
      <w:rPr>
        <w:i w:val="0"/>
        <w:iCs/>
        <w:sz w:val="16"/>
      </w:rPr>
      <w:t>Version 7</w:t>
    </w:r>
    <w:r w:rsidR="00B1297B">
      <w:rPr>
        <w:i w:val="0"/>
        <w:iCs/>
        <w:sz w:val="16"/>
      </w:rPr>
      <w:t>8</w:t>
    </w:r>
    <w:r>
      <w:rPr>
        <w:i w:val="0"/>
        <w:iCs/>
        <w:sz w:val="16"/>
      </w:rPr>
      <w:tab/>
      <w:t>Last Revised:  Ma</w:t>
    </w:r>
    <w:r w:rsidR="00B1297B">
      <w:rPr>
        <w:i w:val="0"/>
        <w:iCs/>
        <w:sz w:val="16"/>
      </w:rPr>
      <w:t>y</w:t>
    </w:r>
    <w:r>
      <w:rPr>
        <w:i w:val="0"/>
        <w:iCs/>
        <w:sz w:val="16"/>
      </w:rPr>
      <w:t xml:space="preserve"> 1, </w:t>
    </w:r>
    <w:proofErr w:type="gramStart"/>
    <w:r>
      <w:rPr>
        <w:i w:val="0"/>
        <w:iCs/>
        <w:sz w:val="16"/>
      </w:rPr>
      <w:t>2025</w:t>
    </w:r>
    <w:proofErr w:type="gramEnd"/>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154</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62045" w14:textId="77777777" w:rsidR="00635AA1" w:rsidRDefault="00635AA1">
      <w:r>
        <w:separator/>
      </w:r>
    </w:p>
  </w:footnote>
  <w:footnote w:type="continuationSeparator" w:id="0">
    <w:p w14:paraId="20C62046" w14:textId="77777777" w:rsidR="00635AA1" w:rsidRDefault="00635AA1">
      <w:r>
        <w:continuationSeparator/>
      </w:r>
    </w:p>
  </w:footnote>
  <w:footnote w:type="continuationNotice" w:id="1">
    <w:p w14:paraId="20C62047" w14:textId="77777777" w:rsidR="00635AA1" w:rsidRDefault="00635AA1">
      <w:pPr>
        <w:spacing w:after="0"/>
      </w:pPr>
    </w:p>
  </w:footnote>
  <w:footnote w:id="2">
    <w:p w14:paraId="20C62060" w14:textId="77777777" w:rsidR="00635AA1" w:rsidRDefault="00635AA1"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635AA1" w:rsidRPr="00BC036F" w:rsidRDefault="00635AA1"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635AA1" w:rsidRDefault="00635AA1"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635AA1" w:rsidRDefault="00635AA1"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635AA1" w:rsidRDefault="00635AA1"/>
    <w:p w14:paraId="20C62066" w14:textId="77777777" w:rsidR="00635AA1" w:rsidRDefault="00635AA1" w:rsidP="008E28A3">
      <w:pPr>
        <w:pStyle w:val="FootnoteText"/>
        <w:jc w:val="both"/>
      </w:pPr>
    </w:p>
  </w:footnote>
  <w:footnote w:id="7">
    <w:p w14:paraId="20C62067" w14:textId="77777777" w:rsidR="00635AA1" w:rsidRDefault="00635AA1"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635AA1" w:rsidRDefault="00635AA1"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635AA1" w:rsidRDefault="00635AA1"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635AA1" w:rsidRDefault="00635AA1"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635AA1" w:rsidRPr="00692E6D" w:rsidRDefault="00635AA1"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635AA1" w:rsidRDefault="00635AA1"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635AA1" w:rsidRDefault="00635AA1"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635AA1" w:rsidRPr="00883289" w:rsidRDefault="00635AA1"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635AA1" w:rsidRDefault="00635AA1"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635AA1" w:rsidRPr="00B1584F" w:rsidRDefault="00635AA1" w:rsidP="00BF627C">
      <w:pPr>
        <w:pStyle w:val="FootnoteText"/>
      </w:pPr>
      <w:r>
        <w:rPr>
          <w:rStyle w:val="FootnoteReference"/>
        </w:rPr>
        <w:footnoteRef/>
      </w:r>
      <w:r>
        <w:t xml:space="preserve"> </w:t>
      </w:r>
      <w:r w:rsidRPr="00B1584F">
        <w:t xml:space="preserve">All credible contingencies include single contingencies and multiple contingencies. Single contingencies (N-1) are defined in accordance </w:t>
      </w:r>
      <w:proofErr w:type="gramStart"/>
      <w:r w:rsidRPr="00B1584F">
        <w:t>to</w:t>
      </w:r>
      <w:proofErr w:type="gramEnd"/>
      <w:r w:rsidRPr="00B1584F">
        <w:t xml:space="preserve"> NERC TPL-002-0b Category B conditions. Multiple contingencies are defined in accordance </w:t>
      </w:r>
      <w:proofErr w:type="gramStart"/>
      <w:r w:rsidRPr="00B1584F">
        <w:t>to</w:t>
      </w:r>
      <w:proofErr w:type="gramEnd"/>
      <w:r w:rsidRPr="00B1584F">
        <w:t xml:space="preserve"> NERC TPL-003-0a Category C conditions. In addition, WECC-FAC-011 mentions multiple contingencies and required guidelines for regional requirement</w:t>
      </w:r>
    </w:p>
    <w:p w14:paraId="20C62072" w14:textId="77777777" w:rsidR="00635AA1" w:rsidRDefault="00635AA1" w:rsidP="00BF627C">
      <w:pPr>
        <w:pStyle w:val="FootnoteText"/>
      </w:pPr>
    </w:p>
  </w:footnote>
  <w:footnote w:id="18">
    <w:p w14:paraId="20C62073"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w:t>
      </w:r>
      <w:proofErr w:type="gramStart"/>
      <w:r w:rsidRPr="00883289">
        <w:rPr>
          <w:rFonts w:cs="Arial"/>
        </w:rPr>
        <w:t>on line</w:t>
      </w:r>
      <w:proofErr w:type="gramEnd"/>
      <w:r w:rsidRPr="00883289">
        <w:rPr>
          <w:rFonts w:cs="Arial"/>
        </w:rPr>
        <w:t xml:space="preserve"> due to potential load </w:t>
      </w:r>
      <w:r>
        <w:rPr>
          <w:rFonts w:cs="Arial"/>
        </w:rPr>
        <w:t xml:space="preserve">forecast </w:t>
      </w:r>
      <w:r w:rsidRPr="00883289">
        <w:rPr>
          <w:rFonts w:cs="Arial"/>
        </w:rPr>
        <w:t>errors</w:t>
      </w:r>
      <w:r>
        <w:rPr>
          <w:rFonts w:cs="Arial"/>
        </w:rPr>
        <w:t>.</w:t>
      </w:r>
    </w:p>
  </w:footnote>
  <w:footnote w:id="19">
    <w:p w14:paraId="20C62074" w14:textId="77777777" w:rsidR="00635AA1" w:rsidRDefault="00635AA1"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635AA1" w:rsidRPr="00B1584F" w:rsidRDefault="00635AA1" w:rsidP="00BF627C">
      <w:pPr>
        <w:pStyle w:val="FootnoteText"/>
      </w:pPr>
      <w:r>
        <w:rPr>
          <w:rStyle w:val="FootnoteReference"/>
        </w:rPr>
        <w:footnoteRef/>
      </w:r>
      <w:r>
        <w:t xml:space="preserve"> </w:t>
      </w:r>
      <w:r w:rsidRPr="00B1584F">
        <w:t xml:space="preserve">All credible contingencies include single contingencies and multiple contingencies. Single contingencies (N-1) are defined in accordance </w:t>
      </w:r>
      <w:proofErr w:type="gramStart"/>
      <w:r w:rsidRPr="00B1584F">
        <w:t>to</w:t>
      </w:r>
      <w:proofErr w:type="gramEnd"/>
      <w:r w:rsidRPr="00B1584F">
        <w:t xml:space="preserve"> NERC TPL-002-0b Category B conditions. Multiple contingencies are defined in accordance </w:t>
      </w:r>
      <w:proofErr w:type="gramStart"/>
      <w:r w:rsidRPr="00B1584F">
        <w:t>to</w:t>
      </w:r>
      <w:proofErr w:type="gramEnd"/>
      <w:r w:rsidRPr="00B1584F">
        <w:t xml:space="preserve"> NERC TPL-003-0a Category C conditions. In addition, WECC-FAC-011 mentions multiple contingencies and required guidelines for regional requirement</w:t>
      </w:r>
    </w:p>
    <w:p w14:paraId="20C62076" w14:textId="77777777" w:rsidR="00635AA1" w:rsidRDefault="00635AA1"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C" w14:textId="77777777" w:rsidR="00635AA1" w:rsidRDefault="00635AA1">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" filled="f" stroked="f">
              <o:lock v:ext="edit" shapetype="t"/>
              <v:textbox style="mso-fit-shape-to-text:t">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635AA1" w:rsidRDefault="00635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3" w14:textId="77777777" w:rsidR="00635AA1" w:rsidRDefault="00635AA1"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635AA1" w:rsidRPr="00A52ED7" w:rsidRDefault="00635AA1">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7" w14:textId="77777777" w:rsidR="00635AA1" w:rsidRDefault="00635AA1"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635AA1" w:rsidRPr="00A52ED7" w:rsidRDefault="00635AA1">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B" w14:textId="77777777" w:rsidR="00635AA1" w:rsidRDefault="00635AA1">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635AA1" w:rsidRPr="00A52ED7" w:rsidRDefault="00635AA1"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75C612A"/>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2566752">
    <w:abstractNumId w:val="38"/>
  </w:num>
  <w:num w:numId="2" w16cid:durableId="277495937">
    <w:abstractNumId w:val="88"/>
  </w:num>
  <w:num w:numId="3" w16cid:durableId="1450733318">
    <w:abstractNumId w:val="34"/>
  </w:num>
  <w:num w:numId="4" w16cid:durableId="1197087045">
    <w:abstractNumId w:val="16"/>
  </w:num>
  <w:num w:numId="5" w16cid:durableId="1721829916">
    <w:abstractNumId w:val="64"/>
  </w:num>
  <w:num w:numId="6" w16cid:durableId="1657805632">
    <w:abstractNumId w:val="78"/>
  </w:num>
  <w:num w:numId="7" w16cid:durableId="558253502">
    <w:abstractNumId w:val="72"/>
  </w:num>
  <w:num w:numId="8" w16cid:durableId="279576963">
    <w:abstractNumId w:val="49"/>
  </w:num>
  <w:num w:numId="9" w16cid:durableId="933392230">
    <w:abstractNumId w:val="53"/>
  </w:num>
  <w:num w:numId="10" w16cid:durableId="206065639">
    <w:abstractNumId w:val="21"/>
  </w:num>
  <w:num w:numId="11" w16cid:durableId="135996111">
    <w:abstractNumId w:val="30"/>
  </w:num>
  <w:num w:numId="12" w16cid:durableId="654378414">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16cid:durableId="1266108017">
    <w:abstractNumId w:val="73"/>
  </w:num>
  <w:num w:numId="14" w16cid:durableId="428963619">
    <w:abstractNumId w:val="63"/>
  </w:num>
  <w:num w:numId="15" w16cid:durableId="394940430">
    <w:abstractNumId w:val="42"/>
  </w:num>
  <w:num w:numId="16" w16cid:durableId="1869640421">
    <w:abstractNumId w:val="80"/>
  </w:num>
  <w:num w:numId="17" w16cid:durableId="835807891">
    <w:abstractNumId w:val="66"/>
  </w:num>
  <w:num w:numId="18" w16cid:durableId="577791913">
    <w:abstractNumId w:val="17"/>
  </w:num>
  <w:num w:numId="19" w16cid:durableId="1051148596">
    <w:abstractNumId w:val="0"/>
  </w:num>
  <w:num w:numId="20" w16cid:durableId="112794837">
    <w:abstractNumId w:val="62"/>
  </w:num>
  <w:num w:numId="21" w16cid:durableId="1800150935">
    <w:abstractNumId w:val="27"/>
  </w:num>
  <w:num w:numId="22" w16cid:durableId="499202628">
    <w:abstractNumId w:val="36"/>
  </w:num>
  <w:num w:numId="23" w16cid:durableId="391929354">
    <w:abstractNumId w:val="61"/>
  </w:num>
  <w:num w:numId="24" w16cid:durableId="2118212487">
    <w:abstractNumId w:val="69"/>
  </w:num>
  <w:num w:numId="25" w16cid:durableId="1212037441">
    <w:abstractNumId w:val="89"/>
  </w:num>
  <w:num w:numId="26" w16cid:durableId="139276540">
    <w:abstractNumId w:val="74"/>
  </w:num>
  <w:num w:numId="27" w16cid:durableId="775754919">
    <w:abstractNumId w:val="77"/>
  </w:num>
  <w:num w:numId="28" w16cid:durableId="1288508933">
    <w:abstractNumId w:val="40"/>
  </w:num>
  <w:num w:numId="29" w16cid:durableId="523130081">
    <w:abstractNumId w:val="81"/>
  </w:num>
  <w:num w:numId="30" w16cid:durableId="69894236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6076657">
    <w:abstractNumId w:val="23"/>
  </w:num>
  <w:num w:numId="32" w16cid:durableId="1369991085">
    <w:abstractNumId w:val="29"/>
  </w:num>
  <w:num w:numId="33" w16cid:durableId="1563518428">
    <w:abstractNumId w:val="26"/>
  </w:num>
  <w:num w:numId="34" w16cid:durableId="1010720489">
    <w:abstractNumId w:val="4"/>
  </w:num>
  <w:num w:numId="35" w16cid:durableId="967512489">
    <w:abstractNumId w:val="55"/>
  </w:num>
  <w:num w:numId="36" w16cid:durableId="1302156899">
    <w:abstractNumId w:val="83"/>
  </w:num>
  <w:num w:numId="37" w16cid:durableId="635841643">
    <w:abstractNumId w:val="19"/>
  </w:num>
  <w:num w:numId="38" w16cid:durableId="1407267046">
    <w:abstractNumId w:val="70"/>
  </w:num>
  <w:num w:numId="39" w16cid:durableId="25915953">
    <w:abstractNumId w:val="79"/>
  </w:num>
  <w:num w:numId="40" w16cid:durableId="1633561940">
    <w:abstractNumId w:val="7"/>
  </w:num>
  <w:num w:numId="41" w16cid:durableId="1142116316">
    <w:abstractNumId w:val="85"/>
  </w:num>
  <w:num w:numId="42" w16cid:durableId="556015850">
    <w:abstractNumId w:val="76"/>
  </w:num>
  <w:num w:numId="43" w16cid:durableId="1560095698">
    <w:abstractNumId w:val="52"/>
  </w:num>
  <w:num w:numId="44" w16cid:durableId="1603226070">
    <w:abstractNumId w:val="75"/>
  </w:num>
  <w:num w:numId="45" w16cid:durableId="54396002">
    <w:abstractNumId w:val="3"/>
  </w:num>
  <w:num w:numId="46" w16cid:durableId="1824732943">
    <w:abstractNumId w:val="86"/>
  </w:num>
  <w:num w:numId="47" w16cid:durableId="287710788">
    <w:abstractNumId w:val="35"/>
  </w:num>
  <w:num w:numId="48" w16cid:durableId="69892662">
    <w:abstractNumId w:val="12"/>
  </w:num>
  <w:num w:numId="49" w16cid:durableId="1100026480">
    <w:abstractNumId w:val="44"/>
  </w:num>
  <w:num w:numId="50" w16cid:durableId="255141937">
    <w:abstractNumId w:val="20"/>
  </w:num>
  <w:num w:numId="51" w16cid:durableId="755709097">
    <w:abstractNumId w:val="25"/>
  </w:num>
  <w:num w:numId="52" w16cid:durableId="253634365">
    <w:abstractNumId w:val="43"/>
  </w:num>
  <w:num w:numId="53" w16cid:durableId="2045053045">
    <w:abstractNumId w:val="48"/>
  </w:num>
  <w:num w:numId="54" w16cid:durableId="1495410465">
    <w:abstractNumId w:val="2"/>
  </w:num>
  <w:num w:numId="55" w16cid:durableId="668681996">
    <w:abstractNumId w:val="67"/>
  </w:num>
  <w:num w:numId="56" w16cid:durableId="408331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73817129">
    <w:abstractNumId w:val="18"/>
  </w:num>
  <w:num w:numId="58" w16cid:durableId="868764089">
    <w:abstractNumId w:val="46"/>
  </w:num>
  <w:num w:numId="59" w16cid:durableId="2058581949">
    <w:abstractNumId w:val="1"/>
  </w:num>
  <w:num w:numId="60" w16cid:durableId="1781223157">
    <w:abstractNumId w:val="84"/>
  </w:num>
  <w:num w:numId="61" w16cid:durableId="741487588">
    <w:abstractNumId w:val="54"/>
  </w:num>
  <w:num w:numId="62" w16cid:durableId="816995264">
    <w:abstractNumId w:val="8"/>
  </w:num>
  <w:num w:numId="63" w16cid:durableId="1882014923">
    <w:abstractNumId w:val="14"/>
  </w:num>
  <w:num w:numId="64" w16cid:durableId="1655525166">
    <w:abstractNumId w:val="45"/>
  </w:num>
  <w:num w:numId="65" w16cid:durableId="1911382529">
    <w:abstractNumId w:val="87"/>
  </w:num>
  <w:num w:numId="66" w16cid:durableId="2097435841">
    <w:abstractNumId w:val="6"/>
  </w:num>
  <w:num w:numId="67" w16cid:durableId="189219147">
    <w:abstractNumId w:val="33"/>
  </w:num>
  <w:num w:numId="68" w16cid:durableId="1165129156">
    <w:abstractNumId w:val="51"/>
  </w:num>
  <w:num w:numId="69" w16cid:durableId="1799184129">
    <w:abstractNumId w:val="11"/>
  </w:num>
  <w:num w:numId="70" w16cid:durableId="999575625">
    <w:abstractNumId w:val="9"/>
  </w:num>
  <w:num w:numId="71" w16cid:durableId="2069500051">
    <w:abstractNumId w:val="58"/>
  </w:num>
  <w:num w:numId="72" w16cid:durableId="884105289">
    <w:abstractNumId w:val="57"/>
  </w:num>
  <w:num w:numId="73" w16cid:durableId="10111823">
    <w:abstractNumId w:val="31"/>
  </w:num>
  <w:num w:numId="74" w16cid:durableId="614212668">
    <w:abstractNumId w:val="13"/>
  </w:num>
  <w:num w:numId="75" w16cid:durableId="547960456">
    <w:abstractNumId w:val="47"/>
  </w:num>
  <w:num w:numId="76" w16cid:durableId="815295059">
    <w:abstractNumId w:val="37"/>
  </w:num>
  <w:num w:numId="77" w16cid:durableId="1973056974">
    <w:abstractNumId w:val="65"/>
  </w:num>
  <w:num w:numId="78" w16cid:durableId="1855997282">
    <w:abstractNumId w:val="15"/>
  </w:num>
  <w:num w:numId="79" w16cid:durableId="154882918">
    <w:abstractNumId w:val="41"/>
  </w:num>
  <w:num w:numId="80" w16cid:durableId="820123358">
    <w:abstractNumId w:val="59"/>
  </w:num>
  <w:num w:numId="81" w16cid:durableId="80300478">
    <w:abstractNumId w:val="10"/>
  </w:num>
  <w:num w:numId="82" w16cid:durableId="1459034348">
    <w:abstractNumId w:val="60"/>
  </w:num>
  <w:num w:numId="83" w16cid:durableId="688920089">
    <w:abstractNumId w:val="24"/>
  </w:num>
  <w:num w:numId="84" w16cid:durableId="1081104267">
    <w:abstractNumId w:val="39"/>
  </w:num>
  <w:num w:numId="85" w16cid:durableId="980499382">
    <w:abstractNumId w:val="32"/>
  </w:num>
  <w:num w:numId="86" w16cid:durableId="1418940377">
    <w:abstractNumId w:val="82"/>
  </w:num>
  <w:num w:numId="87" w16cid:durableId="890112811">
    <w:abstractNumId w:val="71"/>
  </w:num>
  <w:num w:numId="88" w16cid:durableId="23798870">
    <w:abstractNumId w:val="81"/>
  </w:num>
  <w:num w:numId="89" w16cid:durableId="1922911628">
    <w:abstractNumId w:val="81"/>
  </w:num>
  <w:num w:numId="90" w16cid:durableId="298385748">
    <w:abstractNumId w:val="81"/>
  </w:num>
  <w:num w:numId="91" w16cid:durableId="271980852">
    <w:abstractNumId w:val="56"/>
  </w:num>
  <w:num w:numId="92" w16cid:durableId="1781024094">
    <w:abstractNumId w:val="81"/>
  </w:num>
  <w:num w:numId="93" w16cid:durableId="822503423">
    <w:abstractNumId w:val="88"/>
  </w:num>
  <w:num w:numId="94" w16cid:durableId="1189291149">
    <w:abstractNumId w:val="81"/>
  </w:num>
  <w:num w:numId="95" w16cid:durableId="456340570">
    <w:abstractNumId w:val="5"/>
  </w:num>
  <w:num w:numId="96" w16cid:durableId="1967422794">
    <w:abstractNumId w:val="81"/>
    <w:lvlOverride w:ilvl="0">
      <w:startOverride w:val="9"/>
    </w:lvlOverride>
    <w:lvlOverride w:ilvl="1">
      <w:startOverride w:val="3"/>
    </w:lvlOverride>
    <w:lvlOverride w:ilvl="2">
      <w:startOverride w:val="3"/>
    </w:lvlOverride>
  </w:num>
  <w:num w:numId="97" w16cid:durableId="1507356270">
    <w:abstractNumId w:val="81"/>
    <w:lvlOverride w:ilvl="0">
      <w:startOverride w:val="9"/>
    </w:lvlOverride>
    <w:lvlOverride w:ilvl="1">
      <w:startOverride w:val="3"/>
    </w:lvlOverride>
    <w:lvlOverride w:ilvl="2">
      <w:startOverride w:val="3"/>
    </w:lvlOverride>
  </w:num>
  <w:num w:numId="98" w16cid:durableId="1928030363">
    <w:abstractNumId w:val="68"/>
  </w:num>
  <w:num w:numId="99" w16cid:durableId="241917086">
    <w:abstractNumId w:val="50"/>
  </w:num>
  <w:num w:numId="100" w16cid:durableId="266807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1642646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0923106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496381318">
    <w:abstractNumId w:val="81"/>
  </w:num>
  <w:num w:numId="104" w16cid:durableId="519898161">
    <w:abstractNumId w:val="81"/>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36525007">
    <w:abstractNumId w:val="81"/>
    <w:lvlOverride w:ilvl="0">
      <w:startOverride w:val="9"/>
    </w:lvlOverride>
    <w:lvlOverride w:ilvl="1">
      <w:startOverride w:val="3"/>
    </w:lvlOverride>
    <w:lvlOverride w:ilvl="2">
      <w:startOverride w:val="5"/>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ogen, Melanie">
    <w15:presenceInfo w15:providerId="AD" w15:userId="S::mbogen@caiso.com::a47e6ea2-5a9c-47df-86f5-cec6e918af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83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25B"/>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2E21"/>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BAC"/>
    <w:rsid w:val="000C6D5A"/>
    <w:rsid w:val="000D0794"/>
    <w:rsid w:val="000D0F01"/>
    <w:rsid w:val="000D308F"/>
    <w:rsid w:val="000D4518"/>
    <w:rsid w:val="000D4AE7"/>
    <w:rsid w:val="000D4C62"/>
    <w:rsid w:val="000E1044"/>
    <w:rsid w:val="000E1D0A"/>
    <w:rsid w:val="000E3BC2"/>
    <w:rsid w:val="000E4E18"/>
    <w:rsid w:val="000E7E3D"/>
    <w:rsid w:val="000F0E53"/>
    <w:rsid w:val="000F2B7F"/>
    <w:rsid w:val="000F2C5E"/>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75EE"/>
    <w:rsid w:val="001406FD"/>
    <w:rsid w:val="00140AF9"/>
    <w:rsid w:val="00140D60"/>
    <w:rsid w:val="00143033"/>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24B9"/>
    <w:rsid w:val="00204417"/>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56BA9"/>
    <w:rsid w:val="002609E8"/>
    <w:rsid w:val="00260D34"/>
    <w:rsid w:val="00261B5E"/>
    <w:rsid w:val="00263302"/>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3B5"/>
    <w:rsid w:val="0029478E"/>
    <w:rsid w:val="00294837"/>
    <w:rsid w:val="00295360"/>
    <w:rsid w:val="002956E7"/>
    <w:rsid w:val="002959E5"/>
    <w:rsid w:val="00295A8E"/>
    <w:rsid w:val="002962F1"/>
    <w:rsid w:val="002967A1"/>
    <w:rsid w:val="00297A4D"/>
    <w:rsid w:val="002A0218"/>
    <w:rsid w:val="002A1302"/>
    <w:rsid w:val="002A15D3"/>
    <w:rsid w:val="002A176E"/>
    <w:rsid w:val="002A2AC7"/>
    <w:rsid w:val="002A494D"/>
    <w:rsid w:val="002B3F15"/>
    <w:rsid w:val="002B4BB3"/>
    <w:rsid w:val="002B4DA6"/>
    <w:rsid w:val="002B5BB5"/>
    <w:rsid w:val="002C0159"/>
    <w:rsid w:val="002C074D"/>
    <w:rsid w:val="002C1199"/>
    <w:rsid w:val="002C11C8"/>
    <w:rsid w:val="002C28F9"/>
    <w:rsid w:val="002C4AE0"/>
    <w:rsid w:val="002C63A1"/>
    <w:rsid w:val="002D01D4"/>
    <w:rsid w:val="002D1991"/>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6405"/>
    <w:rsid w:val="00356C3F"/>
    <w:rsid w:val="00357105"/>
    <w:rsid w:val="0035767D"/>
    <w:rsid w:val="00357C88"/>
    <w:rsid w:val="00360590"/>
    <w:rsid w:val="00361114"/>
    <w:rsid w:val="00362047"/>
    <w:rsid w:val="0036234C"/>
    <w:rsid w:val="00362FA6"/>
    <w:rsid w:val="00364A76"/>
    <w:rsid w:val="00364BD3"/>
    <w:rsid w:val="00366EE5"/>
    <w:rsid w:val="003701F0"/>
    <w:rsid w:val="00371568"/>
    <w:rsid w:val="00372D04"/>
    <w:rsid w:val="00373135"/>
    <w:rsid w:val="0037314E"/>
    <w:rsid w:val="00373FC2"/>
    <w:rsid w:val="00374DA8"/>
    <w:rsid w:val="00375565"/>
    <w:rsid w:val="00375DE9"/>
    <w:rsid w:val="003762DF"/>
    <w:rsid w:val="00376A2F"/>
    <w:rsid w:val="003819A6"/>
    <w:rsid w:val="00381D9F"/>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6806"/>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4809"/>
    <w:rsid w:val="003D5CD8"/>
    <w:rsid w:val="003D7EE2"/>
    <w:rsid w:val="003E02AA"/>
    <w:rsid w:val="003E1DB9"/>
    <w:rsid w:val="003E2DEC"/>
    <w:rsid w:val="003E2FC1"/>
    <w:rsid w:val="003E3904"/>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4C1A"/>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2ADF"/>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0FF0"/>
    <w:rsid w:val="00482A3C"/>
    <w:rsid w:val="00484876"/>
    <w:rsid w:val="0048597D"/>
    <w:rsid w:val="00485B99"/>
    <w:rsid w:val="004860C0"/>
    <w:rsid w:val="004868F8"/>
    <w:rsid w:val="00486D6F"/>
    <w:rsid w:val="004873CE"/>
    <w:rsid w:val="004879EB"/>
    <w:rsid w:val="004900C0"/>
    <w:rsid w:val="004911C5"/>
    <w:rsid w:val="00491333"/>
    <w:rsid w:val="00492F9E"/>
    <w:rsid w:val="00493700"/>
    <w:rsid w:val="00494F6E"/>
    <w:rsid w:val="004957F0"/>
    <w:rsid w:val="00495C71"/>
    <w:rsid w:val="0049690D"/>
    <w:rsid w:val="004A0B80"/>
    <w:rsid w:val="004A18B8"/>
    <w:rsid w:val="004A24A3"/>
    <w:rsid w:val="004A28BA"/>
    <w:rsid w:val="004A3459"/>
    <w:rsid w:val="004A3525"/>
    <w:rsid w:val="004A3E20"/>
    <w:rsid w:val="004A55C0"/>
    <w:rsid w:val="004A563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3CD"/>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5AA1"/>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0DD7"/>
    <w:rsid w:val="00701D1D"/>
    <w:rsid w:val="00701EAA"/>
    <w:rsid w:val="00704C4A"/>
    <w:rsid w:val="007051C4"/>
    <w:rsid w:val="0070660A"/>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041"/>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44E6"/>
    <w:rsid w:val="007B609C"/>
    <w:rsid w:val="007B7CB2"/>
    <w:rsid w:val="007C096D"/>
    <w:rsid w:val="007C104B"/>
    <w:rsid w:val="007C28C7"/>
    <w:rsid w:val="007C4F4E"/>
    <w:rsid w:val="007C50B8"/>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243A"/>
    <w:rsid w:val="008135D7"/>
    <w:rsid w:val="0081520B"/>
    <w:rsid w:val="00815223"/>
    <w:rsid w:val="0081583A"/>
    <w:rsid w:val="008173BE"/>
    <w:rsid w:val="00817DEE"/>
    <w:rsid w:val="00820CD9"/>
    <w:rsid w:val="00822E6B"/>
    <w:rsid w:val="00823D8D"/>
    <w:rsid w:val="00824A23"/>
    <w:rsid w:val="00825861"/>
    <w:rsid w:val="00825F6E"/>
    <w:rsid w:val="0083017F"/>
    <w:rsid w:val="00830C96"/>
    <w:rsid w:val="00831DD3"/>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6D"/>
    <w:rsid w:val="00897B74"/>
    <w:rsid w:val="008A144F"/>
    <w:rsid w:val="008A26C5"/>
    <w:rsid w:val="008A297D"/>
    <w:rsid w:val="008A2B54"/>
    <w:rsid w:val="008A4850"/>
    <w:rsid w:val="008A535B"/>
    <w:rsid w:val="008A57E8"/>
    <w:rsid w:val="008A6494"/>
    <w:rsid w:val="008B0777"/>
    <w:rsid w:val="008B09CF"/>
    <w:rsid w:val="008B160B"/>
    <w:rsid w:val="008B19C6"/>
    <w:rsid w:val="008B2769"/>
    <w:rsid w:val="008B6AAF"/>
    <w:rsid w:val="008B7B74"/>
    <w:rsid w:val="008C06A7"/>
    <w:rsid w:val="008C0BFB"/>
    <w:rsid w:val="008C192C"/>
    <w:rsid w:val="008C1DF5"/>
    <w:rsid w:val="008C4A63"/>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B7AE2"/>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4013"/>
    <w:rsid w:val="00A84D38"/>
    <w:rsid w:val="00A8508E"/>
    <w:rsid w:val="00A862A0"/>
    <w:rsid w:val="00A90E68"/>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460A"/>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5FD"/>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297B"/>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A5B"/>
    <w:rsid w:val="00B34E9F"/>
    <w:rsid w:val="00B35B02"/>
    <w:rsid w:val="00B3610D"/>
    <w:rsid w:val="00B36685"/>
    <w:rsid w:val="00B370BA"/>
    <w:rsid w:val="00B37A3E"/>
    <w:rsid w:val="00B37C40"/>
    <w:rsid w:val="00B4099F"/>
    <w:rsid w:val="00B40F2D"/>
    <w:rsid w:val="00B41C37"/>
    <w:rsid w:val="00B41DBC"/>
    <w:rsid w:val="00B422E3"/>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3A8"/>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5A7A"/>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1944"/>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411E"/>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3B4F"/>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F6C"/>
    <w:rsid w:val="00CB54AF"/>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4EF3"/>
    <w:rsid w:val="00CE7721"/>
    <w:rsid w:val="00CE7A91"/>
    <w:rsid w:val="00CE7AAE"/>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355E"/>
    <w:rsid w:val="00D34B5F"/>
    <w:rsid w:val="00D356EF"/>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0D3C"/>
    <w:rsid w:val="00D91521"/>
    <w:rsid w:val="00D91EAD"/>
    <w:rsid w:val="00D9332E"/>
    <w:rsid w:val="00D93EAB"/>
    <w:rsid w:val="00D941B0"/>
    <w:rsid w:val="00D958DC"/>
    <w:rsid w:val="00D97DF6"/>
    <w:rsid w:val="00DA055F"/>
    <w:rsid w:val="00DA086E"/>
    <w:rsid w:val="00DA08EE"/>
    <w:rsid w:val="00DA0959"/>
    <w:rsid w:val="00DA2CEE"/>
    <w:rsid w:val="00DA4697"/>
    <w:rsid w:val="00DA4D89"/>
    <w:rsid w:val="00DA7744"/>
    <w:rsid w:val="00DB4D1B"/>
    <w:rsid w:val="00DB4D73"/>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278D"/>
    <w:rsid w:val="00DE2791"/>
    <w:rsid w:val="00DE2B58"/>
    <w:rsid w:val="00DE2FBB"/>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5793C"/>
    <w:rsid w:val="00E61434"/>
    <w:rsid w:val="00E62A45"/>
    <w:rsid w:val="00E631E9"/>
    <w:rsid w:val="00E63FB6"/>
    <w:rsid w:val="00E6658A"/>
    <w:rsid w:val="00E666B1"/>
    <w:rsid w:val="00E6758F"/>
    <w:rsid w:val="00E6773A"/>
    <w:rsid w:val="00E67856"/>
    <w:rsid w:val="00E67D93"/>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209F"/>
    <w:rsid w:val="00EA252C"/>
    <w:rsid w:val="00EA2B45"/>
    <w:rsid w:val="00EA3127"/>
    <w:rsid w:val="00EA3247"/>
    <w:rsid w:val="00EA4B4F"/>
    <w:rsid w:val="00EA5241"/>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E26"/>
    <w:rsid w:val="00EC6FB3"/>
    <w:rsid w:val="00EC75C9"/>
    <w:rsid w:val="00EC785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81D"/>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6B"/>
    <w:rsid w:val="00F445FB"/>
    <w:rsid w:val="00F447B3"/>
    <w:rsid w:val="00F4592E"/>
    <w:rsid w:val="00F473CC"/>
    <w:rsid w:val="00F47EB4"/>
    <w:rsid w:val="00F505C0"/>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52E"/>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7"/>
    <o:shapelayout v:ext="edit">
      <o:idmap v:ext="edit" data="1"/>
    </o:shapelayout>
  </w:shapeDefaults>
  <w:decimalSymbol w:val="."/>
  <w:listSeparator w:val=","/>
  <w14:docId w14:val="20C611E5"/>
  <w15:docId w15:val="{11CDA2B9-BAF9-4714-AE2D-8F00DA8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10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103"/>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103"/>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103"/>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103"/>
      </w:numPr>
      <w:spacing w:before="200" w:after="0"/>
      <w:outlineLvl w:val="5"/>
    </w:pPr>
    <w:rPr>
      <w:i/>
      <w:iCs/>
      <w:color w:val="000000"/>
      <w:sz w:val="24"/>
    </w:rPr>
  </w:style>
  <w:style w:type="paragraph" w:styleId="Heading7">
    <w:name w:val="heading 7"/>
    <w:basedOn w:val="Normal"/>
    <w:next w:val="Normal"/>
    <w:qFormat/>
    <w:rsid w:val="00184F59"/>
    <w:pPr>
      <w:numPr>
        <w:ilvl w:val="6"/>
        <w:numId w:val="103"/>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103"/>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103"/>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footer" Target="footer4.xml"/><Relationship Id="rId89" Type="http://schemas.openxmlformats.org/officeDocument/2006/relationships/image" Target="media/image13.png"/><Relationship Id="rId16" Type="http://schemas.openxmlformats.org/officeDocument/2006/relationships/customXml" Target="../customXml/item16.xml"/><Relationship Id="rId107" Type="http://schemas.openxmlformats.org/officeDocument/2006/relationships/fontTable" Target="fontTable.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numbering" Target="numbering.xml"/><Relationship Id="rId74" Type="http://schemas.openxmlformats.org/officeDocument/2006/relationships/image" Target="media/image6.png"/><Relationship Id="rId79" Type="http://schemas.openxmlformats.org/officeDocument/2006/relationships/image" Target="media/image10.jpeg"/><Relationship Id="rId102" Type="http://schemas.openxmlformats.org/officeDocument/2006/relationships/image" Target="media/image22.png"/><Relationship Id="rId5" Type="http://schemas.openxmlformats.org/officeDocument/2006/relationships/customXml" Target="../customXml/item5.xml"/><Relationship Id="rId90" Type="http://schemas.openxmlformats.org/officeDocument/2006/relationships/image" Target="media/image14.png"/><Relationship Id="rId95" Type="http://schemas.openxmlformats.org/officeDocument/2006/relationships/hyperlink" Target="http://www.caiso.com/Documents/RSI-2017_SubstitutionRulesMatrixGenericandFlexible.xlsx"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header" Target="header1.xml"/><Relationship Id="rId69" Type="http://schemas.openxmlformats.org/officeDocument/2006/relationships/image" Target="media/image2.png"/><Relationship Id="rId80" Type="http://schemas.openxmlformats.org/officeDocument/2006/relationships/header" Target="header2.xml"/><Relationship Id="rId85" Type="http://schemas.openxmlformats.org/officeDocument/2006/relationships/hyperlink" Target="http://www.caiso.com/informed/Pages/StakeholderProcesses/LocalCapacityRequirementsProcess.aspx"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styles" Target="styles.xml"/><Relationship Id="rId103" Type="http://schemas.openxmlformats.org/officeDocument/2006/relationships/image" Target="media/image23.png"/><Relationship Id="rId108" Type="http://schemas.microsoft.com/office/2011/relationships/people" Target="people.xml"/><Relationship Id="rId54" Type="http://schemas.openxmlformats.org/officeDocument/2006/relationships/customXml" Target="../customXml/item54.xml"/><Relationship Id="rId70" Type="http://schemas.openxmlformats.org/officeDocument/2006/relationships/image" Target="media/image3.png"/><Relationship Id="rId75" Type="http://schemas.openxmlformats.org/officeDocument/2006/relationships/image" Target="media/image7.png"/><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footer" Target="footer5.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101" Type="http://schemas.openxmlformats.org/officeDocument/2006/relationships/image" Target="media/image21.png"/><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footer" Target="footer3.xml"/><Relationship Id="rId86" Type="http://schemas.openxmlformats.org/officeDocument/2006/relationships/hyperlink" Target="http://www.caiso.com/informed/Pages/StakeholderProcesses/LocalCapacityRequirementsProcess.aspx" TargetMode="External"/><Relationship Id="rId94" Type="http://schemas.openxmlformats.org/officeDocument/2006/relationships/hyperlink" Target="http://www.caiso.com/Documents/RSI-2017_SubstitutionRulesMatrixGenericandFlexible.xlsx" TargetMode="External"/><Relationship Id="rId99" Type="http://schemas.openxmlformats.org/officeDocument/2006/relationships/hyperlink" Target="https://stakeholdercenter.caiso.com/RecurringStakeholderProcesses"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theme" Target="theme/theme1.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8.jpeg"/><Relationship Id="rId104" Type="http://schemas.openxmlformats.org/officeDocument/2006/relationships/image" Target="media/image24.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footer" Target="footer2.xml"/><Relationship Id="rId87" Type="http://schemas.openxmlformats.org/officeDocument/2006/relationships/hyperlink" Target="http://www.caiso.com/232d/232ddd7d45320.html" TargetMode="External"/><Relationship Id="rId61" Type="http://schemas.openxmlformats.org/officeDocument/2006/relationships/webSettings" Target="webSettings.xml"/><Relationship Id="rId82" Type="http://schemas.openxmlformats.org/officeDocument/2006/relationships/image" Target="media/image11.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image" Target="media/image9.png"/><Relationship Id="rId100" Type="http://schemas.openxmlformats.org/officeDocument/2006/relationships/image" Target="media/image20.png"/><Relationship Id="rId105" Type="http://schemas.openxmlformats.org/officeDocument/2006/relationships/header" Target="header4.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s://www.caiso.com/generation-transmission/resource-adequacy/power-contracts-bulletin-board" TargetMode="External"/><Relationship Id="rId93" Type="http://schemas.openxmlformats.org/officeDocument/2006/relationships/package" Target="embeddings/Microsoft_Visio_Drawing.vsdx"/><Relationship Id="rId98"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image" Target="media/image1.emf"/><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footnotes" Target="footnotes.xml"/><Relationship Id="rId83" Type="http://schemas.openxmlformats.org/officeDocument/2006/relationships/header" Target="header3.xml"/><Relationship Id="rId88"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ct:contentTypeSchema xmlns:ct="http://schemas.microsoft.com/office/2006/metadata/contentType" xmlns:ma="http://schemas.microsoft.com/office/2006/metadata/properties/metaAttributes" ct:_="" ma:_="" ma:contentTypeName="Document" ma:contentTypeID="0x010100776092249CC62C48AA17033F357BFB4B" ma:contentTypeVersion="0" ma:contentTypeDescription="Create a new document." ma:contentTypeScope="" ma:versionID="f85f54304d83be0e0a0a7c504015390c">
  <xsd:schema xmlns:xsd="http://www.w3.org/2001/XMLSchema" xmlns:xs="http://www.w3.org/2001/XMLSchema" xmlns:p="http://schemas.microsoft.com/office/2006/metadata/properties" targetNamespace="http://schemas.microsoft.com/office/2006/metadata/properties" ma:root="true" ma:fieldsID="f573df0eeabf3db2078929eed011e84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p:properties xmlns:p="http://schemas.microsoft.com/office/2006/metadata/properties" xmlns:xsi="http://www.w3.org/2001/XMLSchema-instance" xmlns:pc="http://schemas.microsoft.com/office/infopath/2007/PartnerControls">
  <documentManagement/>
</p:properties>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mso-contentType ?>
<FormTemplates xmlns="http://schemas.microsoft.com/sharepoint/v3/contenttype/forms">
  <Display>DocumentLibraryForm</Display>
  <Edit>DocumentLibraryForm</Edit>
  <New>DocumentLibraryForm</New>
</FormTemplates>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mso-contentType ?>
<customXsn xmlns="http://schemas.microsoft.com/office/2006/metadata/customXsn">
  <xsnLocation/>
  <cached>True</cached>
  <openByDefault>False</openByDefault>
  <xsnScope/>
</customXsn>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7C068-B1FF-40E7-A92D-372699B0DE88}">
  <ds:schemaRefs>
    <ds:schemaRef ds:uri="http://schemas.openxmlformats.org/officeDocument/2006/bibliography"/>
  </ds:schemaRefs>
</ds:datastoreItem>
</file>

<file path=customXml/itemProps10.xml><?xml version="1.0" encoding="utf-8"?>
<ds:datastoreItem xmlns:ds="http://schemas.openxmlformats.org/officeDocument/2006/customXml" ds:itemID="{3FE744BE-B1FD-403E-B5B0-FC34EBEEF84D}">
  <ds:schemaRefs>
    <ds:schemaRef ds:uri="http://schemas.openxmlformats.org/officeDocument/2006/bibliography"/>
  </ds:schemaRefs>
</ds:datastoreItem>
</file>

<file path=customXml/itemProps11.xml><?xml version="1.0" encoding="utf-8"?>
<ds:datastoreItem xmlns:ds="http://schemas.openxmlformats.org/officeDocument/2006/customXml" ds:itemID="{087D1D4A-0EEC-4785-9AF3-9769DE0C784E}">
  <ds:schemaRefs>
    <ds:schemaRef ds:uri="http://schemas.openxmlformats.org/officeDocument/2006/bibliography"/>
  </ds:schemaRefs>
</ds:datastoreItem>
</file>

<file path=customXml/itemProps12.xml><?xml version="1.0" encoding="utf-8"?>
<ds:datastoreItem xmlns:ds="http://schemas.openxmlformats.org/officeDocument/2006/customXml" ds:itemID="{124A056A-E872-4C9B-BE1E-5B022C96AB02}">
  <ds:schemaRefs>
    <ds:schemaRef ds:uri="http://schemas.openxmlformats.org/officeDocument/2006/bibliography"/>
  </ds:schemaRefs>
</ds:datastoreItem>
</file>

<file path=customXml/itemProps13.xml><?xml version="1.0" encoding="utf-8"?>
<ds:datastoreItem xmlns:ds="http://schemas.openxmlformats.org/officeDocument/2006/customXml" ds:itemID="{2DAD6A9B-B88F-4B31-8187-3FFB7DB5D270}">
  <ds:schemaRefs>
    <ds:schemaRef ds:uri="http://schemas.openxmlformats.org/officeDocument/2006/bibliography"/>
  </ds:schemaRefs>
</ds:datastoreItem>
</file>

<file path=customXml/itemProps14.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customXml/itemProps15.xml><?xml version="1.0" encoding="utf-8"?>
<ds:datastoreItem xmlns:ds="http://schemas.openxmlformats.org/officeDocument/2006/customXml" ds:itemID="{D332A719-E7B4-422B-85A2-B60CD5BB603D}">
  <ds:schemaRefs>
    <ds:schemaRef ds:uri="http://schemas.openxmlformats.org/officeDocument/2006/bibliography"/>
  </ds:schemaRefs>
</ds:datastoreItem>
</file>

<file path=customXml/itemProps16.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17.xml><?xml version="1.0" encoding="utf-8"?>
<ds:datastoreItem xmlns:ds="http://schemas.openxmlformats.org/officeDocument/2006/customXml" ds:itemID="{8D2213A1-8D8C-461A-AC57-411504FA367C}">
  <ds:schemaRefs>
    <ds:schemaRef ds:uri="http://schemas.openxmlformats.org/officeDocument/2006/bibliography"/>
  </ds:schemaRefs>
</ds:datastoreItem>
</file>

<file path=customXml/itemProps18.xml><?xml version="1.0" encoding="utf-8"?>
<ds:datastoreItem xmlns:ds="http://schemas.openxmlformats.org/officeDocument/2006/customXml" ds:itemID="{7515C20E-5CAA-494F-910B-C01B64909393}">
  <ds:schemaRefs>
    <ds:schemaRef ds:uri="http://schemas.openxmlformats.org/officeDocument/2006/bibliography"/>
  </ds:schemaRefs>
</ds:datastoreItem>
</file>

<file path=customXml/itemProps19.xml><?xml version="1.0" encoding="utf-8"?>
<ds:datastoreItem xmlns:ds="http://schemas.openxmlformats.org/officeDocument/2006/customXml" ds:itemID="{E4252554-500E-4EFD-96BD-741307965108}">
  <ds:schemaRefs>
    <ds:schemaRef ds:uri="http://schemas.openxmlformats.org/officeDocument/2006/bibliography"/>
  </ds:schemaRefs>
</ds:datastoreItem>
</file>

<file path=customXml/itemProps2.xml><?xml version="1.0" encoding="utf-8"?>
<ds:datastoreItem xmlns:ds="http://schemas.openxmlformats.org/officeDocument/2006/customXml" ds:itemID="{823ECA63-2233-4F23-821C-83FD7FB8C843}">
  <ds:schemaRefs>
    <ds:schemaRef ds:uri="http://schemas.openxmlformats.org/officeDocument/2006/bibliography"/>
  </ds:schemaRefs>
</ds:datastoreItem>
</file>

<file path=customXml/itemProps20.xml><?xml version="1.0" encoding="utf-8"?>
<ds:datastoreItem xmlns:ds="http://schemas.openxmlformats.org/officeDocument/2006/customXml" ds:itemID="{9D5E5F7E-3ED2-4B2E-AE60-EEAC4A27A3E3}">
  <ds:schemaRefs>
    <ds:schemaRef ds:uri="http://schemas.openxmlformats.org/officeDocument/2006/bibliography"/>
  </ds:schemaRefs>
</ds:datastoreItem>
</file>

<file path=customXml/itemProps21.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22.xml><?xml version="1.0" encoding="utf-8"?>
<ds:datastoreItem xmlns:ds="http://schemas.openxmlformats.org/officeDocument/2006/customXml" ds:itemID="{A4A090AE-5966-41E3-A4DF-EBF73EE79936}">
  <ds:schemaRefs>
    <ds:schemaRef ds:uri="http://schemas.openxmlformats.org/officeDocument/2006/bibliography"/>
  </ds:schemaRefs>
</ds:datastoreItem>
</file>

<file path=customXml/itemProps23.xml><?xml version="1.0" encoding="utf-8"?>
<ds:datastoreItem xmlns:ds="http://schemas.openxmlformats.org/officeDocument/2006/customXml" ds:itemID="{838F1407-7DCA-40CC-9BC6-F02C4F9EFD71}">
  <ds:schemaRefs>
    <ds:schemaRef ds:uri="http://schemas.openxmlformats.org/officeDocument/2006/bibliography"/>
  </ds:schemaRefs>
</ds:datastoreItem>
</file>

<file path=customXml/itemProps24.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customXml/itemProps25.xml><?xml version="1.0" encoding="utf-8"?>
<ds:datastoreItem xmlns:ds="http://schemas.openxmlformats.org/officeDocument/2006/customXml" ds:itemID="{20051418-AF4A-49DE-8500-E850D3E826F0}">
  <ds:schemaRefs>
    <ds:schemaRef ds:uri="http://schemas.openxmlformats.org/officeDocument/2006/bibliography"/>
  </ds:schemaRefs>
</ds:datastoreItem>
</file>

<file path=customXml/itemProps26.xml><?xml version="1.0" encoding="utf-8"?>
<ds:datastoreItem xmlns:ds="http://schemas.openxmlformats.org/officeDocument/2006/customXml" ds:itemID="{C94081D2-B166-45CD-9C2A-4F26B86D09EA}"/>
</file>

<file path=customXml/itemProps27.xml><?xml version="1.0" encoding="utf-8"?>
<ds:datastoreItem xmlns:ds="http://schemas.openxmlformats.org/officeDocument/2006/customXml" ds:itemID="{A9075A81-9A61-43A3-9FC9-4FAC9E56DF99}">
  <ds:schemaRefs>
    <ds:schemaRef ds:uri="http://schemas.openxmlformats.org/officeDocument/2006/bibliography"/>
  </ds:schemaRefs>
</ds:datastoreItem>
</file>

<file path=customXml/itemProps28.xml><?xml version="1.0" encoding="utf-8"?>
<ds:datastoreItem xmlns:ds="http://schemas.openxmlformats.org/officeDocument/2006/customXml" ds:itemID="{DC8261F9-A47C-44F3-BCA9-5C39BE173D6A}">
  <ds:schemaRefs>
    <ds:schemaRef ds:uri="http://schemas.openxmlformats.org/officeDocument/2006/bibliography"/>
  </ds:schemaRefs>
</ds:datastoreItem>
</file>

<file path=customXml/itemProps29.xml><?xml version="1.0" encoding="utf-8"?>
<ds:datastoreItem xmlns:ds="http://schemas.openxmlformats.org/officeDocument/2006/customXml" ds:itemID="{C0C8FB53-A703-449A-981D-2D538240EFF9}">
  <ds:schemaRefs>
    <ds:schemaRef ds:uri="http://schemas.openxmlformats.org/officeDocument/2006/bibliography"/>
  </ds:schemaRefs>
</ds:datastoreItem>
</file>

<file path=customXml/itemProps3.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customXml/itemProps30.xml><?xml version="1.0" encoding="utf-8"?>
<ds:datastoreItem xmlns:ds="http://schemas.openxmlformats.org/officeDocument/2006/customXml" ds:itemID="{11B348BD-877E-46B6-AF51-588FBEE8AA8F}">
  <ds:schemaRefs>
    <ds:schemaRef ds:uri="http://schemas.openxmlformats.org/officeDocument/2006/bibliography"/>
  </ds:schemaRefs>
</ds:datastoreItem>
</file>

<file path=customXml/itemProps31.xml><?xml version="1.0" encoding="utf-8"?>
<ds:datastoreItem xmlns:ds="http://schemas.openxmlformats.org/officeDocument/2006/customXml" ds:itemID="{2CBD9CF9-8E8D-4C60-A19E-E4A6EDC23344}">
  <ds:schemaRefs>
    <ds:schemaRef ds:uri="http://schemas.openxmlformats.org/officeDocument/2006/bibliography"/>
  </ds:schemaRefs>
</ds:datastoreItem>
</file>

<file path=customXml/itemProps32.xml><?xml version="1.0" encoding="utf-8"?>
<ds:datastoreItem xmlns:ds="http://schemas.openxmlformats.org/officeDocument/2006/customXml" ds:itemID="{0082A9DE-8332-4F64-BF5C-0F301FB4F673}">
  <ds:schemaRefs>
    <ds:schemaRef ds:uri="http://schemas.openxmlformats.org/officeDocument/2006/bibliography"/>
  </ds:schemaRefs>
</ds:datastoreItem>
</file>

<file path=customXml/itemProps33.xml><?xml version="1.0" encoding="utf-8"?>
<ds:datastoreItem xmlns:ds="http://schemas.openxmlformats.org/officeDocument/2006/customXml" ds:itemID="{AE57B928-5469-4293-BFBC-8F50EA08E120}">
  <ds:schemaRefs>
    <ds:schemaRef ds:uri="http://schemas.openxmlformats.org/officeDocument/2006/bibliography"/>
  </ds:schemaRefs>
</ds:datastoreItem>
</file>

<file path=customXml/itemProps34.xml><?xml version="1.0" encoding="utf-8"?>
<ds:datastoreItem xmlns:ds="http://schemas.openxmlformats.org/officeDocument/2006/customXml" ds:itemID="{3B46F751-D3BF-4442-B8C8-6E1DFA20E174}">
  <ds:schemaRefs>
    <ds:schemaRef ds:uri="http://schemas.openxmlformats.org/officeDocument/2006/bibliography"/>
  </ds:schemaRefs>
</ds:datastoreItem>
</file>

<file path=customXml/itemProps35.xml><?xml version="1.0" encoding="utf-8"?>
<ds:datastoreItem xmlns:ds="http://schemas.openxmlformats.org/officeDocument/2006/customXml" ds:itemID="{13F347FC-50C9-45F6-A3DD-CE8467907084}">
  <ds:schemaRefs>
    <ds:schemaRef ds:uri="http://schemas.openxmlformats.org/officeDocument/2006/bibliography"/>
  </ds:schemaRefs>
</ds:datastoreItem>
</file>

<file path=customXml/itemProps36.xml><?xml version="1.0" encoding="utf-8"?>
<ds:datastoreItem xmlns:ds="http://schemas.openxmlformats.org/officeDocument/2006/customXml" ds:itemID="{F8EA7BFA-352A-4240-8D65-10DE33098075}">
  <ds:schemaRefs>
    <ds:schemaRef ds:uri="http://schemas.openxmlformats.org/officeDocument/2006/bibliography"/>
  </ds:schemaRefs>
</ds:datastoreItem>
</file>

<file path=customXml/itemProps37.xml><?xml version="1.0" encoding="utf-8"?>
<ds:datastoreItem xmlns:ds="http://schemas.openxmlformats.org/officeDocument/2006/customXml" ds:itemID="{220D0369-0B14-4E23-8865-36366FE71A3B}">
  <ds:schemaRefs>
    <ds:schemaRef ds:uri="http://schemas.openxmlformats.org/officeDocument/2006/bibliography"/>
  </ds:schemaRefs>
</ds:datastoreItem>
</file>

<file path=customXml/itemProps38.xml><?xml version="1.0" encoding="utf-8"?>
<ds:datastoreItem xmlns:ds="http://schemas.openxmlformats.org/officeDocument/2006/customXml" ds:itemID="{6ECF0CC7-DFE6-4F67-B180-AB01C63FC113}">
  <ds:schemaRefs>
    <ds:schemaRef ds:uri="http://schemas.microsoft.com/sharepoint/v3"/>
    <ds:schemaRef ds:uri="b2c59613-3b3d-4bae-9add-59b6ddfe4197"/>
    <ds:schemaRef ds:uri="http://purl.org/dc/terms/"/>
    <ds:schemaRef ds:uri="http://purl.org/dc/elements/1.1/"/>
    <ds:schemaRef ds:uri="http://www.w3.org/XML/1998/namespace"/>
    <ds:schemaRef ds:uri="http://schemas.microsoft.com/sharepoint/v4"/>
    <ds:schemaRef ds:uri="http://schemas.microsoft.com/office/infopath/2007/PartnerControls"/>
    <ds:schemaRef ds:uri="http://schemas.openxmlformats.org/package/2006/metadata/core-properties"/>
    <ds:schemaRef ds:uri="http://schemas.microsoft.com/office/2006/documentManagement/types"/>
    <ds:schemaRef ds:uri="042e7bea-1f55-492d-8c02-00738d32c3c4"/>
    <ds:schemaRef ds:uri="http://schemas.microsoft.com/office/2006/metadata/properties"/>
    <ds:schemaRef ds:uri="http://purl.org/dc/dcmitype/"/>
  </ds:schemaRefs>
</ds:datastoreItem>
</file>

<file path=customXml/itemProps39.xml><?xml version="1.0" encoding="utf-8"?>
<ds:datastoreItem xmlns:ds="http://schemas.openxmlformats.org/officeDocument/2006/customXml" ds:itemID="{1A39ABA8-ADAC-40D6-9F44-A933CEA4D09B}">
  <ds:schemaRefs>
    <ds:schemaRef ds:uri="http://schemas.openxmlformats.org/officeDocument/2006/bibliography"/>
  </ds:schemaRefs>
</ds:datastoreItem>
</file>

<file path=customXml/itemProps4.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40.xml><?xml version="1.0" encoding="utf-8"?>
<ds:datastoreItem xmlns:ds="http://schemas.openxmlformats.org/officeDocument/2006/customXml" ds:itemID="{368895AE-D445-4CFA-BCF7-D0BAF19CE902}">
  <ds:schemaRefs>
    <ds:schemaRef ds:uri="http://schemas.openxmlformats.org/officeDocument/2006/bibliography"/>
  </ds:schemaRefs>
</ds:datastoreItem>
</file>

<file path=customXml/itemProps41.xml><?xml version="1.0" encoding="utf-8"?>
<ds:datastoreItem xmlns:ds="http://schemas.openxmlformats.org/officeDocument/2006/customXml" ds:itemID="{E7A255DB-BB02-4AD8-A9E9-669251960F32}">
  <ds:schemaRefs>
    <ds:schemaRef ds:uri="http://schemas.openxmlformats.org/officeDocument/2006/bibliography"/>
  </ds:schemaRefs>
</ds:datastoreItem>
</file>

<file path=customXml/itemProps42.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43.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44.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45.xml><?xml version="1.0" encoding="utf-8"?>
<ds:datastoreItem xmlns:ds="http://schemas.openxmlformats.org/officeDocument/2006/customXml" ds:itemID="{57A4E8FE-8AD4-442E-AFEC-49A3BBDE2C5D}">
  <ds:schemaRefs>
    <ds:schemaRef ds:uri="http://schemas.openxmlformats.org/officeDocument/2006/bibliography"/>
  </ds:schemaRefs>
</ds:datastoreItem>
</file>

<file path=customXml/itemProps46.xml><?xml version="1.0" encoding="utf-8"?>
<ds:datastoreItem xmlns:ds="http://schemas.openxmlformats.org/officeDocument/2006/customXml" ds:itemID="{2E722254-1AE0-4415-BAD3-D98BC2BE93D1}">
  <ds:schemaRefs>
    <ds:schemaRef ds:uri="http://schemas.openxmlformats.org/officeDocument/2006/bibliography"/>
  </ds:schemaRefs>
</ds:datastoreItem>
</file>

<file path=customXml/itemProps47.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48.xml><?xml version="1.0" encoding="utf-8"?>
<ds:datastoreItem xmlns:ds="http://schemas.openxmlformats.org/officeDocument/2006/customXml" ds:itemID="{83BF0600-0604-44B9-BDCE-E333DC19EBCC}">
  <ds:schemaRefs>
    <ds:schemaRef ds:uri="http://schemas.openxmlformats.org/officeDocument/2006/bibliography"/>
  </ds:schemaRefs>
</ds:datastoreItem>
</file>

<file path=customXml/itemProps49.xml><?xml version="1.0" encoding="utf-8"?>
<ds:datastoreItem xmlns:ds="http://schemas.openxmlformats.org/officeDocument/2006/customXml" ds:itemID="{79C49297-FFC2-4A8D-B48F-C93E42B2C794}">
  <ds:schemaRefs>
    <ds:schemaRef ds:uri="http://schemas.openxmlformats.org/officeDocument/2006/bibliography"/>
  </ds:schemaRefs>
</ds:datastoreItem>
</file>

<file path=customXml/itemProps5.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customXml/itemProps50.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51.xml><?xml version="1.0" encoding="utf-8"?>
<ds:datastoreItem xmlns:ds="http://schemas.openxmlformats.org/officeDocument/2006/customXml" ds:itemID="{AA5948A4-02BC-4723-A702-952C758A50B6}">
  <ds:schemaRefs>
    <ds:schemaRef ds:uri="http://schemas.openxmlformats.org/officeDocument/2006/bibliography"/>
  </ds:schemaRefs>
</ds:datastoreItem>
</file>

<file path=customXml/itemProps52.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53.xml><?xml version="1.0" encoding="utf-8"?>
<ds:datastoreItem xmlns:ds="http://schemas.openxmlformats.org/officeDocument/2006/customXml" ds:itemID="{3700BA7C-6173-4550-B57B-D4AD304AB9DE}">
  <ds:schemaRefs>
    <ds:schemaRef ds:uri="http://schemas.openxmlformats.org/officeDocument/2006/bibliography"/>
  </ds:schemaRefs>
</ds:datastoreItem>
</file>

<file path=customXml/itemProps54.xml><?xml version="1.0" encoding="utf-8"?>
<ds:datastoreItem xmlns:ds="http://schemas.openxmlformats.org/officeDocument/2006/customXml" ds:itemID="{4E0CD32E-23A9-491A-B095-7F0217A5F920}">
  <ds:schemaRefs>
    <ds:schemaRef ds:uri="http://schemas.openxmlformats.org/officeDocument/2006/bibliography"/>
  </ds:schemaRefs>
</ds:datastoreItem>
</file>

<file path=customXml/itemProps55.xml><?xml version="1.0" encoding="utf-8"?>
<ds:datastoreItem xmlns:ds="http://schemas.openxmlformats.org/officeDocument/2006/customXml" ds:itemID="{C007BB2E-34DA-4490-A7BF-3D8A67EC8DD3}">
  <ds:schemaRefs>
    <ds:schemaRef ds:uri="http://schemas.openxmlformats.org/officeDocument/2006/bibliography"/>
  </ds:schemaRefs>
</ds:datastoreItem>
</file>

<file path=customXml/itemProps56.xml><?xml version="1.0" encoding="utf-8"?>
<ds:datastoreItem xmlns:ds="http://schemas.openxmlformats.org/officeDocument/2006/customXml" ds:itemID="{7FD74D52-92AB-4751-A654-FE66E653C8B0}">
  <ds:schemaRefs>
    <ds:schemaRef ds:uri="http://schemas.openxmlformats.org/officeDocument/2006/bibliography"/>
  </ds:schemaRefs>
</ds:datastoreItem>
</file>

<file path=customXml/itemProps57.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6.xml><?xml version="1.0" encoding="utf-8"?>
<ds:datastoreItem xmlns:ds="http://schemas.openxmlformats.org/officeDocument/2006/customXml" ds:itemID="{F3D10259-A804-49DB-B343-19B1A25E835B}">
  <ds:schemaRefs>
    <ds:schemaRef ds:uri="http://schemas.openxmlformats.org/officeDocument/2006/bibliography"/>
  </ds:schemaRefs>
</ds:datastoreItem>
</file>

<file path=customXml/itemProps7.xml><?xml version="1.0" encoding="utf-8"?>
<ds:datastoreItem xmlns:ds="http://schemas.openxmlformats.org/officeDocument/2006/customXml" ds:itemID="{7EB18B61-9CF5-4049-900C-CCC36644C02C}">
  <ds:schemaRefs>
    <ds:schemaRef ds:uri="http://schemas.openxmlformats.org/officeDocument/2006/bibliography"/>
  </ds:schemaRefs>
</ds:datastoreItem>
</file>

<file path=customXml/itemProps8.xml><?xml version="1.0" encoding="utf-8"?>
<ds:datastoreItem xmlns:ds="http://schemas.openxmlformats.org/officeDocument/2006/customXml" ds:itemID="{6156436A-1FCC-4495-8E03-3AF3FBEDD24C}">
  <ds:schemaRefs>
    <ds:schemaRef ds:uri="http://schemas.openxmlformats.org/officeDocument/2006/bibliography"/>
  </ds:schemaRefs>
</ds:datastoreItem>
</file>

<file path=customXml/itemProps9.xml><?xml version="1.0" encoding="utf-8"?>
<ds:datastoreItem xmlns:ds="http://schemas.openxmlformats.org/officeDocument/2006/customXml" ds:itemID="{B475BE5C-2C47-455B-B30A-9D54CA453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193</Pages>
  <Words>51120</Words>
  <Characters>291384</Characters>
  <Application>Microsoft Office Word</Application>
  <DocSecurity>0</DocSecurity>
  <Lines>2428</Lines>
  <Paragraphs>683</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341821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Bogen, Melanie</cp:lastModifiedBy>
  <cp:revision>2</cp:revision>
  <cp:lastPrinted>2025-05-01T18:11:00Z</cp:lastPrinted>
  <dcterms:created xsi:type="dcterms:W3CDTF">2025-06-30T17:24:00Z</dcterms:created>
  <dcterms:modified xsi:type="dcterms:W3CDTF">2025-06-30T17:24:00Z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0x010100776092249CC62C48AA17033F357BFB4B</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